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5336" w:rsidRPr="00714AE5" w:rsidRDefault="008C5336" w:rsidP="00F50B96">
      <w:pPr>
        <w:spacing w:line="360" w:lineRule="auto"/>
        <w:jc w:val="center"/>
        <w:rPr>
          <w:rFonts w:asciiTheme="majorHAnsi" w:hAnsiTheme="majorHAnsi" w:cs="Times New Roman"/>
          <w:b/>
          <w:bCs/>
          <w:color w:val="000000" w:themeColor="text1"/>
          <w:sz w:val="24"/>
          <w:szCs w:val="24"/>
        </w:rPr>
      </w:pPr>
    </w:p>
    <w:p w:rsidR="008C5336" w:rsidRPr="00714AE5" w:rsidRDefault="008C5336" w:rsidP="00F50B96">
      <w:pPr>
        <w:spacing w:line="360" w:lineRule="auto"/>
        <w:jc w:val="center"/>
        <w:rPr>
          <w:rFonts w:asciiTheme="majorHAnsi" w:hAnsiTheme="majorHAnsi" w:cs="Times New Roman"/>
          <w:b/>
          <w:bCs/>
          <w:color w:val="000000" w:themeColor="text1"/>
          <w:sz w:val="24"/>
          <w:szCs w:val="24"/>
        </w:rPr>
      </w:pPr>
    </w:p>
    <w:p w:rsidR="008C5336" w:rsidRPr="00714AE5" w:rsidRDefault="008C5336" w:rsidP="00F50B96">
      <w:pPr>
        <w:spacing w:line="360" w:lineRule="auto"/>
        <w:jc w:val="center"/>
        <w:rPr>
          <w:rFonts w:asciiTheme="majorHAnsi" w:hAnsiTheme="majorHAnsi" w:cs="Times New Roman"/>
          <w:b/>
          <w:bCs/>
          <w:color w:val="000000" w:themeColor="text1"/>
          <w:sz w:val="24"/>
          <w:szCs w:val="24"/>
        </w:rPr>
      </w:pPr>
    </w:p>
    <w:p w:rsidR="008C5336" w:rsidRPr="00714AE5" w:rsidRDefault="008C5336" w:rsidP="00F50B96">
      <w:pPr>
        <w:spacing w:line="360" w:lineRule="auto"/>
        <w:jc w:val="center"/>
        <w:rPr>
          <w:rFonts w:asciiTheme="majorHAnsi" w:hAnsiTheme="majorHAnsi" w:cs="Times New Roman"/>
          <w:b/>
          <w:bCs/>
          <w:color w:val="000000" w:themeColor="text1"/>
          <w:sz w:val="24"/>
          <w:szCs w:val="24"/>
        </w:rPr>
      </w:pPr>
    </w:p>
    <w:p w:rsidR="008C5336" w:rsidRPr="00784A42" w:rsidRDefault="008C5336" w:rsidP="00F50B96">
      <w:pPr>
        <w:spacing w:line="360" w:lineRule="auto"/>
        <w:jc w:val="center"/>
        <w:rPr>
          <w:rFonts w:asciiTheme="majorHAnsi" w:hAnsiTheme="majorHAnsi" w:cs="Times New Roman"/>
          <w:color w:val="000000" w:themeColor="text1"/>
          <w:sz w:val="28"/>
          <w:szCs w:val="28"/>
        </w:rPr>
      </w:pPr>
      <w:r w:rsidRPr="00784A42">
        <w:rPr>
          <w:rFonts w:asciiTheme="majorHAnsi" w:hAnsiTheme="majorHAnsi" w:cs="Times New Roman"/>
          <w:color w:val="000000" w:themeColor="text1"/>
          <w:sz w:val="28"/>
          <w:szCs w:val="28"/>
        </w:rPr>
        <w:t>UNDERSTANDING KNOWLEDGE SHARING IN WEB 2.0 ONLINE COMMUNITIES</w:t>
      </w:r>
    </w:p>
    <w:p w:rsidR="008C5336" w:rsidRPr="00784A42" w:rsidRDefault="008C5336" w:rsidP="00DE2100">
      <w:pPr>
        <w:spacing w:line="360" w:lineRule="auto"/>
        <w:jc w:val="center"/>
        <w:rPr>
          <w:rFonts w:asciiTheme="majorHAnsi" w:hAnsiTheme="majorHAnsi" w:cs="Times New Roman"/>
          <w:b/>
          <w:bCs/>
          <w:color w:val="000000" w:themeColor="text1"/>
          <w:sz w:val="24"/>
          <w:szCs w:val="24"/>
        </w:rPr>
      </w:pPr>
    </w:p>
    <w:p w:rsidR="008C5336" w:rsidRPr="00784A42" w:rsidRDefault="008C5336" w:rsidP="00DE2100">
      <w:pPr>
        <w:spacing w:line="360" w:lineRule="auto"/>
        <w:jc w:val="center"/>
        <w:rPr>
          <w:rFonts w:asciiTheme="majorHAnsi" w:hAnsiTheme="majorHAnsi" w:cs="Times New Roman"/>
          <w:b/>
          <w:bCs/>
          <w:color w:val="000000" w:themeColor="text1"/>
          <w:sz w:val="24"/>
          <w:szCs w:val="24"/>
        </w:rPr>
      </w:pPr>
    </w:p>
    <w:p w:rsidR="008C5336" w:rsidRPr="00784A42" w:rsidRDefault="008C5336" w:rsidP="00F50B96">
      <w:pPr>
        <w:spacing w:line="360" w:lineRule="auto"/>
        <w:jc w:val="center"/>
        <w:rPr>
          <w:rFonts w:asciiTheme="majorHAnsi" w:hAnsiTheme="majorHAnsi" w:cs="Times New Roman"/>
          <w:b/>
          <w:bCs/>
          <w:color w:val="000000" w:themeColor="text1"/>
          <w:sz w:val="24"/>
          <w:szCs w:val="24"/>
        </w:rPr>
        <w:sectPr w:rsidR="008C5336" w:rsidRPr="00784A42" w:rsidSect="00FC7061">
          <w:headerReference w:type="default" r:id="rId8"/>
          <w:footerReference w:type="default" r:id="rId9"/>
          <w:pgSz w:w="12240" w:h="15840"/>
          <w:pgMar w:top="2155" w:right="1418" w:bottom="1418" w:left="2155" w:header="720" w:footer="720" w:gutter="0"/>
          <w:cols w:space="720"/>
          <w:titlePg/>
          <w:docGrid w:linePitch="360"/>
        </w:sectPr>
      </w:pPr>
    </w:p>
    <w:p w:rsidR="008C5336" w:rsidRPr="00784A42" w:rsidRDefault="008C5336" w:rsidP="0043565C">
      <w:pPr>
        <w:spacing w:line="360" w:lineRule="auto"/>
        <w:jc w:val="center"/>
        <w:rPr>
          <w:rFonts w:asciiTheme="majorHAnsi" w:hAnsiTheme="majorHAnsi" w:cs="Times New Roman"/>
          <w:b/>
          <w:bCs/>
          <w:color w:val="000000" w:themeColor="text1"/>
          <w:sz w:val="26"/>
          <w:szCs w:val="26"/>
        </w:rPr>
      </w:pPr>
    </w:p>
    <w:p w:rsidR="008C5336" w:rsidRPr="00784A42" w:rsidRDefault="008C5336" w:rsidP="0043565C">
      <w:pPr>
        <w:jc w:val="center"/>
        <w:rPr>
          <w:rFonts w:asciiTheme="majorHAnsi" w:hAnsiTheme="majorHAnsi" w:cs="Times New Roman"/>
          <w:color w:val="000000" w:themeColor="text1"/>
          <w:sz w:val="28"/>
          <w:szCs w:val="28"/>
        </w:rPr>
      </w:pPr>
      <w:r w:rsidRPr="00784A42">
        <w:rPr>
          <w:rFonts w:asciiTheme="majorHAnsi" w:hAnsiTheme="majorHAnsi" w:cs="Times New Roman"/>
          <w:color w:val="000000" w:themeColor="text1"/>
          <w:sz w:val="28"/>
          <w:szCs w:val="28"/>
        </w:rPr>
        <w:t>UNDERSTANDING KNOWLEDGE SHARING IN WEB 2.0 ONLINE COMMUNITIES:</w:t>
      </w:r>
    </w:p>
    <w:p w:rsidR="008C5336" w:rsidRPr="00784A42" w:rsidRDefault="008C5336" w:rsidP="0043565C">
      <w:pPr>
        <w:jc w:val="center"/>
        <w:rPr>
          <w:rFonts w:asciiTheme="majorHAnsi" w:hAnsiTheme="majorHAnsi" w:cs="Times New Roman"/>
          <w:color w:val="000000" w:themeColor="text1"/>
          <w:sz w:val="28"/>
          <w:szCs w:val="28"/>
        </w:rPr>
      </w:pPr>
      <w:r w:rsidRPr="00784A42">
        <w:rPr>
          <w:rFonts w:asciiTheme="majorHAnsi" w:hAnsiTheme="majorHAnsi" w:cs="Times New Roman"/>
          <w:color w:val="000000" w:themeColor="text1"/>
          <w:sz w:val="28"/>
          <w:szCs w:val="28"/>
        </w:rPr>
        <w:t>A SOCIO-TECHNICAL STUDY</w:t>
      </w:r>
    </w:p>
    <w:p w:rsidR="008C5336" w:rsidRPr="00784A42" w:rsidRDefault="008C5336" w:rsidP="0043565C">
      <w:pPr>
        <w:jc w:val="center"/>
        <w:rPr>
          <w:rFonts w:asciiTheme="majorHAnsi" w:hAnsiTheme="majorHAnsi" w:cs="Times New Roman"/>
          <w:b/>
          <w:bCs/>
          <w:color w:val="000000" w:themeColor="text1"/>
          <w:sz w:val="28"/>
          <w:szCs w:val="28"/>
        </w:rPr>
      </w:pPr>
    </w:p>
    <w:p w:rsidR="008C5336" w:rsidRPr="00784A42" w:rsidRDefault="008C5336" w:rsidP="0043565C">
      <w:pPr>
        <w:jc w:val="center"/>
        <w:rPr>
          <w:rFonts w:asciiTheme="majorHAnsi" w:hAnsiTheme="majorHAnsi" w:cs="Times New Roman"/>
          <w:b/>
          <w:bCs/>
          <w:color w:val="000000" w:themeColor="text1"/>
          <w:sz w:val="24"/>
          <w:szCs w:val="24"/>
        </w:rPr>
      </w:pPr>
    </w:p>
    <w:p w:rsidR="008C5336" w:rsidRPr="00784A42" w:rsidRDefault="008C5336" w:rsidP="0043565C">
      <w:pPr>
        <w:spacing w:line="360" w:lineRule="auto"/>
        <w:jc w:val="center"/>
        <w:rPr>
          <w:rFonts w:asciiTheme="majorHAnsi" w:hAnsiTheme="majorHAnsi" w:cs="Times New Roman"/>
          <w:color w:val="000000" w:themeColor="text1"/>
          <w:sz w:val="24"/>
          <w:szCs w:val="24"/>
        </w:rPr>
      </w:pPr>
      <w:r w:rsidRPr="00784A42">
        <w:rPr>
          <w:rFonts w:asciiTheme="majorHAnsi" w:hAnsiTheme="majorHAnsi" w:cs="Times New Roman"/>
          <w:color w:val="000000" w:themeColor="text1"/>
          <w:sz w:val="24"/>
          <w:szCs w:val="24"/>
        </w:rPr>
        <w:t>By</w:t>
      </w:r>
    </w:p>
    <w:p w:rsidR="008C5336" w:rsidRPr="00784A42" w:rsidRDefault="008C5336" w:rsidP="0043565C">
      <w:pPr>
        <w:spacing w:line="360" w:lineRule="auto"/>
        <w:jc w:val="center"/>
        <w:rPr>
          <w:rFonts w:asciiTheme="majorHAnsi" w:hAnsiTheme="majorHAnsi" w:cs="Times New Roman"/>
          <w:color w:val="000000" w:themeColor="text1"/>
          <w:sz w:val="24"/>
          <w:szCs w:val="24"/>
        </w:rPr>
      </w:pPr>
      <w:r w:rsidRPr="00784A42">
        <w:rPr>
          <w:rFonts w:asciiTheme="majorHAnsi" w:hAnsiTheme="majorHAnsi" w:cs="Times New Roman"/>
          <w:color w:val="000000" w:themeColor="text1"/>
          <w:sz w:val="24"/>
          <w:szCs w:val="24"/>
        </w:rPr>
        <w:t xml:space="preserve">SANA MOJDEH, </w:t>
      </w:r>
      <w:proofErr w:type="gramStart"/>
      <w:r w:rsidRPr="00784A42">
        <w:rPr>
          <w:rFonts w:asciiTheme="majorHAnsi" w:hAnsiTheme="majorHAnsi" w:cs="Times New Roman"/>
          <w:color w:val="000000" w:themeColor="text1"/>
          <w:sz w:val="24"/>
          <w:szCs w:val="24"/>
        </w:rPr>
        <w:t>BSc.,</w:t>
      </w:r>
      <w:proofErr w:type="gramEnd"/>
      <w:r w:rsidRPr="00784A42">
        <w:rPr>
          <w:rFonts w:asciiTheme="majorHAnsi" w:hAnsiTheme="majorHAnsi" w:cs="Times New Roman"/>
          <w:color w:val="000000" w:themeColor="text1"/>
          <w:sz w:val="24"/>
          <w:szCs w:val="24"/>
        </w:rPr>
        <w:t xml:space="preserve"> MSc.</w:t>
      </w:r>
    </w:p>
    <w:p w:rsidR="008C5336" w:rsidRPr="00784A42" w:rsidRDefault="008C5336" w:rsidP="0043565C">
      <w:pPr>
        <w:spacing w:line="360" w:lineRule="auto"/>
        <w:jc w:val="center"/>
        <w:rPr>
          <w:rFonts w:asciiTheme="majorHAnsi" w:hAnsiTheme="majorHAnsi" w:cs="Times New Roman"/>
          <w:color w:val="000000" w:themeColor="text1"/>
          <w:sz w:val="24"/>
          <w:szCs w:val="24"/>
        </w:rPr>
      </w:pPr>
    </w:p>
    <w:p w:rsidR="008C5336" w:rsidRPr="00784A42" w:rsidRDefault="008C5336" w:rsidP="0043565C">
      <w:pPr>
        <w:spacing w:line="360" w:lineRule="auto"/>
        <w:jc w:val="center"/>
        <w:rPr>
          <w:rFonts w:asciiTheme="majorHAnsi" w:hAnsiTheme="majorHAnsi" w:cs="Times New Roman"/>
          <w:color w:val="000000" w:themeColor="text1"/>
          <w:sz w:val="24"/>
          <w:szCs w:val="24"/>
        </w:rPr>
      </w:pPr>
    </w:p>
    <w:p w:rsidR="008C5336" w:rsidRPr="00784A42" w:rsidRDefault="008C5336" w:rsidP="0043565C">
      <w:pPr>
        <w:spacing w:line="360" w:lineRule="auto"/>
        <w:jc w:val="center"/>
        <w:rPr>
          <w:rFonts w:asciiTheme="majorHAnsi" w:hAnsiTheme="majorHAnsi" w:cs="Times New Roman"/>
          <w:color w:val="000000" w:themeColor="text1"/>
          <w:sz w:val="24"/>
          <w:szCs w:val="24"/>
        </w:rPr>
      </w:pPr>
      <w:r w:rsidRPr="00784A42">
        <w:rPr>
          <w:rFonts w:asciiTheme="majorHAnsi" w:hAnsiTheme="majorHAnsi" w:cs="Times New Roman"/>
          <w:color w:val="000000" w:themeColor="text1"/>
          <w:sz w:val="24"/>
          <w:szCs w:val="24"/>
        </w:rPr>
        <w:t>A Thesis</w:t>
      </w:r>
    </w:p>
    <w:p w:rsidR="008C5336" w:rsidRPr="00784A42" w:rsidRDefault="008C5336" w:rsidP="0043565C">
      <w:pPr>
        <w:spacing w:line="360" w:lineRule="auto"/>
        <w:jc w:val="center"/>
        <w:rPr>
          <w:rFonts w:asciiTheme="majorHAnsi" w:hAnsiTheme="majorHAnsi" w:cs="Times New Roman"/>
          <w:color w:val="000000" w:themeColor="text1"/>
          <w:sz w:val="24"/>
          <w:szCs w:val="24"/>
        </w:rPr>
      </w:pPr>
      <w:r w:rsidRPr="00784A42">
        <w:rPr>
          <w:rFonts w:asciiTheme="majorHAnsi" w:hAnsiTheme="majorHAnsi" w:cs="Times New Roman"/>
          <w:color w:val="000000" w:themeColor="text1"/>
          <w:sz w:val="24"/>
          <w:szCs w:val="24"/>
        </w:rPr>
        <w:t>Submitted to the School of Graduate Studies</w:t>
      </w:r>
    </w:p>
    <w:p w:rsidR="008C5336" w:rsidRPr="00784A42" w:rsidRDefault="008C5336" w:rsidP="0043565C">
      <w:pPr>
        <w:spacing w:line="360" w:lineRule="auto"/>
        <w:jc w:val="center"/>
        <w:rPr>
          <w:rFonts w:asciiTheme="majorHAnsi" w:hAnsiTheme="majorHAnsi" w:cs="Times New Roman"/>
          <w:color w:val="000000" w:themeColor="text1"/>
          <w:sz w:val="24"/>
          <w:szCs w:val="24"/>
        </w:rPr>
      </w:pPr>
      <w:r w:rsidRPr="00784A42">
        <w:rPr>
          <w:rFonts w:asciiTheme="majorHAnsi" w:hAnsiTheme="majorHAnsi" w:cs="Times New Roman"/>
          <w:color w:val="000000" w:themeColor="text1"/>
          <w:sz w:val="24"/>
          <w:szCs w:val="24"/>
        </w:rPr>
        <w:t xml:space="preserve">In Partial Fulfillment of the Requirements </w:t>
      </w:r>
    </w:p>
    <w:p w:rsidR="008C5336" w:rsidRPr="00784A42" w:rsidRDefault="008C5336" w:rsidP="0043565C">
      <w:pPr>
        <w:spacing w:line="360" w:lineRule="auto"/>
        <w:jc w:val="center"/>
        <w:rPr>
          <w:rFonts w:asciiTheme="majorHAnsi" w:hAnsiTheme="majorHAnsi" w:cs="Times New Roman"/>
          <w:color w:val="000000" w:themeColor="text1"/>
          <w:sz w:val="24"/>
          <w:szCs w:val="24"/>
        </w:rPr>
      </w:pPr>
      <w:proofErr w:type="gramStart"/>
      <w:r w:rsidRPr="00784A42">
        <w:rPr>
          <w:rFonts w:asciiTheme="majorHAnsi" w:hAnsiTheme="majorHAnsi" w:cs="Times New Roman"/>
          <w:color w:val="000000" w:themeColor="text1"/>
          <w:sz w:val="24"/>
          <w:szCs w:val="24"/>
        </w:rPr>
        <w:t>for</w:t>
      </w:r>
      <w:proofErr w:type="gramEnd"/>
      <w:r w:rsidRPr="00784A42">
        <w:rPr>
          <w:rFonts w:asciiTheme="majorHAnsi" w:hAnsiTheme="majorHAnsi" w:cs="Times New Roman"/>
          <w:color w:val="000000" w:themeColor="text1"/>
          <w:sz w:val="24"/>
          <w:szCs w:val="24"/>
        </w:rPr>
        <w:t xml:space="preserve"> the Degree </w:t>
      </w:r>
    </w:p>
    <w:p w:rsidR="008C5336" w:rsidRPr="00784A42" w:rsidRDefault="008C5336" w:rsidP="0043565C">
      <w:pPr>
        <w:spacing w:line="360" w:lineRule="auto"/>
        <w:jc w:val="center"/>
        <w:rPr>
          <w:rFonts w:asciiTheme="majorHAnsi" w:hAnsiTheme="majorHAnsi" w:cs="Times New Roman"/>
          <w:color w:val="000000" w:themeColor="text1"/>
          <w:sz w:val="24"/>
          <w:szCs w:val="24"/>
        </w:rPr>
      </w:pPr>
      <w:r w:rsidRPr="00784A42">
        <w:rPr>
          <w:rFonts w:asciiTheme="majorHAnsi" w:hAnsiTheme="majorHAnsi" w:cs="Times New Roman"/>
          <w:color w:val="000000" w:themeColor="text1"/>
          <w:sz w:val="24"/>
          <w:szCs w:val="24"/>
        </w:rPr>
        <w:t>Doctorate of Philosophy, Business Administration</w:t>
      </w:r>
    </w:p>
    <w:p w:rsidR="008C5336" w:rsidRPr="00784A42" w:rsidRDefault="008C5336" w:rsidP="0043565C">
      <w:pPr>
        <w:spacing w:line="360" w:lineRule="auto"/>
        <w:jc w:val="center"/>
        <w:rPr>
          <w:rFonts w:asciiTheme="majorHAnsi" w:hAnsiTheme="majorHAnsi" w:cs="Times New Roman"/>
          <w:color w:val="000000" w:themeColor="text1"/>
          <w:sz w:val="24"/>
          <w:szCs w:val="24"/>
        </w:rPr>
      </w:pPr>
    </w:p>
    <w:p w:rsidR="008C5336" w:rsidRPr="00784A42" w:rsidRDefault="008C5336" w:rsidP="0043565C">
      <w:pPr>
        <w:spacing w:line="360" w:lineRule="auto"/>
        <w:jc w:val="center"/>
        <w:rPr>
          <w:rFonts w:asciiTheme="majorHAnsi" w:hAnsiTheme="majorHAnsi" w:cs="Times New Roman"/>
          <w:color w:val="000000" w:themeColor="text1"/>
          <w:sz w:val="24"/>
          <w:szCs w:val="24"/>
        </w:rPr>
      </w:pPr>
    </w:p>
    <w:p w:rsidR="008C5336" w:rsidRPr="00784A42" w:rsidRDefault="008C5336" w:rsidP="0043565C">
      <w:pPr>
        <w:spacing w:line="360" w:lineRule="auto"/>
        <w:jc w:val="center"/>
        <w:rPr>
          <w:rFonts w:asciiTheme="majorHAnsi" w:hAnsiTheme="majorHAnsi" w:cs="Times New Roman"/>
          <w:color w:val="000000" w:themeColor="text1"/>
          <w:sz w:val="24"/>
          <w:szCs w:val="24"/>
        </w:rPr>
      </w:pPr>
      <w:r w:rsidRPr="00784A42">
        <w:rPr>
          <w:rFonts w:asciiTheme="majorHAnsi" w:hAnsiTheme="majorHAnsi" w:cs="Times New Roman"/>
          <w:color w:val="000000" w:themeColor="text1"/>
          <w:sz w:val="24"/>
          <w:szCs w:val="24"/>
        </w:rPr>
        <w:t>McMaster University</w:t>
      </w:r>
    </w:p>
    <w:p w:rsidR="008C5336" w:rsidRPr="00784A42" w:rsidRDefault="008C5336" w:rsidP="00544B8E">
      <w:pPr>
        <w:spacing w:line="360" w:lineRule="auto"/>
        <w:jc w:val="center"/>
        <w:rPr>
          <w:rFonts w:asciiTheme="majorHAnsi" w:hAnsiTheme="majorHAnsi" w:cs="Times New Roman"/>
          <w:color w:val="000000" w:themeColor="text1"/>
          <w:sz w:val="24"/>
          <w:szCs w:val="24"/>
        </w:rPr>
      </w:pPr>
      <w:r w:rsidRPr="00784A42">
        <w:rPr>
          <w:rFonts w:asciiTheme="majorHAnsi" w:hAnsiTheme="majorHAnsi"/>
          <w:color w:val="000000" w:themeColor="text1"/>
          <w:sz w:val="24"/>
          <w:szCs w:val="24"/>
          <w:shd w:val="clear" w:color="auto" w:fill="FFFFFF"/>
        </w:rPr>
        <w:t xml:space="preserve">© Copyright by Sana </w:t>
      </w:r>
      <w:proofErr w:type="gramStart"/>
      <w:r w:rsidRPr="00784A42">
        <w:rPr>
          <w:rFonts w:asciiTheme="majorHAnsi" w:hAnsiTheme="majorHAnsi"/>
          <w:color w:val="000000" w:themeColor="text1"/>
          <w:sz w:val="24"/>
          <w:szCs w:val="24"/>
          <w:shd w:val="clear" w:color="auto" w:fill="FFFFFF"/>
        </w:rPr>
        <w:t>Mojdeh,</w:t>
      </w:r>
      <w:proofErr w:type="gramEnd"/>
      <w:r w:rsidRPr="00784A42">
        <w:rPr>
          <w:rFonts w:asciiTheme="majorHAnsi" w:hAnsiTheme="majorHAnsi"/>
          <w:color w:val="000000" w:themeColor="text1"/>
          <w:sz w:val="24"/>
          <w:szCs w:val="24"/>
          <w:shd w:val="clear" w:color="auto" w:fill="FFFFFF"/>
        </w:rPr>
        <w:t xml:space="preserve"> </w:t>
      </w:r>
      <w:r w:rsidR="00A80C97">
        <w:rPr>
          <w:rFonts w:asciiTheme="majorHAnsi" w:hAnsiTheme="majorHAnsi"/>
          <w:color w:val="000000" w:themeColor="text1"/>
          <w:sz w:val="24"/>
          <w:szCs w:val="24"/>
          <w:shd w:val="clear" w:color="auto" w:fill="FFFFFF"/>
        </w:rPr>
        <w:t>May</w:t>
      </w:r>
      <w:r w:rsidR="00544B8E" w:rsidRPr="00784A42">
        <w:rPr>
          <w:rFonts w:asciiTheme="majorHAnsi" w:hAnsiTheme="majorHAnsi"/>
          <w:color w:val="000000" w:themeColor="text1"/>
          <w:sz w:val="24"/>
          <w:szCs w:val="24"/>
          <w:shd w:val="clear" w:color="auto" w:fill="FFFFFF"/>
        </w:rPr>
        <w:t xml:space="preserve"> 201</w:t>
      </w:r>
      <w:r w:rsidR="00CA6FB3" w:rsidRPr="00784A42">
        <w:rPr>
          <w:rFonts w:asciiTheme="majorHAnsi" w:hAnsiTheme="majorHAnsi"/>
          <w:color w:val="000000" w:themeColor="text1"/>
          <w:sz w:val="24"/>
          <w:szCs w:val="24"/>
          <w:shd w:val="clear" w:color="auto" w:fill="FFFFFF"/>
        </w:rPr>
        <w:t>4</w:t>
      </w:r>
    </w:p>
    <w:p w:rsidR="008C5336" w:rsidRPr="00784A42" w:rsidRDefault="008C5336" w:rsidP="0043565C">
      <w:pPr>
        <w:spacing w:line="360" w:lineRule="auto"/>
        <w:jc w:val="center"/>
        <w:rPr>
          <w:rFonts w:asciiTheme="majorHAnsi" w:hAnsiTheme="majorHAnsi" w:cs="Times New Roman"/>
          <w:b/>
          <w:bCs/>
          <w:color w:val="000000" w:themeColor="text1"/>
          <w:sz w:val="24"/>
          <w:szCs w:val="24"/>
        </w:rPr>
      </w:pPr>
    </w:p>
    <w:p w:rsidR="008C5336" w:rsidRPr="00784A42" w:rsidRDefault="008C5336" w:rsidP="00C5095C">
      <w:pPr>
        <w:rPr>
          <w:rFonts w:asciiTheme="majorHAnsi" w:hAnsiTheme="majorHAnsi"/>
          <w:color w:val="000000" w:themeColor="text1"/>
        </w:rPr>
      </w:pPr>
    </w:p>
    <w:p w:rsidR="008C5336" w:rsidRPr="00784A42" w:rsidRDefault="008C5336" w:rsidP="001171D3">
      <w:pPr>
        <w:spacing w:line="240" w:lineRule="auto"/>
        <w:rPr>
          <w:rFonts w:asciiTheme="majorHAnsi" w:hAnsiTheme="majorHAnsi" w:cs="Times New Roman"/>
          <w:color w:val="000000" w:themeColor="text1"/>
          <w:sz w:val="24"/>
          <w:szCs w:val="24"/>
        </w:rPr>
      </w:pPr>
      <w:r w:rsidRPr="00784A42">
        <w:rPr>
          <w:rFonts w:asciiTheme="majorHAnsi" w:hAnsiTheme="majorHAnsi" w:cs="Times New Roman"/>
          <w:color w:val="000000" w:themeColor="text1"/>
          <w:sz w:val="24"/>
          <w:szCs w:val="24"/>
        </w:rPr>
        <w:lastRenderedPageBreak/>
        <w:t>DOCTORATE OF PHILOSOPHY</w:t>
      </w:r>
      <w:r w:rsidRPr="00784A42">
        <w:rPr>
          <w:rFonts w:asciiTheme="majorHAnsi" w:hAnsiTheme="majorHAnsi" w:cs="Times New Roman"/>
          <w:color w:val="000000" w:themeColor="text1"/>
          <w:sz w:val="24"/>
          <w:szCs w:val="24"/>
        </w:rPr>
        <w:tab/>
      </w:r>
      <w:r w:rsidRPr="00784A42">
        <w:rPr>
          <w:rFonts w:asciiTheme="majorHAnsi" w:hAnsiTheme="majorHAnsi" w:cs="Times New Roman"/>
          <w:color w:val="000000" w:themeColor="text1"/>
          <w:sz w:val="24"/>
          <w:szCs w:val="24"/>
        </w:rPr>
        <w:tab/>
      </w:r>
      <w:r w:rsidRPr="00784A42">
        <w:rPr>
          <w:rFonts w:asciiTheme="majorHAnsi" w:hAnsiTheme="majorHAnsi" w:cs="Times New Roman"/>
          <w:color w:val="000000" w:themeColor="text1"/>
          <w:sz w:val="24"/>
          <w:szCs w:val="24"/>
        </w:rPr>
        <w:tab/>
      </w:r>
      <w:r w:rsidRPr="00784A42">
        <w:rPr>
          <w:rFonts w:asciiTheme="majorHAnsi" w:hAnsiTheme="majorHAnsi" w:cs="Times New Roman"/>
          <w:color w:val="000000" w:themeColor="text1"/>
          <w:sz w:val="24"/>
          <w:szCs w:val="24"/>
        </w:rPr>
        <w:tab/>
      </w:r>
      <w:r w:rsidRPr="00784A42">
        <w:rPr>
          <w:rFonts w:asciiTheme="majorHAnsi" w:hAnsiTheme="majorHAnsi" w:cs="Times New Roman"/>
          <w:color w:val="000000" w:themeColor="text1"/>
          <w:sz w:val="24"/>
          <w:szCs w:val="24"/>
        </w:rPr>
        <w:tab/>
        <w:t xml:space="preserve"> McMaster University</w:t>
      </w:r>
    </w:p>
    <w:p w:rsidR="008C5336" w:rsidRPr="00784A42" w:rsidRDefault="008C5336" w:rsidP="001171D3">
      <w:pPr>
        <w:spacing w:line="240" w:lineRule="auto"/>
        <w:rPr>
          <w:rFonts w:asciiTheme="majorHAnsi" w:hAnsiTheme="majorHAnsi" w:cs="Times New Roman"/>
          <w:color w:val="000000" w:themeColor="text1"/>
          <w:sz w:val="24"/>
          <w:szCs w:val="24"/>
        </w:rPr>
      </w:pPr>
      <w:r w:rsidRPr="00784A42">
        <w:rPr>
          <w:rFonts w:asciiTheme="majorHAnsi" w:hAnsiTheme="majorHAnsi" w:cs="Times New Roman"/>
          <w:color w:val="000000" w:themeColor="text1"/>
          <w:sz w:val="24"/>
          <w:szCs w:val="24"/>
        </w:rPr>
        <w:t>Business Administration (Informat</w:t>
      </w:r>
      <w:r w:rsidR="00CA6FB3" w:rsidRPr="00784A42">
        <w:rPr>
          <w:rFonts w:asciiTheme="majorHAnsi" w:hAnsiTheme="majorHAnsi" w:cs="Times New Roman"/>
          <w:color w:val="000000" w:themeColor="text1"/>
          <w:sz w:val="24"/>
          <w:szCs w:val="24"/>
        </w:rPr>
        <w:t>ion Systems) - 2014</w:t>
      </w:r>
      <w:r w:rsidRPr="00784A42">
        <w:rPr>
          <w:rFonts w:asciiTheme="majorHAnsi" w:hAnsiTheme="majorHAnsi" w:cs="Times New Roman"/>
          <w:color w:val="000000" w:themeColor="text1"/>
          <w:sz w:val="24"/>
          <w:szCs w:val="24"/>
        </w:rPr>
        <w:tab/>
      </w:r>
      <w:r w:rsidRPr="00784A42">
        <w:rPr>
          <w:rFonts w:asciiTheme="majorHAnsi" w:hAnsiTheme="majorHAnsi" w:cs="Times New Roman"/>
          <w:color w:val="000000" w:themeColor="text1"/>
          <w:sz w:val="24"/>
          <w:szCs w:val="24"/>
        </w:rPr>
        <w:tab/>
        <w:t xml:space="preserve">      Hamilton, Ontario</w:t>
      </w:r>
    </w:p>
    <w:p w:rsidR="008C5336" w:rsidRPr="00784A42" w:rsidRDefault="008C5336" w:rsidP="001171D3">
      <w:pPr>
        <w:spacing w:line="240" w:lineRule="auto"/>
        <w:rPr>
          <w:rFonts w:asciiTheme="majorHAnsi" w:hAnsiTheme="majorHAnsi" w:cs="Times New Roman"/>
          <w:color w:val="000000" w:themeColor="text1"/>
          <w:sz w:val="24"/>
          <w:szCs w:val="24"/>
        </w:rPr>
      </w:pPr>
    </w:p>
    <w:p w:rsidR="008C5336" w:rsidRPr="00784A42" w:rsidRDefault="008C5336" w:rsidP="001171D3">
      <w:pPr>
        <w:spacing w:line="240" w:lineRule="auto"/>
        <w:rPr>
          <w:rFonts w:asciiTheme="majorHAnsi" w:hAnsiTheme="majorHAnsi" w:cs="Times New Roman"/>
          <w:color w:val="000000" w:themeColor="text1"/>
          <w:sz w:val="24"/>
          <w:szCs w:val="24"/>
        </w:rPr>
      </w:pPr>
    </w:p>
    <w:p w:rsidR="008C5336" w:rsidRPr="00784A42" w:rsidRDefault="008C5336" w:rsidP="001171D3">
      <w:pPr>
        <w:spacing w:line="240" w:lineRule="auto"/>
        <w:rPr>
          <w:rFonts w:asciiTheme="majorHAnsi" w:hAnsiTheme="majorHAnsi" w:cs="Times New Roman"/>
          <w:color w:val="000000" w:themeColor="text1"/>
          <w:sz w:val="24"/>
          <w:szCs w:val="24"/>
        </w:rPr>
      </w:pPr>
      <w:r w:rsidRPr="00784A42">
        <w:rPr>
          <w:rFonts w:asciiTheme="majorHAnsi" w:hAnsiTheme="majorHAnsi" w:cs="Times New Roman"/>
          <w:color w:val="000000" w:themeColor="text1"/>
          <w:sz w:val="24"/>
          <w:szCs w:val="24"/>
        </w:rPr>
        <w:t>TITLE:</w:t>
      </w:r>
      <w:r w:rsidRPr="00784A42">
        <w:rPr>
          <w:rFonts w:asciiTheme="majorHAnsi" w:hAnsiTheme="majorHAnsi" w:cs="Times New Roman"/>
          <w:color w:val="000000" w:themeColor="text1"/>
          <w:sz w:val="24"/>
          <w:szCs w:val="24"/>
        </w:rPr>
        <w:tab/>
      </w:r>
      <w:r w:rsidRPr="00784A42">
        <w:rPr>
          <w:rFonts w:asciiTheme="majorHAnsi" w:hAnsiTheme="majorHAnsi" w:cs="Times New Roman"/>
          <w:color w:val="000000" w:themeColor="text1"/>
          <w:sz w:val="24"/>
          <w:szCs w:val="24"/>
        </w:rPr>
        <w:tab/>
      </w:r>
      <w:r w:rsidRPr="00784A42">
        <w:rPr>
          <w:rFonts w:asciiTheme="majorHAnsi" w:hAnsiTheme="majorHAnsi" w:cs="Times New Roman"/>
          <w:color w:val="000000" w:themeColor="text1"/>
          <w:sz w:val="24"/>
          <w:szCs w:val="24"/>
        </w:rPr>
        <w:tab/>
        <w:t xml:space="preserve">Understanding Knowledge Sharing in Web 2.0 Online </w:t>
      </w:r>
      <w:r w:rsidRPr="00784A42">
        <w:rPr>
          <w:rFonts w:asciiTheme="majorHAnsi" w:hAnsiTheme="majorHAnsi" w:cs="Times New Roman"/>
          <w:color w:val="000000" w:themeColor="text1"/>
          <w:sz w:val="24"/>
          <w:szCs w:val="24"/>
        </w:rPr>
        <w:tab/>
      </w:r>
      <w:r w:rsidRPr="00784A42">
        <w:rPr>
          <w:rFonts w:asciiTheme="majorHAnsi" w:hAnsiTheme="majorHAnsi" w:cs="Times New Roman"/>
          <w:color w:val="000000" w:themeColor="text1"/>
          <w:sz w:val="24"/>
          <w:szCs w:val="24"/>
        </w:rPr>
        <w:tab/>
      </w:r>
      <w:r w:rsidRPr="00784A42">
        <w:rPr>
          <w:rFonts w:asciiTheme="majorHAnsi" w:hAnsiTheme="majorHAnsi" w:cs="Times New Roman"/>
          <w:color w:val="000000" w:themeColor="text1"/>
          <w:sz w:val="24"/>
          <w:szCs w:val="24"/>
        </w:rPr>
        <w:tab/>
      </w:r>
      <w:r w:rsidRPr="00784A42">
        <w:rPr>
          <w:rFonts w:asciiTheme="majorHAnsi" w:hAnsiTheme="majorHAnsi" w:cs="Times New Roman"/>
          <w:color w:val="000000" w:themeColor="text1"/>
          <w:sz w:val="24"/>
          <w:szCs w:val="24"/>
        </w:rPr>
        <w:tab/>
      </w:r>
      <w:r w:rsidRPr="00784A42">
        <w:rPr>
          <w:rFonts w:asciiTheme="majorHAnsi" w:hAnsiTheme="majorHAnsi" w:cs="Times New Roman"/>
          <w:color w:val="000000" w:themeColor="text1"/>
          <w:sz w:val="24"/>
          <w:szCs w:val="24"/>
        </w:rPr>
        <w:tab/>
        <w:t>Communities: A Socio-technical Study</w:t>
      </w:r>
    </w:p>
    <w:p w:rsidR="008C5336" w:rsidRPr="00784A42" w:rsidRDefault="008C5336" w:rsidP="001171D3">
      <w:pPr>
        <w:spacing w:line="240" w:lineRule="auto"/>
        <w:rPr>
          <w:rFonts w:asciiTheme="majorHAnsi" w:hAnsiTheme="majorHAnsi" w:cs="Times New Roman"/>
          <w:color w:val="000000" w:themeColor="text1"/>
          <w:sz w:val="24"/>
          <w:szCs w:val="24"/>
        </w:rPr>
      </w:pPr>
      <w:r w:rsidRPr="00784A42">
        <w:rPr>
          <w:rFonts w:asciiTheme="majorHAnsi" w:hAnsiTheme="majorHAnsi" w:cs="Times New Roman"/>
          <w:color w:val="000000" w:themeColor="text1"/>
          <w:sz w:val="24"/>
          <w:szCs w:val="24"/>
        </w:rPr>
        <w:t>AUTHOR:</w:t>
      </w:r>
      <w:r w:rsidRPr="00784A42">
        <w:rPr>
          <w:rFonts w:asciiTheme="majorHAnsi" w:hAnsiTheme="majorHAnsi" w:cs="Times New Roman"/>
          <w:color w:val="000000" w:themeColor="text1"/>
          <w:sz w:val="24"/>
          <w:szCs w:val="24"/>
        </w:rPr>
        <w:tab/>
      </w:r>
      <w:r w:rsidRPr="00784A42">
        <w:rPr>
          <w:rFonts w:asciiTheme="majorHAnsi" w:hAnsiTheme="majorHAnsi" w:cs="Times New Roman"/>
          <w:color w:val="000000" w:themeColor="text1"/>
          <w:sz w:val="24"/>
          <w:szCs w:val="24"/>
        </w:rPr>
        <w:tab/>
        <w:t xml:space="preserve">Sana Mojdeh, </w:t>
      </w:r>
      <w:proofErr w:type="gramStart"/>
      <w:r w:rsidRPr="00784A42">
        <w:rPr>
          <w:rFonts w:asciiTheme="majorHAnsi" w:hAnsiTheme="majorHAnsi" w:cs="Times New Roman"/>
          <w:color w:val="000000" w:themeColor="text1"/>
          <w:sz w:val="24"/>
          <w:szCs w:val="24"/>
        </w:rPr>
        <w:t>MSc.,</w:t>
      </w:r>
      <w:proofErr w:type="gramEnd"/>
      <w:r w:rsidRPr="00784A42">
        <w:rPr>
          <w:rFonts w:asciiTheme="majorHAnsi" w:hAnsiTheme="majorHAnsi" w:cs="Times New Roman"/>
          <w:color w:val="000000" w:themeColor="text1"/>
          <w:sz w:val="24"/>
          <w:szCs w:val="24"/>
        </w:rPr>
        <w:t xml:space="preserve"> BSc.</w:t>
      </w:r>
    </w:p>
    <w:p w:rsidR="008C5336" w:rsidRPr="00784A42" w:rsidRDefault="008C5336" w:rsidP="001171D3">
      <w:pPr>
        <w:spacing w:line="240" w:lineRule="auto"/>
        <w:rPr>
          <w:rFonts w:asciiTheme="majorHAnsi" w:hAnsiTheme="majorHAnsi" w:cs="Times New Roman"/>
          <w:color w:val="000000" w:themeColor="text1"/>
          <w:sz w:val="24"/>
          <w:szCs w:val="24"/>
        </w:rPr>
      </w:pPr>
      <w:r w:rsidRPr="00784A42">
        <w:rPr>
          <w:rFonts w:asciiTheme="majorHAnsi" w:hAnsiTheme="majorHAnsi" w:cs="Times New Roman"/>
          <w:color w:val="000000" w:themeColor="text1"/>
          <w:sz w:val="24"/>
          <w:szCs w:val="24"/>
        </w:rPr>
        <w:t>SUPERVISOR:</w:t>
      </w:r>
      <w:r w:rsidRPr="00784A42">
        <w:rPr>
          <w:rFonts w:asciiTheme="majorHAnsi" w:hAnsiTheme="majorHAnsi" w:cs="Times New Roman"/>
          <w:color w:val="000000" w:themeColor="text1"/>
          <w:sz w:val="24"/>
          <w:szCs w:val="24"/>
        </w:rPr>
        <w:tab/>
      </w:r>
      <w:r w:rsidRPr="00784A42">
        <w:rPr>
          <w:rFonts w:asciiTheme="majorHAnsi" w:hAnsiTheme="majorHAnsi" w:cs="Times New Roman"/>
          <w:color w:val="000000" w:themeColor="text1"/>
          <w:sz w:val="24"/>
          <w:szCs w:val="24"/>
        </w:rPr>
        <w:tab/>
        <w:t>Prof. Milena Head</w:t>
      </w:r>
    </w:p>
    <w:p w:rsidR="008C5336" w:rsidRPr="00784A42" w:rsidRDefault="008C5336" w:rsidP="001171D3">
      <w:pPr>
        <w:spacing w:line="240" w:lineRule="auto"/>
        <w:rPr>
          <w:rFonts w:asciiTheme="majorHAnsi" w:hAnsiTheme="majorHAnsi" w:cs="Times New Roman"/>
          <w:color w:val="000000" w:themeColor="text1"/>
          <w:sz w:val="24"/>
          <w:szCs w:val="24"/>
        </w:rPr>
      </w:pPr>
      <w:r w:rsidRPr="00784A42">
        <w:rPr>
          <w:rFonts w:asciiTheme="majorHAnsi" w:hAnsiTheme="majorHAnsi" w:cs="Times New Roman"/>
          <w:color w:val="000000" w:themeColor="text1"/>
          <w:sz w:val="24"/>
          <w:szCs w:val="24"/>
        </w:rPr>
        <w:t>NUMBER OF PAGES:</w:t>
      </w:r>
      <w:r w:rsidRPr="00784A42">
        <w:rPr>
          <w:rFonts w:asciiTheme="majorHAnsi" w:hAnsiTheme="majorHAnsi" w:cs="Times New Roman"/>
          <w:color w:val="000000" w:themeColor="text1"/>
          <w:sz w:val="24"/>
          <w:szCs w:val="24"/>
        </w:rPr>
        <w:tab/>
      </w:r>
      <w:r w:rsidR="00BA7B46" w:rsidRPr="00784A42">
        <w:rPr>
          <w:rFonts w:asciiTheme="majorHAnsi" w:hAnsiTheme="majorHAnsi" w:cs="Times New Roman"/>
          <w:color w:val="000000" w:themeColor="text1"/>
          <w:sz w:val="24"/>
          <w:szCs w:val="24"/>
        </w:rPr>
        <w:t>xi</w:t>
      </w:r>
      <w:r w:rsidR="008C3ECE" w:rsidRPr="00784A42">
        <w:rPr>
          <w:rFonts w:asciiTheme="majorHAnsi" w:hAnsiTheme="majorHAnsi" w:cs="Times New Roman"/>
          <w:color w:val="000000" w:themeColor="text1"/>
          <w:sz w:val="24"/>
          <w:szCs w:val="24"/>
        </w:rPr>
        <w:t>i</w:t>
      </w:r>
      <w:r w:rsidR="000F55A5" w:rsidRPr="00784A42">
        <w:rPr>
          <w:rFonts w:asciiTheme="majorHAnsi" w:hAnsiTheme="majorHAnsi" w:cs="Times New Roman"/>
          <w:color w:val="000000" w:themeColor="text1"/>
          <w:sz w:val="24"/>
          <w:szCs w:val="24"/>
        </w:rPr>
        <w:t>i</w:t>
      </w:r>
      <w:r w:rsidRPr="00784A42">
        <w:rPr>
          <w:rFonts w:asciiTheme="majorHAnsi" w:hAnsiTheme="majorHAnsi" w:cs="Times New Roman"/>
          <w:color w:val="000000" w:themeColor="text1"/>
          <w:sz w:val="24"/>
          <w:szCs w:val="24"/>
        </w:rPr>
        <w:t>, 1</w:t>
      </w:r>
      <w:r w:rsidR="000B45D9">
        <w:rPr>
          <w:rFonts w:asciiTheme="majorHAnsi" w:hAnsiTheme="majorHAnsi" w:cs="Times New Roman"/>
          <w:color w:val="000000" w:themeColor="text1"/>
          <w:sz w:val="24"/>
          <w:szCs w:val="24"/>
        </w:rPr>
        <w:t>87</w:t>
      </w:r>
    </w:p>
    <w:p w:rsidR="008C5336" w:rsidRPr="00784A42" w:rsidRDefault="008C5336" w:rsidP="00C5095C">
      <w:pPr>
        <w:spacing w:line="360" w:lineRule="auto"/>
        <w:rPr>
          <w:rFonts w:asciiTheme="majorHAnsi" w:hAnsiTheme="majorHAnsi" w:cs="Times New Roman"/>
          <w:color w:val="000000" w:themeColor="text1"/>
          <w:sz w:val="24"/>
          <w:szCs w:val="24"/>
        </w:rPr>
      </w:pPr>
    </w:p>
    <w:p w:rsidR="008C5336" w:rsidRPr="00784A42" w:rsidRDefault="008C5336" w:rsidP="0043565C">
      <w:pPr>
        <w:spacing w:line="360" w:lineRule="auto"/>
        <w:jc w:val="center"/>
        <w:rPr>
          <w:rFonts w:asciiTheme="majorHAnsi" w:hAnsiTheme="majorHAnsi" w:cs="Times New Roman"/>
          <w:b/>
          <w:bCs/>
          <w:color w:val="000000" w:themeColor="text1"/>
          <w:sz w:val="26"/>
          <w:szCs w:val="26"/>
        </w:rPr>
      </w:pPr>
    </w:p>
    <w:p w:rsidR="008C5336" w:rsidRPr="00784A42" w:rsidRDefault="008C5336" w:rsidP="00F50B96">
      <w:pPr>
        <w:spacing w:line="360" w:lineRule="auto"/>
        <w:rPr>
          <w:rFonts w:asciiTheme="majorHAnsi" w:hAnsiTheme="majorHAnsi" w:cs="Times New Roman"/>
          <w:b/>
          <w:bCs/>
          <w:color w:val="000000" w:themeColor="text1"/>
          <w:sz w:val="26"/>
          <w:szCs w:val="26"/>
        </w:rPr>
      </w:pPr>
    </w:p>
    <w:p w:rsidR="008C5336" w:rsidRPr="00784A42" w:rsidRDefault="008C5336" w:rsidP="00F50B96">
      <w:pPr>
        <w:spacing w:line="360" w:lineRule="auto"/>
        <w:rPr>
          <w:rFonts w:asciiTheme="majorHAnsi" w:hAnsiTheme="majorHAnsi" w:cs="Times New Roman"/>
          <w:b/>
          <w:bCs/>
          <w:color w:val="000000" w:themeColor="text1"/>
          <w:sz w:val="26"/>
          <w:szCs w:val="26"/>
        </w:rPr>
      </w:pPr>
    </w:p>
    <w:p w:rsidR="008C5336" w:rsidRPr="00784A42" w:rsidRDefault="008C5336" w:rsidP="00F50B96">
      <w:pPr>
        <w:spacing w:line="360" w:lineRule="auto"/>
        <w:rPr>
          <w:rFonts w:asciiTheme="majorHAnsi" w:hAnsiTheme="majorHAnsi" w:cs="Times New Roman"/>
          <w:b/>
          <w:bCs/>
          <w:color w:val="000000" w:themeColor="text1"/>
          <w:sz w:val="26"/>
          <w:szCs w:val="26"/>
        </w:rPr>
      </w:pPr>
    </w:p>
    <w:p w:rsidR="008C5336" w:rsidRPr="00784A42" w:rsidRDefault="008C5336" w:rsidP="00F50B96">
      <w:pPr>
        <w:spacing w:line="360" w:lineRule="auto"/>
        <w:rPr>
          <w:rFonts w:asciiTheme="majorHAnsi" w:hAnsiTheme="majorHAnsi" w:cs="Times New Roman"/>
          <w:b/>
          <w:bCs/>
          <w:color w:val="000000" w:themeColor="text1"/>
          <w:sz w:val="26"/>
          <w:szCs w:val="26"/>
        </w:rPr>
      </w:pPr>
    </w:p>
    <w:p w:rsidR="008C5336" w:rsidRPr="00784A42" w:rsidRDefault="008C5336" w:rsidP="00F50B96">
      <w:pPr>
        <w:spacing w:line="360" w:lineRule="auto"/>
        <w:rPr>
          <w:rFonts w:asciiTheme="majorHAnsi" w:hAnsiTheme="majorHAnsi" w:cs="Times New Roman"/>
          <w:b/>
          <w:bCs/>
          <w:color w:val="000000" w:themeColor="text1"/>
          <w:sz w:val="26"/>
          <w:szCs w:val="26"/>
        </w:rPr>
      </w:pPr>
    </w:p>
    <w:p w:rsidR="008C5336" w:rsidRPr="00784A42" w:rsidRDefault="008C5336" w:rsidP="00F50B96">
      <w:pPr>
        <w:spacing w:line="360" w:lineRule="auto"/>
        <w:rPr>
          <w:rFonts w:asciiTheme="majorHAnsi" w:hAnsiTheme="majorHAnsi" w:cs="Times New Roman"/>
          <w:b/>
          <w:bCs/>
          <w:color w:val="000000" w:themeColor="text1"/>
          <w:sz w:val="26"/>
          <w:szCs w:val="26"/>
        </w:rPr>
      </w:pPr>
    </w:p>
    <w:p w:rsidR="008C5336" w:rsidRPr="00784A42" w:rsidRDefault="008C5336" w:rsidP="00F50B96">
      <w:pPr>
        <w:spacing w:line="360" w:lineRule="auto"/>
        <w:rPr>
          <w:rFonts w:asciiTheme="majorHAnsi" w:hAnsiTheme="majorHAnsi" w:cs="Times New Roman"/>
          <w:b/>
          <w:bCs/>
          <w:color w:val="000000" w:themeColor="text1"/>
          <w:sz w:val="26"/>
          <w:szCs w:val="26"/>
        </w:rPr>
      </w:pPr>
    </w:p>
    <w:p w:rsidR="008C5336" w:rsidRPr="00784A42" w:rsidRDefault="008C5336" w:rsidP="00F50B96">
      <w:pPr>
        <w:spacing w:line="360" w:lineRule="auto"/>
        <w:rPr>
          <w:rFonts w:asciiTheme="majorHAnsi" w:hAnsiTheme="majorHAnsi" w:cs="Times New Roman"/>
          <w:b/>
          <w:bCs/>
          <w:color w:val="000000" w:themeColor="text1"/>
          <w:sz w:val="26"/>
          <w:szCs w:val="26"/>
        </w:rPr>
      </w:pPr>
    </w:p>
    <w:p w:rsidR="008C5336" w:rsidRPr="00784A42" w:rsidRDefault="008C5336" w:rsidP="00F50B96">
      <w:pPr>
        <w:spacing w:line="360" w:lineRule="auto"/>
        <w:rPr>
          <w:rFonts w:asciiTheme="majorHAnsi" w:hAnsiTheme="majorHAnsi" w:cs="Times New Roman"/>
          <w:b/>
          <w:bCs/>
          <w:color w:val="000000" w:themeColor="text1"/>
          <w:sz w:val="26"/>
          <w:szCs w:val="26"/>
        </w:rPr>
      </w:pPr>
    </w:p>
    <w:p w:rsidR="008C5336" w:rsidRPr="00784A42" w:rsidRDefault="008C5336" w:rsidP="00F50B96">
      <w:pPr>
        <w:spacing w:line="360" w:lineRule="auto"/>
        <w:rPr>
          <w:rFonts w:asciiTheme="majorHAnsi" w:hAnsiTheme="majorHAnsi" w:cs="Times New Roman"/>
          <w:b/>
          <w:bCs/>
          <w:color w:val="000000" w:themeColor="text1"/>
          <w:sz w:val="26"/>
          <w:szCs w:val="26"/>
        </w:rPr>
      </w:pPr>
    </w:p>
    <w:p w:rsidR="008C5336" w:rsidRPr="00784A42" w:rsidRDefault="008C5336" w:rsidP="00B65B4A">
      <w:pPr>
        <w:spacing w:line="480" w:lineRule="auto"/>
        <w:jc w:val="center"/>
        <w:rPr>
          <w:rFonts w:asciiTheme="majorHAnsi" w:hAnsiTheme="majorHAnsi" w:cs="Times New Roman"/>
          <w:b/>
          <w:bCs/>
          <w:color w:val="000000" w:themeColor="text1"/>
          <w:sz w:val="26"/>
          <w:szCs w:val="26"/>
        </w:rPr>
      </w:pPr>
      <w:r w:rsidRPr="00784A42">
        <w:rPr>
          <w:rFonts w:asciiTheme="majorHAnsi" w:hAnsiTheme="majorHAnsi" w:cs="Times New Roman"/>
          <w:b/>
          <w:bCs/>
          <w:color w:val="000000" w:themeColor="text1"/>
          <w:sz w:val="26"/>
          <w:szCs w:val="26"/>
        </w:rPr>
        <w:lastRenderedPageBreak/>
        <w:t>ABSTRACT</w:t>
      </w:r>
    </w:p>
    <w:p w:rsidR="008C5336" w:rsidRPr="00784A42" w:rsidRDefault="00B65B4A" w:rsidP="00784A42">
      <w:pPr>
        <w:spacing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sz w:val="24"/>
          <w:szCs w:val="24"/>
        </w:rPr>
        <w:tab/>
      </w:r>
      <w:r w:rsidR="008C5336" w:rsidRPr="00784A42">
        <w:rPr>
          <w:rFonts w:asciiTheme="majorHAnsi" w:hAnsiTheme="majorHAnsi" w:cs="Times New Roman"/>
          <w:color w:val="000000" w:themeColor="text1"/>
        </w:rPr>
        <w:t>Knowledge sharing</w:t>
      </w:r>
      <w:r w:rsidR="00D87370" w:rsidRPr="00784A42">
        <w:rPr>
          <w:rFonts w:asciiTheme="majorHAnsi" w:hAnsiTheme="majorHAnsi" w:cs="Times New Roman"/>
          <w:color w:val="000000" w:themeColor="text1"/>
        </w:rPr>
        <w:t>–</w:t>
      </w:r>
      <w:r w:rsidR="008C5336" w:rsidRPr="00784A42">
        <w:rPr>
          <w:rFonts w:asciiTheme="majorHAnsi" w:hAnsiTheme="majorHAnsi" w:cs="Times New Roman"/>
          <w:color w:val="000000" w:themeColor="text1"/>
        </w:rPr>
        <w:t>the dissemination of knowledge from an individual/group to another</w:t>
      </w:r>
      <w:r w:rsidR="00D87370" w:rsidRPr="00784A42">
        <w:rPr>
          <w:rFonts w:asciiTheme="majorHAnsi" w:hAnsiTheme="majorHAnsi" w:cs="Times New Roman"/>
          <w:color w:val="000000" w:themeColor="text1"/>
        </w:rPr>
        <w:t>–</w:t>
      </w:r>
      <w:r w:rsidR="008C5336" w:rsidRPr="00784A42">
        <w:rPr>
          <w:rFonts w:asciiTheme="majorHAnsi" w:hAnsiTheme="majorHAnsi" w:cs="Times New Roman"/>
          <w:color w:val="000000" w:themeColor="text1"/>
        </w:rPr>
        <w:t xml:space="preserve">has been an interesting topic for knowledge management scholars. Previous studies on knowledge sharing in online communities have </w:t>
      </w:r>
      <w:r w:rsidR="00D87370" w:rsidRPr="00784A42">
        <w:rPr>
          <w:rFonts w:asciiTheme="majorHAnsi" w:hAnsiTheme="majorHAnsi" w:cs="Times New Roman"/>
          <w:color w:val="000000" w:themeColor="text1"/>
        </w:rPr>
        <w:t xml:space="preserve">primarily </w:t>
      </w:r>
      <w:r w:rsidR="008C5336" w:rsidRPr="00784A42">
        <w:rPr>
          <w:rFonts w:asciiTheme="majorHAnsi" w:hAnsiTheme="majorHAnsi" w:cs="Times New Roman"/>
          <w:color w:val="000000" w:themeColor="text1"/>
        </w:rPr>
        <w:t xml:space="preserve">focused on communities of practice (organizational/business communities) and the social factors of knowledge sharing </w:t>
      </w:r>
      <w:r w:rsidR="00945784" w:rsidRPr="00784A42">
        <w:rPr>
          <w:rFonts w:asciiTheme="majorHAnsi" w:hAnsiTheme="majorHAnsi" w:cs="Times New Roman"/>
          <w:color w:val="000000" w:themeColor="text1"/>
        </w:rPr>
        <w:t>behaviour</w:t>
      </w:r>
      <w:r w:rsidR="008C5336" w:rsidRPr="00784A42">
        <w:rPr>
          <w:rFonts w:asciiTheme="majorHAnsi" w:hAnsiTheme="majorHAnsi" w:cs="Times New Roman"/>
          <w:color w:val="000000" w:themeColor="text1"/>
        </w:rPr>
        <w:t xml:space="preserve">. </w:t>
      </w:r>
      <w:r w:rsidR="0019373D" w:rsidRPr="00784A42">
        <w:rPr>
          <w:rFonts w:asciiTheme="majorHAnsi" w:hAnsiTheme="majorHAnsi" w:cs="Times New Roman"/>
          <w:color w:val="000000" w:themeColor="text1"/>
        </w:rPr>
        <w:t>However</w:t>
      </w:r>
      <w:r w:rsidR="006A6C9E" w:rsidRPr="00784A42">
        <w:rPr>
          <w:rFonts w:asciiTheme="majorHAnsi" w:hAnsiTheme="majorHAnsi" w:cs="Times New Roman"/>
          <w:color w:val="000000" w:themeColor="text1"/>
        </w:rPr>
        <w:t xml:space="preserve">, non-business-oriented online communities have </w:t>
      </w:r>
      <w:r w:rsidR="00742561" w:rsidRPr="00784A42">
        <w:rPr>
          <w:rFonts w:asciiTheme="majorHAnsi" w:hAnsiTheme="majorHAnsi" w:cs="Times New Roman"/>
          <w:color w:val="000000" w:themeColor="text1"/>
        </w:rPr>
        <w:t xml:space="preserve">not </w:t>
      </w:r>
      <w:r w:rsidR="006A6C9E" w:rsidRPr="00784A42">
        <w:rPr>
          <w:rFonts w:asciiTheme="majorHAnsi" w:hAnsiTheme="majorHAnsi" w:cs="Times New Roman"/>
          <w:color w:val="000000" w:themeColor="text1"/>
        </w:rPr>
        <w:t xml:space="preserve">been </w:t>
      </w:r>
      <w:r w:rsidR="00B10351" w:rsidRPr="00784A42">
        <w:rPr>
          <w:rFonts w:asciiTheme="majorHAnsi" w:hAnsiTheme="majorHAnsi" w:cs="Times New Roman"/>
          <w:color w:val="000000" w:themeColor="text1"/>
        </w:rPr>
        <w:t>rigorously examined in the academic literature</w:t>
      </w:r>
      <w:r w:rsidR="00D87370" w:rsidRPr="00784A42">
        <w:rPr>
          <w:rFonts w:asciiTheme="majorHAnsi" w:hAnsiTheme="majorHAnsi" w:cs="Times New Roman"/>
          <w:color w:val="000000" w:themeColor="text1"/>
        </w:rPr>
        <w:t xml:space="preserve"> as venues for facilitating knowledge sharing</w:t>
      </w:r>
      <w:r w:rsidR="006A6C9E" w:rsidRPr="00784A42">
        <w:rPr>
          <w:rFonts w:asciiTheme="majorHAnsi" w:hAnsiTheme="majorHAnsi" w:cs="Times New Roman"/>
          <w:color w:val="000000" w:themeColor="text1"/>
        </w:rPr>
        <w:t xml:space="preserve">. </w:t>
      </w:r>
      <w:r w:rsidR="00D53E32" w:rsidRPr="00784A42">
        <w:rPr>
          <w:rFonts w:asciiTheme="majorHAnsi" w:hAnsiTheme="majorHAnsi" w:cs="Times New Roman"/>
          <w:color w:val="000000" w:themeColor="text1"/>
        </w:rPr>
        <w:t xml:space="preserve">In addition, the burst of new age Internet tools (artifacts) such as social bookmarking </w:t>
      </w:r>
      <w:r w:rsidR="00D87370" w:rsidRPr="00784A42">
        <w:rPr>
          <w:rFonts w:asciiTheme="majorHAnsi" w:hAnsiTheme="majorHAnsi" w:cs="Times New Roman"/>
          <w:color w:val="000000" w:themeColor="text1"/>
        </w:rPr>
        <w:t>has</w:t>
      </w:r>
      <w:r w:rsidR="00D53E32" w:rsidRPr="00784A42">
        <w:rPr>
          <w:rFonts w:asciiTheme="majorHAnsi" w:hAnsiTheme="majorHAnsi" w:cs="Times New Roman"/>
          <w:color w:val="000000" w:themeColor="text1"/>
        </w:rPr>
        <w:t xml:space="preserve"> changed the fa</w:t>
      </w:r>
      <w:r w:rsidR="006A6C9E" w:rsidRPr="00784A42">
        <w:rPr>
          <w:rFonts w:asciiTheme="majorHAnsi" w:hAnsiTheme="majorHAnsi" w:cs="Times New Roman"/>
          <w:color w:val="000000" w:themeColor="text1"/>
        </w:rPr>
        <w:t>ce of online social networking</w:t>
      </w:r>
      <w:r w:rsidR="00784A42">
        <w:rPr>
          <w:rFonts w:asciiTheme="majorHAnsi" w:hAnsiTheme="majorHAnsi" w:cs="Times New Roman"/>
          <w:color w:val="000000" w:themeColor="text1"/>
        </w:rPr>
        <w:t xml:space="preserve">. </w:t>
      </w:r>
      <w:r w:rsidR="008C5336" w:rsidRPr="00784A42">
        <w:rPr>
          <w:rFonts w:asciiTheme="majorHAnsi" w:hAnsiTheme="majorHAnsi" w:cs="Times New Roman"/>
          <w:color w:val="000000" w:themeColor="text1"/>
        </w:rPr>
        <w:t xml:space="preserve">Within the context of Web 2.0, this socio-technical </w:t>
      </w:r>
      <w:r w:rsidR="006A6C9E" w:rsidRPr="00784A42">
        <w:rPr>
          <w:rFonts w:asciiTheme="majorHAnsi" w:hAnsiTheme="majorHAnsi" w:cs="Times New Roman"/>
          <w:color w:val="000000" w:themeColor="text1"/>
        </w:rPr>
        <w:t xml:space="preserve">research </w:t>
      </w:r>
      <w:r w:rsidR="0019373D" w:rsidRPr="00784A42">
        <w:rPr>
          <w:rFonts w:asciiTheme="majorHAnsi" w:hAnsiTheme="majorHAnsi" w:cs="Times New Roman"/>
          <w:color w:val="000000" w:themeColor="text1"/>
        </w:rPr>
        <w:t xml:space="preserve">investigation </w:t>
      </w:r>
      <w:r w:rsidR="006A6C9E" w:rsidRPr="00784A42">
        <w:rPr>
          <w:rFonts w:asciiTheme="majorHAnsi" w:hAnsiTheme="majorHAnsi" w:cs="Times New Roman"/>
          <w:color w:val="000000" w:themeColor="text1"/>
        </w:rPr>
        <w:t>introduces both social and technical</w:t>
      </w:r>
      <w:r w:rsidR="008C5336" w:rsidRPr="00784A42">
        <w:rPr>
          <w:rFonts w:asciiTheme="majorHAnsi" w:hAnsiTheme="majorHAnsi" w:cs="Times New Roman"/>
          <w:color w:val="000000" w:themeColor="text1"/>
        </w:rPr>
        <w:t xml:space="preserve"> factors affecting attitude towards knowledge sharing in </w:t>
      </w:r>
      <w:r w:rsidR="00D53E32" w:rsidRPr="00784A42">
        <w:rPr>
          <w:rFonts w:asciiTheme="majorHAnsi" w:hAnsiTheme="majorHAnsi" w:cs="Times New Roman"/>
          <w:color w:val="000000" w:themeColor="text1"/>
        </w:rPr>
        <w:t>communities of relationship and communities of interest,</w:t>
      </w:r>
      <w:r w:rsidR="008C5336" w:rsidRPr="00784A42">
        <w:rPr>
          <w:rFonts w:asciiTheme="majorHAnsi" w:hAnsiTheme="majorHAnsi" w:cs="Times New Roman"/>
          <w:color w:val="000000" w:themeColor="text1"/>
        </w:rPr>
        <w:t xml:space="preserve"> and proposes a relational model of knowledge sharing attitude</w:t>
      </w:r>
      <w:r w:rsidR="00CD6929" w:rsidRPr="00784A42">
        <w:rPr>
          <w:rFonts w:asciiTheme="majorHAnsi" w:hAnsiTheme="majorHAnsi" w:cs="Times New Roman"/>
          <w:color w:val="000000" w:themeColor="text1"/>
        </w:rPr>
        <w:t xml:space="preserve"> in Web 2.0 online communities</w:t>
      </w:r>
      <w:r w:rsidR="008C5336" w:rsidRPr="00784A42">
        <w:rPr>
          <w:rFonts w:asciiTheme="majorHAnsi" w:hAnsiTheme="majorHAnsi" w:cs="Times New Roman"/>
          <w:color w:val="000000" w:themeColor="text1"/>
        </w:rPr>
        <w:t>. Social Capital Theory provides the ma</w:t>
      </w:r>
      <w:r w:rsidR="00D53E32" w:rsidRPr="00784A42">
        <w:rPr>
          <w:rFonts w:asciiTheme="majorHAnsi" w:hAnsiTheme="majorHAnsi" w:cs="Times New Roman"/>
          <w:color w:val="000000" w:themeColor="text1"/>
        </w:rPr>
        <w:t>in theoretical backbone for the</w:t>
      </w:r>
      <w:r w:rsidR="008C5336" w:rsidRPr="00784A42">
        <w:rPr>
          <w:rFonts w:asciiTheme="majorHAnsi" w:hAnsiTheme="majorHAnsi" w:cs="Times New Roman"/>
          <w:color w:val="000000" w:themeColor="text1"/>
        </w:rPr>
        <w:t xml:space="preserve"> proposed model.  </w:t>
      </w:r>
      <w:r w:rsidR="00853911">
        <w:rPr>
          <w:rFonts w:asciiTheme="majorHAnsi" w:hAnsiTheme="majorHAnsi" w:cs="Times New Roman"/>
          <w:color w:val="000000" w:themeColor="text1"/>
        </w:rPr>
        <w:t xml:space="preserve">Theory of Reasoned Action (TRA) and social constructionsim have also been used. </w:t>
      </w:r>
      <w:r w:rsidR="008C5336" w:rsidRPr="00784A42">
        <w:rPr>
          <w:rFonts w:asciiTheme="majorHAnsi" w:hAnsiTheme="majorHAnsi" w:cs="Times New Roman"/>
          <w:color w:val="000000" w:themeColor="text1"/>
        </w:rPr>
        <w:t xml:space="preserve">Following </w:t>
      </w:r>
      <w:r w:rsidR="00D53E32" w:rsidRPr="00784A42">
        <w:rPr>
          <w:rFonts w:asciiTheme="majorHAnsi" w:hAnsiTheme="majorHAnsi" w:cs="Times New Roman"/>
          <w:color w:val="000000" w:themeColor="text1"/>
        </w:rPr>
        <w:t>the</w:t>
      </w:r>
      <w:r w:rsidR="008C5336" w:rsidRPr="00784A42">
        <w:rPr>
          <w:rFonts w:asciiTheme="majorHAnsi" w:hAnsiTheme="majorHAnsi" w:cs="Times New Roman"/>
          <w:color w:val="000000" w:themeColor="text1"/>
        </w:rPr>
        <w:t xml:space="preserve"> description of the proposed hypotheses and research methodology</w:t>
      </w:r>
      <w:r w:rsidR="00784A42">
        <w:rPr>
          <w:rFonts w:asciiTheme="majorHAnsi" w:hAnsiTheme="majorHAnsi" w:cs="Times New Roman"/>
          <w:color w:val="000000" w:themeColor="text1"/>
        </w:rPr>
        <w:t xml:space="preserve"> using a survey about three Web 2.0 websites (Facebook, LinkedIn, and Cnet)</w:t>
      </w:r>
      <w:r w:rsidR="008C5336" w:rsidRPr="00784A42">
        <w:rPr>
          <w:rFonts w:asciiTheme="majorHAnsi" w:hAnsiTheme="majorHAnsi" w:cs="Times New Roman"/>
          <w:color w:val="000000" w:themeColor="text1"/>
        </w:rPr>
        <w:t xml:space="preserve">, </w:t>
      </w:r>
      <w:r w:rsidR="00D53E32" w:rsidRPr="00784A42">
        <w:rPr>
          <w:rFonts w:asciiTheme="majorHAnsi" w:hAnsiTheme="majorHAnsi" w:cs="Times New Roman"/>
          <w:color w:val="000000" w:themeColor="text1"/>
        </w:rPr>
        <w:t xml:space="preserve">data analysis through Partial Least Squared (PLS) method is applied to examine the effect of social and technical antecedent of knowledge sharing attitude. </w:t>
      </w:r>
      <w:r w:rsidR="00784A42">
        <w:rPr>
          <w:rFonts w:asciiTheme="majorHAnsi" w:hAnsiTheme="majorHAnsi" w:cs="Times New Roman"/>
          <w:color w:val="000000" w:themeColor="text1"/>
        </w:rPr>
        <w:t xml:space="preserve">The </w:t>
      </w:r>
      <w:r w:rsidR="00784A42" w:rsidRPr="00784A42">
        <w:rPr>
          <w:rFonts w:asciiTheme="majorHAnsi" w:hAnsiTheme="majorHAnsi" w:cs="Times New Roman"/>
          <w:color w:val="000000" w:themeColor="text1"/>
        </w:rPr>
        <w:t>R</w:t>
      </w:r>
      <w:r w:rsidR="00784A42" w:rsidRPr="00784A42">
        <w:rPr>
          <w:rFonts w:asciiTheme="majorHAnsi" w:hAnsiTheme="majorHAnsi" w:cs="Times New Roman"/>
          <w:color w:val="000000" w:themeColor="text1"/>
          <w:vertAlign w:val="superscript"/>
        </w:rPr>
        <w:t>2</w:t>
      </w:r>
      <w:r w:rsidR="00784A42">
        <w:rPr>
          <w:rFonts w:asciiTheme="majorHAnsi" w:hAnsiTheme="majorHAnsi" w:cs="Times New Roman"/>
          <w:color w:val="000000" w:themeColor="text1"/>
        </w:rPr>
        <w:t xml:space="preserve"> value of 0.78 indicates the strong explanatory power of the research model. </w:t>
      </w:r>
    </w:p>
    <w:p w:rsidR="00CD6929" w:rsidRPr="00784A42" w:rsidRDefault="00CD6929" w:rsidP="00CD6929">
      <w:pPr>
        <w:spacing w:line="480" w:lineRule="auto"/>
        <w:jc w:val="both"/>
        <w:rPr>
          <w:rFonts w:asciiTheme="majorHAnsi" w:hAnsiTheme="majorHAnsi" w:cs="Times New Roman"/>
          <w:color w:val="000000" w:themeColor="text1"/>
        </w:rPr>
      </w:pPr>
    </w:p>
    <w:p w:rsidR="008C5336" w:rsidRPr="00784A42" w:rsidRDefault="008C5336" w:rsidP="00F66D7D">
      <w:pPr>
        <w:spacing w:line="360" w:lineRule="auto"/>
        <w:jc w:val="both"/>
        <w:rPr>
          <w:rFonts w:asciiTheme="majorHAnsi" w:hAnsiTheme="majorHAnsi" w:cs="Times New Roman"/>
          <w:color w:val="000000" w:themeColor="text1"/>
          <w:sz w:val="24"/>
          <w:szCs w:val="24"/>
        </w:rPr>
      </w:pPr>
    </w:p>
    <w:p w:rsidR="00AB2A73" w:rsidRPr="00784A42" w:rsidRDefault="00AB2A73" w:rsidP="00AC2A24">
      <w:pPr>
        <w:spacing w:line="360" w:lineRule="auto"/>
        <w:jc w:val="center"/>
        <w:rPr>
          <w:rFonts w:asciiTheme="majorHAnsi" w:hAnsiTheme="majorHAnsi" w:cs="Times New Roman"/>
          <w:b/>
          <w:bCs/>
          <w:color w:val="000000" w:themeColor="text1"/>
          <w:sz w:val="26"/>
          <w:szCs w:val="26"/>
        </w:rPr>
      </w:pPr>
    </w:p>
    <w:p w:rsidR="00AB2A73" w:rsidRPr="00784A42" w:rsidRDefault="00AB2A73" w:rsidP="00AC2A24">
      <w:pPr>
        <w:spacing w:line="360" w:lineRule="auto"/>
        <w:jc w:val="center"/>
        <w:rPr>
          <w:rFonts w:asciiTheme="majorHAnsi" w:hAnsiTheme="majorHAnsi" w:cs="Times New Roman"/>
          <w:b/>
          <w:bCs/>
          <w:color w:val="000000" w:themeColor="text1"/>
          <w:sz w:val="26"/>
          <w:szCs w:val="26"/>
        </w:rPr>
      </w:pPr>
    </w:p>
    <w:p w:rsidR="008C5336" w:rsidRPr="00784A42" w:rsidRDefault="008C5336" w:rsidP="00AC2A24">
      <w:pPr>
        <w:spacing w:line="360" w:lineRule="auto"/>
        <w:jc w:val="center"/>
        <w:rPr>
          <w:rFonts w:asciiTheme="majorHAnsi" w:hAnsiTheme="majorHAnsi" w:cs="Times New Roman"/>
          <w:b/>
          <w:bCs/>
          <w:color w:val="000000" w:themeColor="text1"/>
          <w:sz w:val="26"/>
          <w:szCs w:val="26"/>
        </w:rPr>
      </w:pPr>
      <w:r w:rsidRPr="00784A42">
        <w:rPr>
          <w:rFonts w:asciiTheme="majorHAnsi" w:hAnsiTheme="majorHAnsi" w:cs="Times New Roman"/>
          <w:b/>
          <w:bCs/>
          <w:color w:val="000000" w:themeColor="text1"/>
          <w:sz w:val="26"/>
          <w:szCs w:val="26"/>
        </w:rPr>
        <w:t>ACKN</w:t>
      </w:r>
      <w:r w:rsidR="00CF5420" w:rsidRPr="00784A42">
        <w:rPr>
          <w:rFonts w:asciiTheme="majorHAnsi" w:hAnsiTheme="majorHAnsi" w:cs="Times New Roman"/>
          <w:b/>
          <w:bCs/>
          <w:color w:val="000000" w:themeColor="text1"/>
          <w:sz w:val="26"/>
          <w:szCs w:val="26"/>
        </w:rPr>
        <w:t>OW</w:t>
      </w:r>
      <w:r w:rsidRPr="00784A42">
        <w:rPr>
          <w:rFonts w:asciiTheme="majorHAnsi" w:hAnsiTheme="majorHAnsi" w:cs="Times New Roman"/>
          <w:b/>
          <w:bCs/>
          <w:color w:val="000000" w:themeColor="text1"/>
          <w:sz w:val="26"/>
          <w:szCs w:val="26"/>
        </w:rPr>
        <w:t>LEDGEMENTS</w:t>
      </w:r>
    </w:p>
    <w:p w:rsidR="008C5336" w:rsidRPr="00784A42" w:rsidRDefault="00514D79" w:rsidP="00514D79">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tab/>
      </w:r>
      <w:r w:rsidR="000F09AD" w:rsidRPr="00784A42">
        <w:rPr>
          <w:rFonts w:asciiTheme="majorHAnsi" w:hAnsiTheme="majorHAnsi" w:cs="Times New Roman"/>
          <w:color w:val="000000" w:themeColor="text1"/>
        </w:rPr>
        <w:t xml:space="preserve">Hereby I would like to express ultimate gratitude to my supervisor Dr. Milena Head without whose support, patience, and direction, this study would have never been completed. </w:t>
      </w:r>
      <w:r w:rsidR="00387E55" w:rsidRPr="00784A42">
        <w:rPr>
          <w:rFonts w:asciiTheme="majorHAnsi" w:hAnsiTheme="majorHAnsi" w:cs="Times New Roman"/>
          <w:color w:val="000000" w:themeColor="text1"/>
        </w:rPr>
        <w:t xml:space="preserve">Her professional </w:t>
      </w:r>
      <w:r w:rsidR="001C752E" w:rsidRPr="00784A42">
        <w:rPr>
          <w:rFonts w:asciiTheme="majorHAnsi" w:hAnsiTheme="majorHAnsi" w:cs="Times New Roman"/>
          <w:color w:val="000000" w:themeColor="text1"/>
        </w:rPr>
        <w:t>attitude towards this thesis along with a never-ending delightful mentality is the reason</w:t>
      </w:r>
      <w:r w:rsidRPr="00784A42">
        <w:rPr>
          <w:rFonts w:asciiTheme="majorHAnsi" w:hAnsiTheme="majorHAnsi" w:cs="Times New Roman"/>
          <w:color w:val="000000" w:themeColor="text1"/>
        </w:rPr>
        <w:t xml:space="preserve"> I could attain such an accomplishment. </w:t>
      </w:r>
    </w:p>
    <w:p w:rsidR="00514D79" w:rsidRPr="00784A42" w:rsidRDefault="00514D79" w:rsidP="00514D79">
      <w:pPr>
        <w:spacing w:after="0" w:line="480" w:lineRule="auto"/>
        <w:jc w:val="both"/>
        <w:rPr>
          <w:rFonts w:asciiTheme="majorHAnsi" w:hAnsiTheme="majorHAnsi" w:cs="Times New Roman"/>
          <w:color w:val="000000" w:themeColor="text1"/>
        </w:rPr>
      </w:pPr>
    </w:p>
    <w:p w:rsidR="00514D79" w:rsidRPr="00784A42" w:rsidRDefault="00514D79" w:rsidP="00514D79">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tab/>
        <w:t>Also, I was lucky enough to have two competent supporting members in my supervisory committee: Dr. Brian Detlor</w:t>
      </w:r>
      <w:r w:rsidR="003F74EE" w:rsidRPr="00784A42">
        <w:rPr>
          <w:rFonts w:asciiTheme="majorHAnsi" w:hAnsiTheme="majorHAnsi" w:cs="Times New Roman"/>
          <w:color w:val="000000" w:themeColor="text1"/>
        </w:rPr>
        <w:t xml:space="preserve"> and Dr. Khaled </w:t>
      </w:r>
      <w:r w:rsidR="00391FD7" w:rsidRPr="00784A42">
        <w:rPr>
          <w:rFonts w:asciiTheme="majorHAnsi" w:hAnsiTheme="majorHAnsi" w:cs="Times New Roman"/>
          <w:color w:val="000000" w:themeColor="text1"/>
        </w:rPr>
        <w:t>Hassanein</w:t>
      </w:r>
      <w:r w:rsidRPr="00784A42">
        <w:rPr>
          <w:rFonts w:asciiTheme="majorHAnsi" w:hAnsiTheme="majorHAnsi" w:cs="Times New Roman"/>
          <w:color w:val="000000" w:themeColor="text1"/>
        </w:rPr>
        <w:t xml:space="preserve">. I would like to thank them for their continuing constructive support on my thesis during these years. </w:t>
      </w:r>
    </w:p>
    <w:p w:rsidR="00514D79" w:rsidRPr="00784A42" w:rsidRDefault="00514D79" w:rsidP="00514D79">
      <w:pPr>
        <w:spacing w:after="0" w:line="480" w:lineRule="auto"/>
        <w:jc w:val="both"/>
        <w:rPr>
          <w:rFonts w:asciiTheme="majorHAnsi" w:hAnsiTheme="majorHAnsi" w:cs="Times New Roman"/>
          <w:color w:val="000000" w:themeColor="text1"/>
        </w:rPr>
      </w:pPr>
    </w:p>
    <w:p w:rsidR="00514D79" w:rsidRPr="00784A42" w:rsidRDefault="00514D79" w:rsidP="001C752E">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tab/>
        <w:t>There ar</w:t>
      </w:r>
      <w:r w:rsidR="001C2D10" w:rsidRPr="00784A42">
        <w:rPr>
          <w:rFonts w:asciiTheme="majorHAnsi" w:hAnsiTheme="majorHAnsi" w:cs="Times New Roman"/>
          <w:color w:val="000000" w:themeColor="text1"/>
        </w:rPr>
        <w:t>e many individuals whom without</w:t>
      </w:r>
      <w:r w:rsidRPr="00784A42">
        <w:rPr>
          <w:rFonts w:asciiTheme="majorHAnsi" w:hAnsiTheme="majorHAnsi" w:cs="Times New Roman"/>
          <w:color w:val="000000" w:themeColor="text1"/>
        </w:rPr>
        <w:t xml:space="preserve"> i</w:t>
      </w:r>
      <w:r w:rsidR="001C2D10" w:rsidRPr="00784A42">
        <w:rPr>
          <w:rFonts w:asciiTheme="majorHAnsi" w:hAnsiTheme="majorHAnsi" w:cs="Times New Roman"/>
          <w:color w:val="000000" w:themeColor="text1"/>
        </w:rPr>
        <w:t>t would have been</w:t>
      </w:r>
      <w:r w:rsidRPr="00784A42">
        <w:rPr>
          <w:rFonts w:asciiTheme="majorHAnsi" w:hAnsiTheme="majorHAnsi" w:cs="Times New Roman"/>
          <w:color w:val="000000" w:themeColor="text1"/>
        </w:rPr>
        <w:t xml:space="preserve"> </w:t>
      </w:r>
      <w:r w:rsidR="001C752E" w:rsidRPr="00784A42">
        <w:rPr>
          <w:rFonts w:asciiTheme="majorHAnsi" w:hAnsiTheme="majorHAnsi" w:cs="Times New Roman"/>
          <w:color w:val="000000" w:themeColor="text1"/>
        </w:rPr>
        <w:t>incredibly</w:t>
      </w:r>
      <w:r w:rsidRPr="00784A42">
        <w:rPr>
          <w:rFonts w:asciiTheme="majorHAnsi" w:hAnsiTheme="majorHAnsi" w:cs="Times New Roman"/>
          <w:color w:val="000000" w:themeColor="text1"/>
        </w:rPr>
        <w:t xml:space="preserve"> cu</w:t>
      </w:r>
      <w:r w:rsidR="001C752E" w:rsidRPr="00784A42">
        <w:rPr>
          <w:rFonts w:asciiTheme="majorHAnsi" w:hAnsiTheme="majorHAnsi" w:cs="Times New Roman"/>
          <w:color w:val="000000" w:themeColor="text1"/>
        </w:rPr>
        <w:t xml:space="preserve">mbersome to achieve this level: Deb </w:t>
      </w:r>
      <w:r w:rsidR="00B510C7">
        <w:rPr>
          <w:rFonts w:asciiTheme="majorHAnsi" w:hAnsiTheme="majorHAnsi" w:cs="Times New Roman"/>
          <w:color w:val="000000" w:themeColor="text1"/>
        </w:rPr>
        <w:t>R. Baldry, Carolyn Colwell, Iris Kehler, and Sandra Stephens.</w:t>
      </w:r>
    </w:p>
    <w:p w:rsidR="00C77A72" w:rsidRPr="00784A42" w:rsidRDefault="00C77A72" w:rsidP="001C752E">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tab/>
      </w:r>
    </w:p>
    <w:p w:rsidR="00C77A72" w:rsidRPr="00784A42" w:rsidRDefault="00E74877" w:rsidP="001C752E">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tab/>
      </w:r>
      <w:proofErr w:type="gramStart"/>
      <w:r w:rsidRPr="00784A42">
        <w:rPr>
          <w:rFonts w:asciiTheme="majorHAnsi" w:hAnsiTheme="majorHAnsi" w:cs="Times New Roman"/>
          <w:color w:val="000000" w:themeColor="text1"/>
        </w:rPr>
        <w:t>Many thanks to my friend</w:t>
      </w:r>
      <w:r w:rsidR="00C77A72" w:rsidRPr="00784A42">
        <w:rPr>
          <w:rFonts w:asciiTheme="majorHAnsi" w:hAnsiTheme="majorHAnsi" w:cs="Times New Roman"/>
          <w:color w:val="000000" w:themeColor="text1"/>
        </w:rPr>
        <w:t xml:space="preserve"> Vahid Assadi.</w:t>
      </w:r>
      <w:proofErr w:type="gramEnd"/>
    </w:p>
    <w:p w:rsidR="001C752E" w:rsidRPr="00784A42" w:rsidRDefault="001C752E" w:rsidP="001C752E">
      <w:pPr>
        <w:spacing w:after="0" w:line="480" w:lineRule="auto"/>
        <w:jc w:val="both"/>
        <w:rPr>
          <w:rFonts w:asciiTheme="majorHAnsi" w:hAnsiTheme="majorHAnsi" w:cs="Times New Roman"/>
          <w:color w:val="000000" w:themeColor="text1"/>
        </w:rPr>
      </w:pPr>
    </w:p>
    <w:p w:rsidR="001C752E" w:rsidRPr="00784A42" w:rsidRDefault="001C752E" w:rsidP="001C2D10">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tab/>
        <w:t xml:space="preserve">This work is dedicated to my </w:t>
      </w:r>
      <w:r w:rsidR="001C2D10" w:rsidRPr="00784A42">
        <w:rPr>
          <w:rFonts w:asciiTheme="majorHAnsi" w:hAnsiTheme="majorHAnsi" w:cs="Times New Roman"/>
          <w:color w:val="000000" w:themeColor="text1"/>
        </w:rPr>
        <w:t>mother Effat</w:t>
      </w:r>
      <w:r w:rsidRPr="00784A42">
        <w:rPr>
          <w:rFonts w:asciiTheme="majorHAnsi" w:hAnsiTheme="majorHAnsi" w:cs="Times New Roman"/>
          <w:color w:val="000000" w:themeColor="text1"/>
        </w:rPr>
        <w:t xml:space="preserve">, my </w:t>
      </w:r>
      <w:r w:rsidR="001C2D10" w:rsidRPr="00784A42">
        <w:rPr>
          <w:rFonts w:asciiTheme="majorHAnsi" w:hAnsiTheme="majorHAnsi" w:cs="Times New Roman"/>
          <w:color w:val="000000" w:themeColor="text1"/>
        </w:rPr>
        <w:t>father Hassan</w:t>
      </w:r>
      <w:r w:rsidRPr="00784A42">
        <w:rPr>
          <w:rFonts w:asciiTheme="majorHAnsi" w:hAnsiTheme="majorHAnsi" w:cs="Times New Roman"/>
          <w:color w:val="000000" w:themeColor="text1"/>
        </w:rPr>
        <w:t>, and my sister</w:t>
      </w:r>
      <w:r w:rsidR="001C2D10" w:rsidRPr="00784A42">
        <w:rPr>
          <w:rFonts w:asciiTheme="majorHAnsi" w:hAnsiTheme="majorHAnsi" w:cs="Times New Roman"/>
          <w:color w:val="000000" w:themeColor="text1"/>
        </w:rPr>
        <w:t>,</w:t>
      </w:r>
      <w:r w:rsidRPr="00784A42">
        <w:rPr>
          <w:rFonts w:asciiTheme="majorHAnsi" w:hAnsiTheme="majorHAnsi" w:cs="Times New Roman"/>
          <w:color w:val="000000" w:themeColor="text1"/>
        </w:rPr>
        <w:t xml:space="preserve"> Mona.</w:t>
      </w:r>
    </w:p>
    <w:p w:rsidR="001C752E" w:rsidRPr="00784A42" w:rsidRDefault="001C752E" w:rsidP="003E3619">
      <w:pPr>
        <w:spacing w:line="360" w:lineRule="auto"/>
        <w:rPr>
          <w:rFonts w:asciiTheme="majorHAnsi" w:hAnsiTheme="majorHAnsi" w:cs="Times New Roman"/>
          <w:color w:val="000000" w:themeColor="text1"/>
          <w:sz w:val="28"/>
          <w:szCs w:val="28"/>
        </w:rPr>
      </w:pPr>
      <w:r w:rsidRPr="00784A42">
        <w:rPr>
          <w:rFonts w:asciiTheme="majorHAnsi" w:hAnsiTheme="majorHAnsi" w:cs="Times New Roman"/>
          <w:color w:val="000000" w:themeColor="text1"/>
          <w:sz w:val="28"/>
          <w:szCs w:val="28"/>
        </w:rPr>
        <w:tab/>
      </w:r>
    </w:p>
    <w:p w:rsidR="001C752E" w:rsidRPr="00784A42" w:rsidRDefault="001C752E" w:rsidP="003E3619">
      <w:pPr>
        <w:spacing w:line="360" w:lineRule="auto"/>
        <w:rPr>
          <w:rFonts w:asciiTheme="majorHAnsi" w:hAnsiTheme="majorHAnsi" w:cs="Times New Roman"/>
          <w:color w:val="000000" w:themeColor="text1"/>
          <w:sz w:val="28"/>
          <w:szCs w:val="28"/>
        </w:rPr>
      </w:pPr>
    </w:p>
    <w:p w:rsidR="001C752E" w:rsidRPr="00784A42" w:rsidRDefault="001C752E" w:rsidP="003E3619">
      <w:pPr>
        <w:spacing w:line="360" w:lineRule="auto"/>
        <w:rPr>
          <w:rFonts w:asciiTheme="majorHAnsi" w:hAnsiTheme="majorHAnsi" w:cs="Times New Roman"/>
          <w:color w:val="000000" w:themeColor="text1"/>
          <w:sz w:val="28"/>
          <w:szCs w:val="28"/>
        </w:rPr>
      </w:pPr>
    </w:p>
    <w:p w:rsidR="008C5336" w:rsidRPr="00784A42" w:rsidRDefault="008C5336" w:rsidP="00AC2A24">
      <w:pPr>
        <w:spacing w:line="360" w:lineRule="auto"/>
        <w:jc w:val="center"/>
        <w:rPr>
          <w:rFonts w:asciiTheme="majorHAnsi" w:hAnsiTheme="majorHAnsi" w:cs="Times New Roman"/>
          <w:color w:val="000000" w:themeColor="text1"/>
          <w:sz w:val="28"/>
          <w:szCs w:val="28"/>
        </w:rPr>
      </w:pPr>
    </w:p>
    <w:p w:rsidR="008C5336" w:rsidRPr="00784A42" w:rsidRDefault="008C5336" w:rsidP="00AC2A24">
      <w:pPr>
        <w:spacing w:line="360" w:lineRule="auto"/>
        <w:jc w:val="center"/>
        <w:rPr>
          <w:rFonts w:asciiTheme="majorHAnsi" w:hAnsiTheme="majorHAnsi" w:cs="Times New Roman"/>
          <w:color w:val="000000" w:themeColor="text1"/>
          <w:sz w:val="28"/>
          <w:szCs w:val="28"/>
        </w:rPr>
      </w:pPr>
    </w:p>
    <w:p w:rsidR="008C5336" w:rsidRPr="00784A42" w:rsidRDefault="008C5336" w:rsidP="00AC2A24">
      <w:pPr>
        <w:spacing w:line="360" w:lineRule="auto"/>
        <w:jc w:val="center"/>
        <w:rPr>
          <w:rFonts w:asciiTheme="majorHAnsi" w:hAnsiTheme="majorHAnsi" w:cs="Times New Roman"/>
          <w:color w:val="000000" w:themeColor="text1"/>
          <w:sz w:val="28"/>
          <w:szCs w:val="28"/>
        </w:rPr>
      </w:pPr>
    </w:p>
    <w:p w:rsidR="008C5336" w:rsidRPr="00784A42" w:rsidRDefault="008C5336" w:rsidP="00AC2A24">
      <w:pPr>
        <w:spacing w:line="360" w:lineRule="auto"/>
        <w:jc w:val="center"/>
        <w:rPr>
          <w:rFonts w:asciiTheme="majorHAnsi" w:hAnsiTheme="majorHAnsi" w:cs="Times New Roman"/>
          <w:b/>
          <w:bCs/>
          <w:color w:val="000000" w:themeColor="text1"/>
          <w:sz w:val="26"/>
          <w:szCs w:val="26"/>
        </w:rPr>
      </w:pPr>
      <w:r w:rsidRPr="00784A42">
        <w:rPr>
          <w:rFonts w:asciiTheme="majorHAnsi" w:hAnsiTheme="majorHAnsi" w:cs="Times New Roman"/>
          <w:b/>
          <w:bCs/>
          <w:color w:val="000000" w:themeColor="text1"/>
          <w:sz w:val="26"/>
          <w:szCs w:val="26"/>
        </w:rPr>
        <w:t>TABLE OF CONTENTS</w:t>
      </w:r>
    </w:p>
    <w:tbl>
      <w:tblPr>
        <w:tblW w:w="0" w:type="auto"/>
        <w:tblLook w:val="00A0"/>
      </w:tblPr>
      <w:tblGrid>
        <w:gridCol w:w="8046"/>
        <w:gridCol w:w="837"/>
      </w:tblGrid>
      <w:tr w:rsidR="008C5336" w:rsidRPr="00784A42" w:rsidTr="00207FF1">
        <w:trPr>
          <w:trHeight w:hRule="exact" w:val="284"/>
        </w:trPr>
        <w:tc>
          <w:tcPr>
            <w:tcW w:w="8046" w:type="dxa"/>
            <w:vAlign w:val="center"/>
          </w:tcPr>
          <w:p w:rsidR="008C5336" w:rsidRPr="00784A42" w:rsidRDefault="008C5336" w:rsidP="00207FF1">
            <w:pPr>
              <w:spacing w:after="0" w:line="360" w:lineRule="auto"/>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Chapter 1: Introduction………………………………………………………………………………………………..</w:t>
            </w:r>
          </w:p>
        </w:tc>
        <w:tc>
          <w:tcPr>
            <w:tcW w:w="837" w:type="dxa"/>
            <w:vAlign w:val="center"/>
          </w:tcPr>
          <w:p w:rsidR="008C5336" w:rsidRPr="00784A42" w:rsidRDefault="008C5336" w:rsidP="00207FF1">
            <w:pPr>
              <w:spacing w:after="0" w:line="360" w:lineRule="auto"/>
              <w:ind w:left="-108" w:hanging="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w:t>
            </w:r>
            <w:r w:rsidRPr="00784A42">
              <w:rPr>
                <w:rFonts w:asciiTheme="majorHAnsi" w:hAnsiTheme="majorHAnsi" w:cs="Times New Roman"/>
                <w:b/>
                <w:bCs/>
                <w:color w:val="000000" w:themeColor="text1"/>
                <w:sz w:val="20"/>
                <w:szCs w:val="20"/>
              </w:rPr>
              <w:t>1</w:t>
            </w:r>
          </w:p>
        </w:tc>
      </w:tr>
      <w:tr w:rsidR="008C5336" w:rsidRPr="00784A42" w:rsidTr="00207FF1">
        <w:trPr>
          <w:trHeight w:hRule="exact" w:val="284"/>
        </w:trPr>
        <w:tc>
          <w:tcPr>
            <w:tcW w:w="8046" w:type="dxa"/>
            <w:vAlign w:val="center"/>
          </w:tcPr>
          <w:p w:rsidR="008C5336" w:rsidRPr="00784A42" w:rsidRDefault="008C5336" w:rsidP="00207FF1">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1.1     Research Motivation…………………………………………………………………………………………</w:t>
            </w:r>
          </w:p>
        </w:tc>
        <w:tc>
          <w:tcPr>
            <w:tcW w:w="837" w:type="dxa"/>
            <w:vAlign w:val="center"/>
          </w:tcPr>
          <w:p w:rsidR="008C5336" w:rsidRPr="00784A42" w:rsidRDefault="008C5336" w:rsidP="00207FF1">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w:t>
            </w:r>
          </w:p>
        </w:tc>
      </w:tr>
      <w:tr w:rsidR="008C5336" w:rsidRPr="00784A42" w:rsidTr="00207FF1">
        <w:trPr>
          <w:trHeight w:hRule="exact" w:val="284"/>
        </w:trPr>
        <w:tc>
          <w:tcPr>
            <w:tcW w:w="8046" w:type="dxa"/>
            <w:vAlign w:val="center"/>
          </w:tcPr>
          <w:p w:rsidR="008C5336" w:rsidRPr="00784A42" w:rsidRDefault="008C5336" w:rsidP="00207FF1">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1.2     Research Objectives………………………………………………………………………………………….</w:t>
            </w:r>
          </w:p>
        </w:tc>
        <w:tc>
          <w:tcPr>
            <w:tcW w:w="837" w:type="dxa"/>
            <w:vAlign w:val="center"/>
          </w:tcPr>
          <w:p w:rsidR="008C5336" w:rsidRPr="00784A42" w:rsidRDefault="00BF54E8" w:rsidP="00207FF1">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3</w:t>
            </w:r>
          </w:p>
        </w:tc>
      </w:tr>
      <w:tr w:rsidR="008C5336" w:rsidRPr="00784A42" w:rsidTr="0001633C">
        <w:trPr>
          <w:trHeight w:hRule="exact" w:val="338"/>
        </w:trPr>
        <w:tc>
          <w:tcPr>
            <w:tcW w:w="8046" w:type="dxa"/>
            <w:vAlign w:val="center"/>
          </w:tcPr>
          <w:p w:rsidR="008C5336" w:rsidRPr="00784A42" w:rsidRDefault="008C5336" w:rsidP="00207FF1">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1.3     Research Outline………………………………………………………………………………………………</w:t>
            </w:r>
          </w:p>
        </w:tc>
        <w:tc>
          <w:tcPr>
            <w:tcW w:w="837" w:type="dxa"/>
            <w:vAlign w:val="center"/>
          </w:tcPr>
          <w:p w:rsidR="008C5336" w:rsidRPr="00784A42" w:rsidRDefault="00A730BF" w:rsidP="00207FF1">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6</w:t>
            </w:r>
          </w:p>
        </w:tc>
      </w:tr>
      <w:tr w:rsidR="008C5336" w:rsidRPr="00784A42" w:rsidTr="00207FF1">
        <w:trPr>
          <w:trHeight w:hRule="exact" w:val="284"/>
        </w:trPr>
        <w:tc>
          <w:tcPr>
            <w:tcW w:w="8046" w:type="dxa"/>
            <w:vAlign w:val="center"/>
          </w:tcPr>
          <w:p w:rsidR="008C5336" w:rsidRPr="00784A42" w:rsidRDefault="008C5336" w:rsidP="00207FF1">
            <w:pPr>
              <w:spacing w:after="0" w:line="360" w:lineRule="auto"/>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Chapter 2: Literature Review……………………………………………………………………………………….</w:t>
            </w:r>
          </w:p>
        </w:tc>
        <w:tc>
          <w:tcPr>
            <w:tcW w:w="837" w:type="dxa"/>
            <w:vAlign w:val="center"/>
          </w:tcPr>
          <w:p w:rsidR="008C5336" w:rsidRPr="00784A42" w:rsidRDefault="00BF54E8" w:rsidP="00207FF1">
            <w:pPr>
              <w:spacing w:after="0" w:line="360" w:lineRule="auto"/>
              <w:ind w:left="-108"/>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7</w:t>
            </w:r>
          </w:p>
        </w:tc>
      </w:tr>
      <w:tr w:rsidR="008C5336" w:rsidRPr="00784A42" w:rsidTr="00207FF1">
        <w:trPr>
          <w:trHeight w:hRule="exact" w:val="284"/>
        </w:trPr>
        <w:tc>
          <w:tcPr>
            <w:tcW w:w="8046" w:type="dxa"/>
            <w:vAlign w:val="center"/>
          </w:tcPr>
          <w:p w:rsidR="008C5336" w:rsidRPr="00784A42" w:rsidRDefault="008C5336" w:rsidP="006D2BD7">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2.1     </w:t>
            </w:r>
            <w:r w:rsidR="006D2BD7" w:rsidRPr="00784A42">
              <w:rPr>
                <w:rFonts w:asciiTheme="majorHAnsi" w:hAnsiTheme="majorHAnsi" w:cs="Times New Roman"/>
                <w:color w:val="000000" w:themeColor="text1"/>
                <w:sz w:val="20"/>
                <w:szCs w:val="20"/>
              </w:rPr>
              <w:t xml:space="preserve">Data, Information, and </w:t>
            </w:r>
            <w:r w:rsidRPr="00784A42">
              <w:rPr>
                <w:rFonts w:asciiTheme="majorHAnsi" w:hAnsiTheme="majorHAnsi" w:cs="Times New Roman"/>
                <w:color w:val="000000" w:themeColor="text1"/>
                <w:sz w:val="20"/>
                <w:szCs w:val="20"/>
              </w:rPr>
              <w:t>Knowledge……</w:t>
            </w:r>
            <w:r w:rsidR="006D2BD7" w:rsidRPr="00784A42">
              <w:rPr>
                <w:rFonts w:asciiTheme="majorHAnsi" w:hAnsiTheme="majorHAnsi" w:cs="Times New Roman"/>
                <w:color w:val="000000" w:themeColor="text1"/>
                <w:sz w:val="20"/>
                <w:szCs w:val="20"/>
              </w:rPr>
              <w:t>…………………...</w:t>
            </w:r>
            <w:r w:rsidRPr="00784A42">
              <w:rPr>
                <w:rFonts w:asciiTheme="majorHAnsi" w:hAnsiTheme="majorHAnsi" w:cs="Times New Roman"/>
                <w:color w:val="000000" w:themeColor="text1"/>
                <w:sz w:val="20"/>
                <w:szCs w:val="20"/>
              </w:rPr>
              <w:t>…………………………………………..</w:t>
            </w:r>
          </w:p>
        </w:tc>
        <w:tc>
          <w:tcPr>
            <w:tcW w:w="837" w:type="dxa"/>
            <w:vAlign w:val="center"/>
          </w:tcPr>
          <w:p w:rsidR="008C5336" w:rsidRPr="00784A42" w:rsidRDefault="00BF54E8" w:rsidP="00207FF1">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7</w:t>
            </w:r>
          </w:p>
        </w:tc>
      </w:tr>
      <w:tr w:rsidR="008C5336" w:rsidRPr="00784A42" w:rsidTr="00207FF1">
        <w:trPr>
          <w:trHeight w:hRule="exact" w:val="284"/>
        </w:trPr>
        <w:tc>
          <w:tcPr>
            <w:tcW w:w="8046" w:type="dxa"/>
            <w:vAlign w:val="center"/>
          </w:tcPr>
          <w:p w:rsidR="008C5336" w:rsidRPr="00784A42" w:rsidRDefault="008C5336" w:rsidP="00207FF1">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2.2     Knowledge Sharing…………………………………………………………………………………………...</w:t>
            </w:r>
          </w:p>
        </w:tc>
        <w:tc>
          <w:tcPr>
            <w:tcW w:w="837" w:type="dxa"/>
            <w:vAlign w:val="center"/>
          </w:tcPr>
          <w:p w:rsidR="008C5336" w:rsidRPr="00784A42" w:rsidRDefault="000F55A5" w:rsidP="00207FF1">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10</w:t>
            </w:r>
          </w:p>
        </w:tc>
      </w:tr>
      <w:tr w:rsidR="008C5336" w:rsidRPr="00784A42" w:rsidTr="00207FF1">
        <w:trPr>
          <w:trHeight w:hRule="exact" w:val="284"/>
        </w:trPr>
        <w:tc>
          <w:tcPr>
            <w:tcW w:w="8046" w:type="dxa"/>
            <w:vAlign w:val="center"/>
          </w:tcPr>
          <w:p w:rsidR="008C5336" w:rsidRPr="00784A42" w:rsidRDefault="008C5336" w:rsidP="00207FF1">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2.3     Knowledge Sharing in Online Communities………………………………………………………..</w:t>
            </w:r>
          </w:p>
        </w:tc>
        <w:tc>
          <w:tcPr>
            <w:tcW w:w="837" w:type="dxa"/>
            <w:vAlign w:val="center"/>
          </w:tcPr>
          <w:p w:rsidR="008C5336" w:rsidRPr="00784A42" w:rsidRDefault="000F55A5" w:rsidP="00207FF1">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11</w:t>
            </w:r>
          </w:p>
        </w:tc>
      </w:tr>
      <w:tr w:rsidR="008C5336" w:rsidRPr="00784A42" w:rsidTr="0001633C">
        <w:trPr>
          <w:trHeight w:hRule="exact" w:val="383"/>
        </w:trPr>
        <w:tc>
          <w:tcPr>
            <w:tcW w:w="8046" w:type="dxa"/>
            <w:vAlign w:val="center"/>
          </w:tcPr>
          <w:p w:rsidR="008C5336" w:rsidRPr="00784A42" w:rsidRDefault="008C5336" w:rsidP="00DB60BD">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2.4     </w:t>
            </w:r>
            <w:r w:rsidR="00DB60BD" w:rsidRPr="00784A42">
              <w:rPr>
                <w:rFonts w:asciiTheme="majorHAnsi" w:hAnsiTheme="majorHAnsi" w:cs="Times New Roman"/>
                <w:color w:val="000000" w:themeColor="text1"/>
                <w:sz w:val="20"/>
                <w:szCs w:val="20"/>
              </w:rPr>
              <w:t>Web 2.0…………………………………………</w:t>
            </w:r>
            <w:r w:rsidRPr="00784A42">
              <w:rPr>
                <w:rFonts w:asciiTheme="majorHAnsi" w:hAnsiTheme="majorHAnsi" w:cs="Times New Roman"/>
                <w:color w:val="000000" w:themeColor="text1"/>
                <w:sz w:val="20"/>
                <w:szCs w:val="20"/>
              </w:rPr>
              <w:t>………………………………………………………………….</w:t>
            </w:r>
          </w:p>
        </w:tc>
        <w:tc>
          <w:tcPr>
            <w:tcW w:w="837" w:type="dxa"/>
            <w:vAlign w:val="center"/>
          </w:tcPr>
          <w:p w:rsidR="008C5336" w:rsidRPr="00784A42" w:rsidRDefault="008C5336" w:rsidP="00207FF1">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w:t>
            </w:r>
            <w:r w:rsidR="000F55A5" w:rsidRPr="00784A42">
              <w:rPr>
                <w:rFonts w:asciiTheme="majorHAnsi" w:hAnsiTheme="majorHAnsi" w:cs="Times New Roman"/>
                <w:color w:val="000000" w:themeColor="text1"/>
                <w:sz w:val="20"/>
                <w:szCs w:val="20"/>
              </w:rPr>
              <w:t>8</w:t>
            </w:r>
          </w:p>
        </w:tc>
      </w:tr>
      <w:tr w:rsidR="008C5336" w:rsidRPr="00784A42" w:rsidTr="00207FF1">
        <w:trPr>
          <w:trHeight w:hRule="exact" w:val="284"/>
        </w:trPr>
        <w:tc>
          <w:tcPr>
            <w:tcW w:w="8046" w:type="dxa"/>
            <w:vAlign w:val="center"/>
          </w:tcPr>
          <w:p w:rsidR="008C5336" w:rsidRPr="00784A42" w:rsidRDefault="008C5336" w:rsidP="00207FF1">
            <w:pPr>
              <w:spacing w:after="0" w:line="360" w:lineRule="auto"/>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Chapter 3: Theoretical Background and Research Model…………………………………………….</w:t>
            </w:r>
          </w:p>
        </w:tc>
        <w:tc>
          <w:tcPr>
            <w:tcW w:w="837" w:type="dxa"/>
            <w:vAlign w:val="center"/>
          </w:tcPr>
          <w:p w:rsidR="008C5336" w:rsidRPr="00784A42" w:rsidRDefault="002E26E3" w:rsidP="00207FF1">
            <w:pPr>
              <w:spacing w:after="0" w:line="360" w:lineRule="auto"/>
              <w:ind w:left="-108"/>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25</w:t>
            </w:r>
          </w:p>
        </w:tc>
      </w:tr>
      <w:tr w:rsidR="008C5336" w:rsidRPr="00784A42" w:rsidTr="00207FF1">
        <w:trPr>
          <w:trHeight w:hRule="exact" w:val="284"/>
        </w:trPr>
        <w:tc>
          <w:tcPr>
            <w:tcW w:w="8046" w:type="dxa"/>
            <w:vAlign w:val="center"/>
          </w:tcPr>
          <w:p w:rsidR="008C5336" w:rsidRPr="00784A42" w:rsidRDefault="008C5336" w:rsidP="00207FF1">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3.1     Theoretical Background……………………………………………………………………………………</w:t>
            </w:r>
          </w:p>
        </w:tc>
        <w:tc>
          <w:tcPr>
            <w:tcW w:w="837" w:type="dxa"/>
            <w:vAlign w:val="center"/>
          </w:tcPr>
          <w:p w:rsidR="008C5336" w:rsidRPr="00784A42" w:rsidRDefault="002E26E3" w:rsidP="00207FF1">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25</w:t>
            </w:r>
          </w:p>
        </w:tc>
      </w:tr>
      <w:tr w:rsidR="008C5336" w:rsidRPr="00784A42" w:rsidTr="00207FF1">
        <w:trPr>
          <w:trHeight w:hRule="exact" w:val="284"/>
        </w:trPr>
        <w:tc>
          <w:tcPr>
            <w:tcW w:w="8046" w:type="dxa"/>
            <w:vAlign w:val="center"/>
          </w:tcPr>
          <w:p w:rsidR="008C5336" w:rsidRPr="00784A42" w:rsidRDefault="008C5336" w:rsidP="00207FF1">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3.1.1     Socio-technical Paradigm……………………………………………………………………….</w:t>
            </w:r>
          </w:p>
        </w:tc>
        <w:tc>
          <w:tcPr>
            <w:tcW w:w="837" w:type="dxa"/>
            <w:vAlign w:val="center"/>
          </w:tcPr>
          <w:p w:rsidR="008C5336" w:rsidRPr="00784A42" w:rsidRDefault="002E26E3" w:rsidP="00207FF1">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25</w:t>
            </w:r>
          </w:p>
        </w:tc>
      </w:tr>
      <w:tr w:rsidR="00457A16" w:rsidRPr="00784A42" w:rsidTr="00207FF1">
        <w:trPr>
          <w:trHeight w:hRule="exact" w:val="284"/>
        </w:trPr>
        <w:tc>
          <w:tcPr>
            <w:tcW w:w="8046" w:type="dxa"/>
            <w:vAlign w:val="center"/>
          </w:tcPr>
          <w:p w:rsidR="00457A16" w:rsidRPr="00784A42" w:rsidRDefault="00457A16" w:rsidP="00457A16">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3.1.2     Theory of Reasoned Action (TRA)…………………………………………………………..</w:t>
            </w:r>
          </w:p>
        </w:tc>
        <w:tc>
          <w:tcPr>
            <w:tcW w:w="837" w:type="dxa"/>
            <w:vAlign w:val="center"/>
          </w:tcPr>
          <w:p w:rsidR="00457A16" w:rsidRPr="00784A42" w:rsidRDefault="002E26E3" w:rsidP="00457A16">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w:t>
            </w:r>
            <w:r w:rsidR="006A1976">
              <w:rPr>
                <w:rFonts w:asciiTheme="majorHAnsi" w:hAnsiTheme="majorHAnsi" w:cs="Times New Roman"/>
                <w:color w:val="000000" w:themeColor="text1"/>
                <w:sz w:val="20"/>
                <w:szCs w:val="20"/>
              </w:rPr>
              <w:t>8</w:t>
            </w:r>
          </w:p>
        </w:tc>
      </w:tr>
      <w:tr w:rsidR="00457A16" w:rsidRPr="00784A42" w:rsidTr="00207FF1">
        <w:trPr>
          <w:trHeight w:hRule="exact" w:val="284"/>
        </w:trPr>
        <w:tc>
          <w:tcPr>
            <w:tcW w:w="8046" w:type="dxa"/>
            <w:vAlign w:val="center"/>
          </w:tcPr>
          <w:p w:rsidR="00457A16" w:rsidRPr="00784A42" w:rsidRDefault="00457A16" w:rsidP="00457A16">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3.1.3     The Importance of Context………...…………………………………………………………..</w:t>
            </w:r>
          </w:p>
        </w:tc>
        <w:tc>
          <w:tcPr>
            <w:tcW w:w="837" w:type="dxa"/>
            <w:vAlign w:val="center"/>
          </w:tcPr>
          <w:p w:rsidR="00457A16" w:rsidRPr="00784A42" w:rsidRDefault="002E26E3" w:rsidP="00457A16">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w:t>
            </w:r>
            <w:r w:rsidR="006A1976">
              <w:rPr>
                <w:rFonts w:asciiTheme="majorHAnsi" w:hAnsiTheme="majorHAnsi" w:cs="Times New Roman"/>
                <w:color w:val="000000" w:themeColor="text1"/>
                <w:sz w:val="20"/>
                <w:szCs w:val="20"/>
              </w:rPr>
              <w:t>9</w:t>
            </w:r>
          </w:p>
        </w:tc>
      </w:tr>
      <w:tr w:rsidR="00457A16" w:rsidRPr="00784A42" w:rsidTr="00207FF1">
        <w:trPr>
          <w:trHeight w:hRule="exact" w:val="284"/>
        </w:trPr>
        <w:tc>
          <w:tcPr>
            <w:tcW w:w="8046" w:type="dxa"/>
            <w:vAlign w:val="center"/>
          </w:tcPr>
          <w:p w:rsidR="00457A16" w:rsidRPr="00784A42" w:rsidRDefault="00457A16" w:rsidP="00227AFB">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3.1.3.1      User Anonymity</w:t>
            </w:r>
            <w:r w:rsidR="00227AFB" w:rsidRPr="00784A42">
              <w:rPr>
                <w:rFonts w:asciiTheme="majorHAnsi" w:hAnsiTheme="majorHAnsi" w:cs="Times New Roman"/>
                <w:color w:val="000000" w:themeColor="text1"/>
                <w:sz w:val="20"/>
                <w:szCs w:val="20"/>
              </w:rPr>
              <w:t>…..…</w:t>
            </w:r>
            <w:r w:rsidRPr="00784A42">
              <w:rPr>
                <w:rFonts w:asciiTheme="majorHAnsi" w:hAnsiTheme="majorHAnsi" w:cs="Times New Roman"/>
                <w:color w:val="000000" w:themeColor="text1"/>
                <w:sz w:val="20"/>
                <w:szCs w:val="20"/>
              </w:rPr>
              <w:t>……………………………………………………………………..</w:t>
            </w:r>
          </w:p>
        </w:tc>
        <w:tc>
          <w:tcPr>
            <w:tcW w:w="837" w:type="dxa"/>
            <w:vAlign w:val="center"/>
          </w:tcPr>
          <w:p w:rsidR="00457A16" w:rsidRPr="00784A42" w:rsidRDefault="006553DD" w:rsidP="00457A16">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3</w:t>
            </w:r>
            <w:r w:rsidR="006A1976">
              <w:rPr>
                <w:rFonts w:asciiTheme="majorHAnsi" w:hAnsiTheme="majorHAnsi" w:cs="Times New Roman"/>
                <w:color w:val="000000" w:themeColor="text1"/>
                <w:sz w:val="20"/>
                <w:szCs w:val="20"/>
              </w:rPr>
              <w:t>1</w:t>
            </w:r>
          </w:p>
        </w:tc>
      </w:tr>
      <w:tr w:rsidR="00457A16" w:rsidRPr="00784A42" w:rsidTr="00207FF1">
        <w:trPr>
          <w:trHeight w:hRule="exact" w:val="284"/>
        </w:trPr>
        <w:tc>
          <w:tcPr>
            <w:tcW w:w="8046" w:type="dxa"/>
            <w:vAlign w:val="center"/>
          </w:tcPr>
          <w:p w:rsidR="00457A16" w:rsidRPr="00784A42" w:rsidRDefault="00457A16" w:rsidP="00457A16">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3.1.3.3      Community Type…………………………………………………………………………..</w:t>
            </w:r>
          </w:p>
        </w:tc>
        <w:tc>
          <w:tcPr>
            <w:tcW w:w="837" w:type="dxa"/>
            <w:vAlign w:val="center"/>
          </w:tcPr>
          <w:p w:rsidR="00457A16" w:rsidRPr="00784A42" w:rsidRDefault="002E26E3" w:rsidP="00457A16">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3</w:t>
            </w:r>
            <w:r w:rsidR="006A1976">
              <w:rPr>
                <w:rFonts w:asciiTheme="majorHAnsi" w:hAnsiTheme="majorHAnsi" w:cs="Times New Roman"/>
                <w:color w:val="000000" w:themeColor="text1"/>
                <w:sz w:val="20"/>
                <w:szCs w:val="20"/>
              </w:rPr>
              <w:t>3</w:t>
            </w:r>
          </w:p>
        </w:tc>
      </w:tr>
      <w:tr w:rsidR="00457A16" w:rsidRPr="00784A42" w:rsidTr="00207FF1">
        <w:trPr>
          <w:trHeight w:hRule="exact" w:val="284"/>
        </w:trPr>
        <w:tc>
          <w:tcPr>
            <w:tcW w:w="8046" w:type="dxa"/>
            <w:vAlign w:val="center"/>
          </w:tcPr>
          <w:p w:rsidR="00457A16" w:rsidRPr="00784A42" w:rsidRDefault="00457A16" w:rsidP="00207FF1">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3.1.4     Social Capital Theory……………………………………………………………………………..</w:t>
            </w:r>
          </w:p>
        </w:tc>
        <w:tc>
          <w:tcPr>
            <w:tcW w:w="837" w:type="dxa"/>
            <w:vAlign w:val="center"/>
          </w:tcPr>
          <w:p w:rsidR="00457A16" w:rsidRPr="00784A42" w:rsidRDefault="002E26E3" w:rsidP="007C1EC6">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3</w:t>
            </w:r>
            <w:r w:rsidR="006A1976">
              <w:rPr>
                <w:rFonts w:asciiTheme="majorHAnsi" w:hAnsiTheme="majorHAnsi" w:cs="Times New Roman"/>
                <w:color w:val="000000" w:themeColor="text1"/>
                <w:sz w:val="20"/>
                <w:szCs w:val="20"/>
              </w:rPr>
              <w:t>6</w:t>
            </w:r>
          </w:p>
        </w:tc>
      </w:tr>
      <w:tr w:rsidR="00457A16" w:rsidRPr="00784A42" w:rsidTr="00207FF1">
        <w:trPr>
          <w:trHeight w:hRule="exact" w:val="284"/>
        </w:trPr>
        <w:tc>
          <w:tcPr>
            <w:tcW w:w="8046" w:type="dxa"/>
            <w:vAlign w:val="center"/>
          </w:tcPr>
          <w:p w:rsidR="00457A16" w:rsidRPr="00784A42" w:rsidRDefault="00457A16" w:rsidP="00207FF1">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3.1.5     Web 2.0 Artifacts…………………………………………………………………………………...</w:t>
            </w:r>
          </w:p>
        </w:tc>
        <w:tc>
          <w:tcPr>
            <w:tcW w:w="837" w:type="dxa"/>
            <w:vAlign w:val="center"/>
          </w:tcPr>
          <w:p w:rsidR="00457A16" w:rsidRPr="00784A42" w:rsidRDefault="006A1976" w:rsidP="007C1EC6">
            <w:pPr>
              <w:spacing w:after="0" w:line="360" w:lineRule="auto"/>
              <w:ind w:left="-108"/>
              <w:rPr>
                <w:rFonts w:asciiTheme="majorHAnsi" w:hAnsiTheme="majorHAnsi" w:cs="Times New Roman"/>
                <w:color w:val="000000" w:themeColor="text1"/>
                <w:sz w:val="20"/>
                <w:szCs w:val="20"/>
              </w:rPr>
            </w:pPr>
            <w:r>
              <w:rPr>
                <w:rFonts w:asciiTheme="majorHAnsi" w:hAnsiTheme="majorHAnsi" w:cs="Times New Roman"/>
                <w:color w:val="000000" w:themeColor="text1"/>
                <w:sz w:val="20"/>
                <w:szCs w:val="20"/>
              </w:rPr>
              <w:t>40</w:t>
            </w:r>
          </w:p>
        </w:tc>
      </w:tr>
      <w:tr w:rsidR="00457A16" w:rsidRPr="00784A42" w:rsidTr="00207FF1">
        <w:trPr>
          <w:trHeight w:hRule="exact" w:val="284"/>
        </w:trPr>
        <w:tc>
          <w:tcPr>
            <w:tcW w:w="8046" w:type="dxa"/>
            <w:vAlign w:val="center"/>
          </w:tcPr>
          <w:p w:rsidR="00457A16" w:rsidRPr="00784A42" w:rsidRDefault="00457A16" w:rsidP="00207FF1">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3.1.6     Social Constructionism…………………………………………………………………………..</w:t>
            </w:r>
          </w:p>
        </w:tc>
        <w:tc>
          <w:tcPr>
            <w:tcW w:w="837" w:type="dxa"/>
            <w:vAlign w:val="center"/>
          </w:tcPr>
          <w:p w:rsidR="00457A16" w:rsidRPr="00784A42" w:rsidRDefault="002E26E3" w:rsidP="007C1EC6">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4</w:t>
            </w:r>
            <w:r w:rsidR="006A1976">
              <w:rPr>
                <w:rFonts w:asciiTheme="majorHAnsi" w:hAnsiTheme="majorHAnsi" w:cs="Times New Roman"/>
                <w:color w:val="000000" w:themeColor="text1"/>
                <w:sz w:val="20"/>
                <w:szCs w:val="20"/>
              </w:rPr>
              <w:t>8</w:t>
            </w:r>
          </w:p>
        </w:tc>
      </w:tr>
      <w:tr w:rsidR="00457A16" w:rsidRPr="00784A42" w:rsidTr="00207FF1">
        <w:trPr>
          <w:trHeight w:hRule="exact" w:val="284"/>
        </w:trPr>
        <w:tc>
          <w:tcPr>
            <w:tcW w:w="8046" w:type="dxa"/>
            <w:vAlign w:val="center"/>
          </w:tcPr>
          <w:p w:rsidR="00457A16" w:rsidRPr="00784A42" w:rsidRDefault="00457A16" w:rsidP="00207FF1">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3.2     Research Model and Hypotheses……………………………………………………………………….</w:t>
            </w:r>
          </w:p>
        </w:tc>
        <w:tc>
          <w:tcPr>
            <w:tcW w:w="837" w:type="dxa"/>
            <w:vAlign w:val="center"/>
          </w:tcPr>
          <w:p w:rsidR="00457A16" w:rsidRPr="00784A42" w:rsidRDefault="006553DD" w:rsidP="00207FF1">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50</w:t>
            </w:r>
          </w:p>
        </w:tc>
      </w:tr>
      <w:tr w:rsidR="00457A16" w:rsidRPr="00784A42" w:rsidTr="00207FF1">
        <w:trPr>
          <w:trHeight w:hRule="exact" w:val="284"/>
        </w:trPr>
        <w:tc>
          <w:tcPr>
            <w:tcW w:w="8046" w:type="dxa"/>
            <w:vAlign w:val="center"/>
          </w:tcPr>
          <w:p w:rsidR="00457A16" w:rsidRPr="00784A42" w:rsidRDefault="00457A16" w:rsidP="00207FF1">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3.2.1     Social Antecedents…………………………………………………………………………………</w:t>
            </w:r>
          </w:p>
        </w:tc>
        <w:tc>
          <w:tcPr>
            <w:tcW w:w="837" w:type="dxa"/>
            <w:vAlign w:val="center"/>
          </w:tcPr>
          <w:p w:rsidR="00457A16" w:rsidRPr="00784A42" w:rsidRDefault="00365646" w:rsidP="00207FF1">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5</w:t>
            </w:r>
            <w:r w:rsidR="00272072">
              <w:rPr>
                <w:rFonts w:asciiTheme="majorHAnsi" w:hAnsiTheme="majorHAnsi" w:cs="Times New Roman"/>
                <w:color w:val="000000" w:themeColor="text1"/>
                <w:sz w:val="20"/>
                <w:szCs w:val="20"/>
              </w:rPr>
              <w:t>5</w:t>
            </w:r>
          </w:p>
        </w:tc>
      </w:tr>
      <w:tr w:rsidR="00457A16" w:rsidRPr="00784A42" w:rsidTr="00207FF1">
        <w:trPr>
          <w:trHeight w:hRule="exact" w:val="284"/>
        </w:trPr>
        <w:tc>
          <w:tcPr>
            <w:tcW w:w="8046" w:type="dxa"/>
            <w:vAlign w:val="center"/>
          </w:tcPr>
          <w:p w:rsidR="00457A16" w:rsidRPr="00784A42" w:rsidRDefault="00457A16" w:rsidP="00207FF1">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3.2.1.1      Identification………………………………………………………………………………..</w:t>
            </w:r>
          </w:p>
        </w:tc>
        <w:tc>
          <w:tcPr>
            <w:tcW w:w="837" w:type="dxa"/>
            <w:vAlign w:val="center"/>
          </w:tcPr>
          <w:p w:rsidR="00457A16" w:rsidRPr="00784A42" w:rsidRDefault="00365646" w:rsidP="00207FF1">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5</w:t>
            </w:r>
            <w:r w:rsidR="00272072">
              <w:rPr>
                <w:rFonts w:asciiTheme="majorHAnsi" w:hAnsiTheme="majorHAnsi" w:cs="Times New Roman"/>
                <w:color w:val="000000" w:themeColor="text1"/>
                <w:sz w:val="20"/>
                <w:szCs w:val="20"/>
              </w:rPr>
              <w:t>5</w:t>
            </w:r>
          </w:p>
        </w:tc>
      </w:tr>
      <w:tr w:rsidR="00457A16" w:rsidRPr="00784A42" w:rsidTr="00207FF1">
        <w:trPr>
          <w:trHeight w:hRule="exact" w:val="284"/>
        </w:trPr>
        <w:tc>
          <w:tcPr>
            <w:tcW w:w="8046" w:type="dxa"/>
            <w:vAlign w:val="center"/>
          </w:tcPr>
          <w:p w:rsidR="00457A16" w:rsidRPr="00784A42" w:rsidRDefault="00457A16" w:rsidP="00207FF1">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3.2.1.2      Reciprocity…………………………………………………………………………………..</w:t>
            </w:r>
          </w:p>
        </w:tc>
        <w:tc>
          <w:tcPr>
            <w:tcW w:w="837" w:type="dxa"/>
            <w:vAlign w:val="center"/>
          </w:tcPr>
          <w:p w:rsidR="00457A16" w:rsidRPr="00784A42" w:rsidRDefault="00365646" w:rsidP="007C1EC6">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5</w:t>
            </w:r>
            <w:r w:rsidR="00272072">
              <w:rPr>
                <w:rFonts w:asciiTheme="majorHAnsi" w:hAnsiTheme="majorHAnsi" w:cs="Times New Roman"/>
                <w:color w:val="000000" w:themeColor="text1"/>
                <w:sz w:val="20"/>
                <w:szCs w:val="20"/>
              </w:rPr>
              <w:t>7</w:t>
            </w:r>
          </w:p>
        </w:tc>
      </w:tr>
      <w:tr w:rsidR="00457A16" w:rsidRPr="00784A42" w:rsidTr="00207FF1">
        <w:trPr>
          <w:trHeight w:hRule="exact" w:val="284"/>
        </w:trPr>
        <w:tc>
          <w:tcPr>
            <w:tcW w:w="8046" w:type="dxa"/>
            <w:vAlign w:val="center"/>
          </w:tcPr>
          <w:p w:rsidR="00457A16" w:rsidRPr="00784A42" w:rsidRDefault="00457A16" w:rsidP="00207FF1">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3.2.1.3      Reputation……………………………………………………………………………………</w:t>
            </w:r>
          </w:p>
        </w:tc>
        <w:tc>
          <w:tcPr>
            <w:tcW w:w="837" w:type="dxa"/>
            <w:vAlign w:val="center"/>
          </w:tcPr>
          <w:p w:rsidR="00457A16" w:rsidRPr="00784A42" w:rsidRDefault="00365646" w:rsidP="007C1EC6">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5</w:t>
            </w:r>
            <w:r w:rsidR="00272072">
              <w:rPr>
                <w:rFonts w:asciiTheme="majorHAnsi" w:hAnsiTheme="majorHAnsi" w:cs="Times New Roman"/>
                <w:color w:val="000000" w:themeColor="text1"/>
                <w:sz w:val="20"/>
                <w:szCs w:val="20"/>
              </w:rPr>
              <w:t>9</w:t>
            </w:r>
          </w:p>
        </w:tc>
      </w:tr>
      <w:tr w:rsidR="00457A16" w:rsidRPr="00784A42" w:rsidTr="00207FF1">
        <w:trPr>
          <w:trHeight w:hRule="exact" w:val="284"/>
        </w:trPr>
        <w:tc>
          <w:tcPr>
            <w:tcW w:w="8046" w:type="dxa"/>
            <w:vAlign w:val="center"/>
          </w:tcPr>
          <w:p w:rsidR="00457A16" w:rsidRPr="00784A42" w:rsidRDefault="00457A16" w:rsidP="00857BA1">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3.2.1.4      Enjoyment of Helping</w:t>
            </w:r>
            <w:r w:rsidR="00857BA1" w:rsidRPr="00784A42">
              <w:rPr>
                <w:rFonts w:asciiTheme="majorHAnsi" w:hAnsiTheme="majorHAnsi" w:cs="Times New Roman"/>
                <w:color w:val="000000" w:themeColor="text1"/>
                <w:sz w:val="20"/>
                <w:szCs w:val="20"/>
              </w:rPr>
              <w:t xml:space="preserve"> Others.</w:t>
            </w:r>
            <w:r w:rsidRPr="00784A42">
              <w:rPr>
                <w:rFonts w:asciiTheme="majorHAnsi" w:hAnsiTheme="majorHAnsi" w:cs="Times New Roman"/>
                <w:color w:val="000000" w:themeColor="text1"/>
                <w:sz w:val="20"/>
                <w:szCs w:val="20"/>
              </w:rPr>
              <w:t>…………</w:t>
            </w:r>
            <w:r w:rsidR="00857BA1" w:rsidRPr="00784A42">
              <w:rPr>
                <w:rFonts w:asciiTheme="majorHAnsi" w:hAnsiTheme="majorHAnsi" w:cs="Times New Roman"/>
                <w:color w:val="000000" w:themeColor="text1"/>
                <w:sz w:val="20"/>
                <w:szCs w:val="20"/>
              </w:rPr>
              <w:t>.</w:t>
            </w:r>
            <w:r w:rsidRPr="00784A42">
              <w:rPr>
                <w:rFonts w:asciiTheme="majorHAnsi" w:hAnsiTheme="majorHAnsi" w:cs="Times New Roman"/>
                <w:color w:val="000000" w:themeColor="text1"/>
                <w:sz w:val="20"/>
                <w:szCs w:val="20"/>
              </w:rPr>
              <w:t>……………………………………………</w:t>
            </w:r>
          </w:p>
        </w:tc>
        <w:tc>
          <w:tcPr>
            <w:tcW w:w="837" w:type="dxa"/>
            <w:vAlign w:val="center"/>
          </w:tcPr>
          <w:p w:rsidR="00457A16" w:rsidRPr="00784A42" w:rsidRDefault="00272072" w:rsidP="007C1EC6">
            <w:pPr>
              <w:spacing w:after="0" w:line="360" w:lineRule="auto"/>
              <w:ind w:left="-108"/>
              <w:rPr>
                <w:rFonts w:asciiTheme="majorHAnsi" w:hAnsiTheme="majorHAnsi" w:cs="Times New Roman"/>
                <w:color w:val="000000" w:themeColor="text1"/>
                <w:sz w:val="20"/>
                <w:szCs w:val="20"/>
              </w:rPr>
            </w:pPr>
            <w:r>
              <w:rPr>
                <w:rFonts w:asciiTheme="majorHAnsi" w:hAnsiTheme="majorHAnsi" w:cs="Times New Roman"/>
                <w:color w:val="000000" w:themeColor="text1"/>
                <w:sz w:val="20"/>
                <w:szCs w:val="20"/>
              </w:rPr>
              <w:t>60</w:t>
            </w:r>
          </w:p>
        </w:tc>
      </w:tr>
      <w:tr w:rsidR="00457A16" w:rsidRPr="00784A42" w:rsidTr="00207FF1">
        <w:trPr>
          <w:trHeight w:hRule="exact" w:val="284"/>
        </w:trPr>
        <w:tc>
          <w:tcPr>
            <w:tcW w:w="8046" w:type="dxa"/>
            <w:vAlign w:val="center"/>
          </w:tcPr>
          <w:p w:rsidR="00457A16" w:rsidRPr="00784A42" w:rsidRDefault="00457A16" w:rsidP="00207FF1">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3.2.1.5      Engagement………………………………………………………………………………….</w:t>
            </w:r>
          </w:p>
        </w:tc>
        <w:tc>
          <w:tcPr>
            <w:tcW w:w="837" w:type="dxa"/>
            <w:vAlign w:val="center"/>
          </w:tcPr>
          <w:p w:rsidR="00457A16" w:rsidRPr="00784A42" w:rsidRDefault="006553DD" w:rsidP="007C1EC6">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6</w:t>
            </w:r>
            <w:r w:rsidR="00272072">
              <w:rPr>
                <w:rFonts w:asciiTheme="majorHAnsi" w:hAnsiTheme="majorHAnsi" w:cs="Times New Roman"/>
                <w:color w:val="000000" w:themeColor="text1"/>
                <w:sz w:val="20"/>
                <w:szCs w:val="20"/>
              </w:rPr>
              <w:t>2</w:t>
            </w:r>
          </w:p>
        </w:tc>
      </w:tr>
      <w:tr w:rsidR="00457A16" w:rsidRPr="00784A42" w:rsidTr="00207FF1">
        <w:trPr>
          <w:trHeight w:hRule="exact" w:val="284"/>
        </w:trPr>
        <w:tc>
          <w:tcPr>
            <w:tcW w:w="8046" w:type="dxa"/>
            <w:vAlign w:val="center"/>
          </w:tcPr>
          <w:p w:rsidR="00457A16" w:rsidRPr="00784A42" w:rsidRDefault="00457A16" w:rsidP="00207FF1">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3.2.2     Technical Antecedents…………………………………………………………………………...</w:t>
            </w:r>
          </w:p>
        </w:tc>
        <w:tc>
          <w:tcPr>
            <w:tcW w:w="837" w:type="dxa"/>
            <w:vAlign w:val="center"/>
          </w:tcPr>
          <w:p w:rsidR="00457A16" w:rsidRPr="00784A42" w:rsidRDefault="00365646" w:rsidP="00207FF1">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6</w:t>
            </w:r>
            <w:r w:rsidR="00272072">
              <w:rPr>
                <w:rFonts w:asciiTheme="majorHAnsi" w:hAnsiTheme="majorHAnsi" w:cs="Times New Roman"/>
                <w:color w:val="000000" w:themeColor="text1"/>
                <w:sz w:val="20"/>
                <w:szCs w:val="20"/>
              </w:rPr>
              <w:t>4</w:t>
            </w:r>
          </w:p>
        </w:tc>
      </w:tr>
      <w:tr w:rsidR="00457A16" w:rsidRPr="00784A42" w:rsidTr="00207FF1">
        <w:trPr>
          <w:trHeight w:hRule="exact" w:val="284"/>
        </w:trPr>
        <w:tc>
          <w:tcPr>
            <w:tcW w:w="8046" w:type="dxa"/>
            <w:vAlign w:val="center"/>
          </w:tcPr>
          <w:p w:rsidR="00457A16" w:rsidRPr="00784A42" w:rsidRDefault="00457A16" w:rsidP="006D2BD7">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3.2.3     </w:t>
            </w:r>
            <w:r w:rsidR="00252242" w:rsidRPr="00784A42">
              <w:rPr>
                <w:rFonts w:asciiTheme="majorHAnsi" w:hAnsiTheme="majorHAnsi" w:cs="Times New Roman"/>
                <w:color w:val="000000" w:themeColor="text1"/>
                <w:sz w:val="20"/>
                <w:szCs w:val="20"/>
              </w:rPr>
              <w:t>Web 2.0 Online Communities Contextual Factors</w:t>
            </w:r>
            <w:r w:rsidRPr="00784A42">
              <w:rPr>
                <w:rFonts w:asciiTheme="majorHAnsi" w:hAnsiTheme="majorHAnsi" w:cs="Times New Roman"/>
                <w:color w:val="000000" w:themeColor="text1"/>
                <w:sz w:val="20"/>
                <w:szCs w:val="20"/>
              </w:rPr>
              <w:t>……</w:t>
            </w:r>
            <w:r w:rsidR="00252242" w:rsidRPr="00784A42">
              <w:rPr>
                <w:rFonts w:asciiTheme="majorHAnsi" w:hAnsiTheme="majorHAnsi" w:cs="Times New Roman"/>
                <w:color w:val="000000" w:themeColor="text1"/>
                <w:sz w:val="20"/>
                <w:szCs w:val="20"/>
              </w:rPr>
              <w:t>……………………</w:t>
            </w:r>
            <w:r w:rsidRPr="00784A42">
              <w:rPr>
                <w:rFonts w:asciiTheme="majorHAnsi" w:hAnsiTheme="majorHAnsi" w:cs="Times New Roman"/>
                <w:color w:val="000000" w:themeColor="text1"/>
                <w:sz w:val="20"/>
                <w:szCs w:val="20"/>
              </w:rPr>
              <w:t>…………</w:t>
            </w:r>
          </w:p>
        </w:tc>
        <w:tc>
          <w:tcPr>
            <w:tcW w:w="837" w:type="dxa"/>
            <w:vAlign w:val="center"/>
          </w:tcPr>
          <w:p w:rsidR="00457A16" w:rsidRPr="00784A42" w:rsidRDefault="00365646" w:rsidP="007C1EC6">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6</w:t>
            </w:r>
            <w:r w:rsidR="00272072">
              <w:rPr>
                <w:rFonts w:asciiTheme="majorHAnsi" w:hAnsiTheme="majorHAnsi" w:cs="Times New Roman"/>
                <w:color w:val="000000" w:themeColor="text1"/>
                <w:sz w:val="20"/>
                <w:szCs w:val="20"/>
              </w:rPr>
              <w:t>7</w:t>
            </w:r>
          </w:p>
        </w:tc>
      </w:tr>
      <w:tr w:rsidR="00457A16" w:rsidRPr="00784A42" w:rsidTr="00207FF1">
        <w:trPr>
          <w:trHeight w:hRule="exact" w:val="284"/>
        </w:trPr>
        <w:tc>
          <w:tcPr>
            <w:tcW w:w="8046" w:type="dxa"/>
            <w:vAlign w:val="center"/>
          </w:tcPr>
          <w:p w:rsidR="00457A16" w:rsidRPr="00784A42" w:rsidRDefault="00457A16" w:rsidP="006D2BD7">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3.2.3.1      </w:t>
            </w:r>
            <w:r w:rsidR="006D2BD7" w:rsidRPr="00784A42">
              <w:rPr>
                <w:rFonts w:asciiTheme="majorHAnsi" w:hAnsiTheme="majorHAnsi" w:cs="Times New Roman"/>
                <w:color w:val="000000" w:themeColor="text1"/>
                <w:sz w:val="20"/>
                <w:szCs w:val="20"/>
              </w:rPr>
              <w:t>User Anony</w:t>
            </w:r>
            <w:r w:rsidRPr="00784A42">
              <w:rPr>
                <w:rFonts w:asciiTheme="majorHAnsi" w:hAnsiTheme="majorHAnsi" w:cs="Times New Roman"/>
                <w:color w:val="000000" w:themeColor="text1"/>
                <w:sz w:val="20"/>
                <w:szCs w:val="20"/>
              </w:rPr>
              <w:t>mity……………</w:t>
            </w:r>
            <w:r w:rsidR="006D2BD7" w:rsidRPr="00784A42">
              <w:rPr>
                <w:rFonts w:asciiTheme="majorHAnsi" w:hAnsiTheme="majorHAnsi" w:cs="Times New Roman"/>
                <w:color w:val="000000" w:themeColor="text1"/>
                <w:sz w:val="20"/>
                <w:szCs w:val="20"/>
              </w:rPr>
              <w:t>…………</w:t>
            </w:r>
            <w:r w:rsidRPr="00784A42">
              <w:rPr>
                <w:rFonts w:asciiTheme="majorHAnsi" w:hAnsiTheme="majorHAnsi" w:cs="Times New Roman"/>
                <w:color w:val="000000" w:themeColor="text1"/>
                <w:sz w:val="20"/>
                <w:szCs w:val="20"/>
              </w:rPr>
              <w:t>……………………………………………………</w:t>
            </w:r>
          </w:p>
        </w:tc>
        <w:tc>
          <w:tcPr>
            <w:tcW w:w="837" w:type="dxa"/>
            <w:vAlign w:val="center"/>
          </w:tcPr>
          <w:p w:rsidR="00457A16" w:rsidRPr="00784A42" w:rsidRDefault="00365646" w:rsidP="007C1EC6">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6</w:t>
            </w:r>
            <w:r w:rsidR="00272072">
              <w:rPr>
                <w:rFonts w:asciiTheme="majorHAnsi" w:hAnsiTheme="majorHAnsi" w:cs="Times New Roman"/>
                <w:color w:val="000000" w:themeColor="text1"/>
                <w:sz w:val="20"/>
                <w:szCs w:val="20"/>
              </w:rPr>
              <w:t>8</w:t>
            </w:r>
          </w:p>
        </w:tc>
      </w:tr>
      <w:tr w:rsidR="00457A16" w:rsidRPr="00784A42" w:rsidTr="0001633C">
        <w:trPr>
          <w:trHeight w:hRule="exact" w:val="374"/>
        </w:trPr>
        <w:tc>
          <w:tcPr>
            <w:tcW w:w="8046" w:type="dxa"/>
            <w:vAlign w:val="center"/>
          </w:tcPr>
          <w:p w:rsidR="00457A16" w:rsidRPr="00784A42" w:rsidRDefault="00457A16" w:rsidP="00207FF1">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3.2.3.2      Community Type…………………………………………………………………………..</w:t>
            </w:r>
          </w:p>
        </w:tc>
        <w:tc>
          <w:tcPr>
            <w:tcW w:w="837" w:type="dxa"/>
            <w:vAlign w:val="center"/>
          </w:tcPr>
          <w:p w:rsidR="00457A16" w:rsidRPr="00784A42" w:rsidRDefault="00365646" w:rsidP="007C1EC6">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6</w:t>
            </w:r>
            <w:r w:rsidR="00272072">
              <w:rPr>
                <w:rFonts w:asciiTheme="majorHAnsi" w:hAnsiTheme="majorHAnsi" w:cs="Times New Roman"/>
                <w:color w:val="000000" w:themeColor="text1"/>
                <w:sz w:val="20"/>
                <w:szCs w:val="20"/>
              </w:rPr>
              <w:t>9</w:t>
            </w:r>
          </w:p>
        </w:tc>
      </w:tr>
      <w:tr w:rsidR="00457A16" w:rsidRPr="00784A42" w:rsidTr="00207FF1">
        <w:trPr>
          <w:trHeight w:hRule="exact" w:val="284"/>
        </w:trPr>
        <w:tc>
          <w:tcPr>
            <w:tcW w:w="8046" w:type="dxa"/>
            <w:vAlign w:val="center"/>
          </w:tcPr>
          <w:p w:rsidR="00457A16" w:rsidRPr="00784A42" w:rsidRDefault="00457A16" w:rsidP="00207FF1">
            <w:pPr>
              <w:spacing w:after="0" w:line="360" w:lineRule="auto"/>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Chapter 4: Methodology……………………………………………………………………………………………….</w:t>
            </w:r>
          </w:p>
        </w:tc>
        <w:tc>
          <w:tcPr>
            <w:tcW w:w="837" w:type="dxa"/>
            <w:vAlign w:val="center"/>
          </w:tcPr>
          <w:p w:rsidR="00457A16" w:rsidRPr="00784A42" w:rsidRDefault="006553DD" w:rsidP="007C1EC6">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7</w:t>
            </w:r>
            <w:r w:rsidR="00272072">
              <w:rPr>
                <w:rFonts w:asciiTheme="majorHAnsi" w:hAnsiTheme="majorHAnsi" w:cs="Times New Roman"/>
                <w:color w:val="000000" w:themeColor="text1"/>
                <w:sz w:val="20"/>
                <w:szCs w:val="20"/>
              </w:rPr>
              <w:t>1</w:t>
            </w:r>
          </w:p>
        </w:tc>
      </w:tr>
      <w:tr w:rsidR="00457A16" w:rsidRPr="00784A42" w:rsidTr="00207FF1">
        <w:trPr>
          <w:trHeight w:hRule="exact" w:val="284"/>
        </w:trPr>
        <w:tc>
          <w:tcPr>
            <w:tcW w:w="8046" w:type="dxa"/>
            <w:vAlign w:val="center"/>
          </w:tcPr>
          <w:p w:rsidR="00457A16" w:rsidRPr="00784A42" w:rsidRDefault="00457A16" w:rsidP="00207FF1">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4.1     Instrument Design……………………………………………………………………………………………</w:t>
            </w:r>
          </w:p>
        </w:tc>
        <w:tc>
          <w:tcPr>
            <w:tcW w:w="837" w:type="dxa"/>
            <w:vAlign w:val="center"/>
          </w:tcPr>
          <w:p w:rsidR="00457A16" w:rsidRPr="00784A42" w:rsidRDefault="006553DD" w:rsidP="007C1EC6">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7</w:t>
            </w:r>
            <w:r w:rsidR="00272072">
              <w:rPr>
                <w:rFonts w:asciiTheme="majorHAnsi" w:hAnsiTheme="majorHAnsi" w:cs="Times New Roman"/>
                <w:color w:val="000000" w:themeColor="text1"/>
                <w:sz w:val="20"/>
                <w:szCs w:val="20"/>
              </w:rPr>
              <w:t>1</w:t>
            </w:r>
          </w:p>
        </w:tc>
      </w:tr>
      <w:tr w:rsidR="00457A16" w:rsidRPr="00784A42" w:rsidTr="00207FF1">
        <w:trPr>
          <w:trHeight w:hRule="exact" w:val="284"/>
        </w:trPr>
        <w:tc>
          <w:tcPr>
            <w:tcW w:w="8046" w:type="dxa"/>
            <w:vAlign w:val="center"/>
          </w:tcPr>
          <w:p w:rsidR="00457A16" w:rsidRPr="00784A42" w:rsidRDefault="00457A16" w:rsidP="00207FF1">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4.1.1     Facebook………………………………………………………………………………………………</w:t>
            </w:r>
          </w:p>
        </w:tc>
        <w:tc>
          <w:tcPr>
            <w:tcW w:w="837" w:type="dxa"/>
            <w:vAlign w:val="center"/>
          </w:tcPr>
          <w:p w:rsidR="00457A16" w:rsidRPr="00784A42" w:rsidRDefault="00E13DFB" w:rsidP="007C1EC6">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7</w:t>
            </w:r>
            <w:r w:rsidR="006553DD" w:rsidRPr="00784A42">
              <w:rPr>
                <w:rFonts w:asciiTheme="majorHAnsi" w:hAnsiTheme="majorHAnsi" w:cs="Times New Roman"/>
                <w:color w:val="000000" w:themeColor="text1"/>
                <w:sz w:val="20"/>
                <w:szCs w:val="20"/>
              </w:rPr>
              <w:t>2</w:t>
            </w:r>
          </w:p>
        </w:tc>
      </w:tr>
      <w:tr w:rsidR="00457A16" w:rsidRPr="00784A42" w:rsidTr="00207FF1">
        <w:trPr>
          <w:trHeight w:hRule="exact" w:val="284"/>
        </w:trPr>
        <w:tc>
          <w:tcPr>
            <w:tcW w:w="8046" w:type="dxa"/>
            <w:vAlign w:val="center"/>
          </w:tcPr>
          <w:p w:rsidR="00457A16" w:rsidRPr="00784A42" w:rsidRDefault="00457A16" w:rsidP="00207FF1">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4.1.2     LinkedIn………………………………………………………………………………………………..</w:t>
            </w:r>
          </w:p>
        </w:tc>
        <w:tc>
          <w:tcPr>
            <w:tcW w:w="837" w:type="dxa"/>
            <w:vAlign w:val="center"/>
          </w:tcPr>
          <w:p w:rsidR="00457A16" w:rsidRPr="00784A42" w:rsidRDefault="00E13DFB" w:rsidP="007C1EC6">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7</w:t>
            </w:r>
            <w:r w:rsidR="006553DD" w:rsidRPr="00784A42">
              <w:rPr>
                <w:rFonts w:asciiTheme="majorHAnsi" w:hAnsiTheme="majorHAnsi" w:cs="Times New Roman"/>
                <w:color w:val="000000" w:themeColor="text1"/>
                <w:sz w:val="20"/>
                <w:szCs w:val="20"/>
              </w:rPr>
              <w:t>4</w:t>
            </w:r>
          </w:p>
        </w:tc>
      </w:tr>
      <w:tr w:rsidR="00457A16" w:rsidRPr="00784A42" w:rsidTr="00207FF1">
        <w:trPr>
          <w:trHeight w:hRule="exact" w:val="284"/>
        </w:trPr>
        <w:tc>
          <w:tcPr>
            <w:tcW w:w="8046" w:type="dxa"/>
            <w:vAlign w:val="center"/>
          </w:tcPr>
          <w:p w:rsidR="00457A16" w:rsidRPr="00784A42" w:rsidRDefault="00457A16" w:rsidP="00207FF1">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4.1.3     Cnet………………………………………………………………………………………………………</w:t>
            </w:r>
          </w:p>
        </w:tc>
        <w:tc>
          <w:tcPr>
            <w:tcW w:w="837" w:type="dxa"/>
            <w:vAlign w:val="center"/>
          </w:tcPr>
          <w:p w:rsidR="00457A16" w:rsidRPr="00784A42" w:rsidRDefault="00E13DFB" w:rsidP="007C1EC6">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7</w:t>
            </w:r>
            <w:r w:rsidR="006553DD" w:rsidRPr="00784A42">
              <w:rPr>
                <w:rFonts w:asciiTheme="majorHAnsi" w:hAnsiTheme="majorHAnsi" w:cs="Times New Roman"/>
                <w:color w:val="000000" w:themeColor="text1"/>
                <w:sz w:val="20"/>
                <w:szCs w:val="20"/>
              </w:rPr>
              <w:t>6</w:t>
            </w:r>
          </w:p>
        </w:tc>
      </w:tr>
      <w:tr w:rsidR="00457A16" w:rsidRPr="00784A42" w:rsidTr="00207FF1">
        <w:trPr>
          <w:trHeight w:hRule="exact" w:val="284"/>
        </w:trPr>
        <w:tc>
          <w:tcPr>
            <w:tcW w:w="8046" w:type="dxa"/>
            <w:vAlign w:val="center"/>
          </w:tcPr>
          <w:p w:rsidR="00457A16" w:rsidRPr="00784A42" w:rsidRDefault="00457A16" w:rsidP="00006BF2">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lastRenderedPageBreak/>
              <w:t xml:space="preserve">          4.2     Data Collection…………………………………………………………………………...............................</w:t>
            </w:r>
          </w:p>
        </w:tc>
        <w:tc>
          <w:tcPr>
            <w:tcW w:w="837" w:type="dxa"/>
            <w:vAlign w:val="center"/>
          </w:tcPr>
          <w:p w:rsidR="00457A16" w:rsidRPr="00784A42" w:rsidRDefault="00E13DFB" w:rsidP="00207FF1">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7</w:t>
            </w:r>
            <w:r w:rsidR="006553DD" w:rsidRPr="00784A42">
              <w:rPr>
                <w:rFonts w:asciiTheme="majorHAnsi" w:hAnsiTheme="majorHAnsi" w:cs="Times New Roman"/>
                <w:color w:val="000000" w:themeColor="text1"/>
                <w:sz w:val="20"/>
                <w:szCs w:val="20"/>
              </w:rPr>
              <w:t>9</w:t>
            </w:r>
          </w:p>
        </w:tc>
      </w:tr>
      <w:tr w:rsidR="00457A16" w:rsidRPr="00784A42" w:rsidTr="00207FF1">
        <w:trPr>
          <w:trHeight w:hRule="exact" w:val="284"/>
        </w:trPr>
        <w:tc>
          <w:tcPr>
            <w:tcW w:w="8046" w:type="dxa"/>
            <w:vAlign w:val="center"/>
          </w:tcPr>
          <w:p w:rsidR="00457A16" w:rsidRPr="00784A42" w:rsidRDefault="00457A16" w:rsidP="00006BF2">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4.2.1     Data Collection Procedure……………………………………………………………………..</w:t>
            </w:r>
          </w:p>
        </w:tc>
        <w:tc>
          <w:tcPr>
            <w:tcW w:w="837" w:type="dxa"/>
            <w:vAlign w:val="center"/>
          </w:tcPr>
          <w:p w:rsidR="00457A16" w:rsidRPr="00784A42" w:rsidRDefault="006553DD" w:rsidP="00207FF1">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80</w:t>
            </w:r>
          </w:p>
        </w:tc>
      </w:tr>
      <w:tr w:rsidR="00457A16" w:rsidRPr="00784A42" w:rsidTr="00207FF1">
        <w:trPr>
          <w:trHeight w:hRule="exact" w:val="284"/>
        </w:trPr>
        <w:tc>
          <w:tcPr>
            <w:tcW w:w="8046" w:type="dxa"/>
            <w:vAlign w:val="center"/>
          </w:tcPr>
          <w:p w:rsidR="00457A16" w:rsidRPr="00784A42" w:rsidRDefault="00457A16" w:rsidP="000C3A52">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4.2.2     Measurement Instrument.……………………………………………………………………..</w:t>
            </w:r>
          </w:p>
        </w:tc>
        <w:tc>
          <w:tcPr>
            <w:tcW w:w="837" w:type="dxa"/>
            <w:vAlign w:val="center"/>
          </w:tcPr>
          <w:p w:rsidR="00457A16" w:rsidRPr="00784A42" w:rsidRDefault="006553DD" w:rsidP="007C1EC6">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81</w:t>
            </w:r>
          </w:p>
        </w:tc>
      </w:tr>
      <w:tr w:rsidR="00457A16" w:rsidRPr="00784A42" w:rsidTr="00207FF1">
        <w:trPr>
          <w:trHeight w:hRule="exact" w:val="284"/>
        </w:trPr>
        <w:tc>
          <w:tcPr>
            <w:tcW w:w="8046" w:type="dxa"/>
            <w:vAlign w:val="center"/>
          </w:tcPr>
          <w:p w:rsidR="00457A16" w:rsidRPr="00784A42" w:rsidRDefault="00457A16" w:rsidP="006553DD">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4.2.3     Fuzzy </w:t>
            </w:r>
            <w:r w:rsidR="006D2BD7" w:rsidRPr="00784A42">
              <w:rPr>
                <w:rFonts w:asciiTheme="majorHAnsi" w:hAnsiTheme="majorHAnsi" w:cs="Times New Roman"/>
                <w:color w:val="000000" w:themeColor="text1"/>
                <w:sz w:val="20"/>
                <w:szCs w:val="20"/>
              </w:rPr>
              <w:t>AHP</w:t>
            </w:r>
            <w:r w:rsidRPr="00784A42">
              <w:rPr>
                <w:rFonts w:asciiTheme="majorHAnsi" w:hAnsiTheme="majorHAnsi" w:cs="Times New Roman"/>
                <w:color w:val="000000" w:themeColor="text1"/>
                <w:sz w:val="20"/>
                <w:szCs w:val="20"/>
              </w:rPr>
              <w:t xml:space="preserve"> Survey</w:t>
            </w:r>
            <w:r w:rsidR="006553DD" w:rsidRPr="00784A42">
              <w:rPr>
                <w:rFonts w:asciiTheme="majorHAnsi" w:hAnsiTheme="majorHAnsi" w:cs="Times New Roman"/>
                <w:color w:val="000000" w:themeColor="text1"/>
                <w:sz w:val="20"/>
                <w:szCs w:val="20"/>
              </w:rPr>
              <w:t xml:space="preserve"> for Prioritizing Web 2.0 </w:t>
            </w:r>
            <w:proofErr w:type="gramStart"/>
            <w:r w:rsidR="006553DD" w:rsidRPr="00784A42">
              <w:rPr>
                <w:rFonts w:asciiTheme="majorHAnsi" w:hAnsiTheme="majorHAnsi" w:cs="Times New Roman"/>
                <w:color w:val="000000" w:themeColor="text1"/>
                <w:sz w:val="20"/>
                <w:szCs w:val="20"/>
              </w:rPr>
              <w:t>Ar</w:t>
            </w:r>
            <w:r w:rsidR="006D2BD7" w:rsidRPr="00784A42">
              <w:rPr>
                <w:rFonts w:asciiTheme="majorHAnsi" w:hAnsiTheme="majorHAnsi" w:cs="Times New Roman"/>
                <w:color w:val="000000" w:themeColor="text1"/>
                <w:sz w:val="20"/>
                <w:szCs w:val="20"/>
              </w:rPr>
              <w:t>tifact</w:t>
            </w:r>
            <w:r w:rsidR="00272072">
              <w:rPr>
                <w:rFonts w:asciiTheme="majorHAnsi" w:hAnsiTheme="majorHAnsi" w:cs="Times New Roman"/>
                <w:color w:val="000000" w:themeColor="text1"/>
                <w:sz w:val="20"/>
                <w:szCs w:val="20"/>
              </w:rPr>
              <w:t>s.</w:t>
            </w:r>
            <w:r w:rsidR="006D2BD7" w:rsidRPr="00784A42">
              <w:rPr>
                <w:rFonts w:asciiTheme="majorHAnsi" w:hAnsiTheme="majorHAnsi" w:cs="Times New Roman"/>
                <w:color w:val="000000" w:themeColor="text1"/>
                <w:sz w:val="20"/>
                <w:szCs w:val="20"/>
              </w:rPr>
              <w:t>……………………………</w:t>
            </w:r>
            <w:r w:rsidR="00272072">
              <w:rPr>
                <w:rFonts w:asciiTheme="majorHAnsi" w:hAnsiTheme="majorHAnsi" w:cs="Times New Roman"/>
                <w:color w:val="000000" w:themeColor="text1"/>
                <w:sz w:val="20"/>
                <w:szCs w:val="20"/>
              </w:rPr>
              <w:t>…</w:t>
            </w:r>
            <w:proofErr w:type="gramEnd"/>
          </w:p>
        </w:tc>
        <w:tc>
          <w:tcPr>
            <w:tcW w:w="837" w:type="dxa"/>
            <w:vAlign w:val="center"/>
          </w:tcPr>
          <w:p w:rsidR="00457A16" w:rsidRPr="00784A42" w:rsidRDefault="00E87AB8" w:rsidP="003B139D">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8</w:t>
            </w:r>
            <w:r w:rsidR="006553DD" w:rsidRPr="00784A42">
              <w:rPr>
                <w:rFonts w:asciiTheme="majorHAnsi" w:hAnsiTheme="majorHAnsi" w:cs="Times New Roman"/>
                <w:color w:val="000000" w:themeColor="text1"/>
                <w:sz w:val="20"/>
                <w:szCs w:val="20"/>
              </w:rPr>
              <w:t>8</w:t>
            </w:r>
          </w:p>
        </w:tc>
      </w:tr>
      <w:tr w:rsidR="00457A16" w:rsidRPr="00784A42" w:rsidTr="00207FF1">
        <w:trPr>
          <w:trHeight w:hRule="exact" w:val="284"/>
        </w:trPr>
        <w:tc>
          <w:tcPr>
            <w:tcW w:w="8046" w:type="dxa"/>
            <w:vAlign w:val="center"/>
          </w:tcPr>
          <w:p w:rsidR="00457A16" w:rsidRPr="00784A42" w:rsidRDefault="00457A16" w:rsidP="000C3A52">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4.2.4     Survey Administration and Requirements for Participants…………………...…</w:t>
            </w:r>
          </w:p>
        </w:tc>
        <w:tc>
          <w:tcPr>
            <w:tcW w:w="837" w:type="dxa"/>
            <w:vAlign w:val="center"/>
          </w:tcPr>
          <w:p w:rsidR="00457A16" w:rsidRPr="00784A42" w:rsidRDefault="00E87AB8" w:rsidP="003B139D">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8</w:t>
            </w:r>
            <w:r w:rsidR="006553DD" w:rsidRPr="00784A42">
              <w:rPr>
                <w:rFonts w:asciiTheme="majorHAnsi" w:hAnsiTheme="majorHAnsi" w:cs="Times New Roman"/>
                <w:color w:val="000000" w:themeColor="text1"/>
                <w:sz w:val="20"/>
                <w:szCs w:val="20"/>
              </w:rPr>
              <w:t>9</w:t>
            </w:r>
          </w:p>
        </w:tc>
      </w:tr>
      <w:tr w:rsidR="00457A16" w:rsidRPr="00784A42" w:rsidTr="00207FF1">
        <w:trPr>
          <w:trHeight w:hRule="exact" w:val="284"/>
        </w:trPr>
        <w:tc>
          <w:tcPr>
            <w:tcW w:w="8046" w:type="dxa"/>
            <w:vAlign w:val="center"/>
          </w:tcPr>
          <w:p w:rsidR="00457A16" w:rsidRPr="00784A42" w:rsidRDefault="00457A16" w:rsidP="000C3A52">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4.2.5     </w:t>
            </w:r>
            <w:r w:rsidR="00274B19" w:rsidRPr="00784A42">
              <w:rPr>
                <w:rFonts w:asciiTheme="majorHAnsi" w:hAnsiTheme="majorHAnsi" w:cs="Times New Roman"/>
                <w:color w:val="000000" w:themeColor="text1"/>
                <w:sz w:val="20"/>
                <w:szCs w:val="20"/>
              </w:rPr>
              <w:t>Pilot Test and Research Ethics</w:t>
            </w:r>
            <w:r w:rsidRPr="00784A42">
              <w:rPr>
                <w:rFonts w:asciiTheme="majorHAnsi" w:hAnsiTheme="majorHAnsi" w:cs="Times New Roman"/>
                <w:color w:val="000000" w:themeColor="text1"/>
                <w:sz w:val="20"/>
                <w:szCs w:val="20"/>
              </w:rPr>
              <w:t>…</w:t>
            </w:r>
            <w:r w:rsidR="00274B19" w:rsidRPr="00784A42">
              <w:rPr>
                <w:rFonts w:asciiTheme="majorHAnsi" w:hAnsiTheme="majorHAnsi" w:cs="Times New Roman"/>
                <w:color w:val="000000" w:themeColor="text1"/>
                <w:sz w:val="20"/>
                <w:szCs w:val="20"/>
              </w:rPr>
              <w:t>..</w:t>
            </w:r>
            <w:r w:rsidRPr="00784A42">
              <w:rPr>
                <w:rFonts w:asciiTheme="majorHAnsi" w:hAnsiTheme="majorHAnsi" w:cs="Times New Roman"/>
                <w:color w:val="000000" w:themeColor="text1"/>
                <w:sz w:val="20"/>
                <w:szCs w:val="20"/>
              </w:rPr>
              <w:t>…………………………………………………………..</w:t>
            </w:r>
          </w:p>
        </w:tc>
        <w:tc>
          <w:tcPr>
            <w:tcW w:w="837" w:type="dxa"/>
            <w:vAlign w:val="center"/>
          </w:tcPr>
          <w:p w:rsidR="00457A16" w:rsidRPr="00784A42" w:rsidRDefault="00274B19" w:rsidP="003B139D">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8</w:t>
            </w:r>
            <w:r w:rsidR="006553DD" w:rsidRPr="00784A42">
              <w:rPr>
                <w:rFonts w:asciiTheme="majorHAnsi" w:hAnsiTheme="majorHAnsi" w:cs="Times New Roman"/>
                <w:color w:val="000000" w:themeColor="text1"/>
                <w:sz w:val="20"/>
                <w:szCs w:val="20"/>
              </w:rPr>
              <w:t>9</w:t>
            </w:r>
          </w:p>
        </w:tc>
      </w:tr>
      <w:tr w:rsidR="00457A16" w:rsidRPr="00784A42" w:rsidTr="00207FF1">
        <w:trPr>
          <w:trHeight w:hRule="exact" w:val="284"/>
        </w:trPr>
        <w:tc>
          <w:tcPr>
            <w:tcW w:w="8046" w:type="dxa"/>
            <w:vAlign w:val="center"/>
          </w:tcPr>
          <w:p w:rsidR="00457A16" w:rsidRPr="00784A42" w:rsidRDefault="00457A16" w:rsidP="000C3A52">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4.3     Data Analysis…………...……………………………………………………………………………………….</w:t>
            </w:r>
          </w:p>
        </w:tc>
        <w:tc>
          <w:tcPr>
            <w:tcW w:w="837" w:type="dxa"/>
            <w:vAlign w:val="center"/>
          </w:tcPr>
          <w:p w:rsidR="00457A16" w:rsidRPr="00784A42" w:rsidRDefault="00272072" w:rsidP="00207FF1">
            <w:pPr>
              <w:spacing w:after="0" w:line="360" w:lineRule="auto"/>
              <w:ind w:left="-108"/>
              <w:rPr>
                <w:rFonts w:asciiTheme="majorHAnsi" w:hAnsiTheme="majorHAnsi" w:cs="Times New Roman"/>
                <w:color w:val="000000" w:themeColor="text1"/>
                <w:sz w:val="20"/>
                <w:szCs w:val="20"/>
              </w:rPr>
            </w:pPr>
            <w:r>
              <w:rPr>
                <w:rFonts w:asciiTheme="majorHAnsi" w:hAnsiTheme="majorHAnsi" w:cs="Times New Roman"/>
                <w:color w:val="000000" w:themeColor="text1"/>
                <w:sz w:val="20"/>
                <w:szCs w:val="20"/>
              </w:rPr>
              <w:t>90</w:t>
            </w:r>
          </w:p>
        </w:tc>
      </w:tr>
      <w:tr w:rsidR="00457A16" w:rsidRPr="00784A42" w:rsidTr="00207FF1">
        <w:trPr>
          <w:trHeight w:hRule="exact" w:val="284"/>
        </w:trPr>
        <w:tc>
          <w:tcPr>
            <w:tcW w:w="8046" w:type="dxa"/>
            <w:vAlign w:val="center"/>
          </w:tcPr>
          <w:p w:rsidR="00457A16" w:rsidRPr="00784A42" w:rsidRDefault="00457A16" w:rsidP="000C3A52">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4.3.1     Common Method Variance……………………………………………………………………..</w:t>
            </w:r>
          </w:p>
        </w:tc>
        <w:tc>
          <w:tcPr>
            <w:tcW w:w="837" w:type="dxa"/>
            <w:vAlign w:val="center"/>
          </w:tcPr>
          <w:p w:rsidR="00457A16" w:rsidRPr="00784A42" w:rsidRDefault="006553DD" w:rsidP="003B139D">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90</w:t>
            </w:r>
          </w:p>
        </w:tc>
      </w:tr>
      <w:tr w:rsidR="00457A16" w:rsidRPr="00784A42" w:rsidTr="00207FF1">
        <w:trPr>
          <w:trHeight w:hRule="exact" w:val="284"/>
        </w:trPr>
        <w:tc>
          <w:tcPr>
            <w:tcW w:w="8046" w:type="dxa"/>
            <w:vAlign w:val="center"/>
          </w:tcPr>
          <w:p w:rsidR="00457A16" w:rsidRPr="00784A42" w:rsidRDefault="00457A16" w:rsidP="000C3A52">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4.3.2     Research Model Validation…………………………………………………………………….</w:t>
            </w:r>
          </w:p>
        </w:tc>
        <w:tc>
          <w:tcPr>
            <w:tcW w:w="837" w:type="dxa"/>
            <w:vAlign w:val="center"/>
          </w:tcPr>
          <w:p w:rsidR="00457A16" w:rsidRPr="00784A42" w:rsidRDefault="006553DD" w:rsidP="00207FF1">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91</w:t>
            </w:r>
          </w:p>
        </w:tc>
      </w:tr>
      <w:tr w:rsidR="00457A16" w:rsidRPr="00784A42" w:rsidTr="00207FF1">
        <w:trPr>
          <w:trHeight w:hRule="exact" w:val="284"/>
        </w:trPr>
        <w:tc>
          <w:tcPr>
            <w:tcW w:w="8046" w:type="dxa"/>
            <w:vAlign w:val="center"/>
          </w:tcPr>
          <w:p w:rsidR="00457A16" w:rsidRPr="00784A42" w:rsidRDefault="00457A16" w:rsidP="005323DF">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4.3.3     Impact </w:t>
            </w:r>
            <w:r w:rsidR="005323DF">
              <w:rPr>
                <w:rFonts w:asciiTheme="majorHAnsi" w:hAnsiTheme="majorHAnsi" w:cs="Times New Roman"/>
                <w:color w:val="000000" w:themeColor="text1"/>
                <w:sz w:val="20"/>
                <w:szCs w:val="20"/>
              </w:rPr>
              <w:t>of Control Variables and Post-ho</w:t>
            </w:r>
            <w:r w:rsidRPr="00784A42">
              <w:rPr>
                <w:rFonts w:asciiTheme="majorHAnsi" w:hAnsiTheme="majorHAnsi" w:cs="Times New Roman"/>
                <w:color w:val="000000" w:themeColor="text1"/>
                <w:sz w:val="20"/>
                <w:szCs w:val="20"/>
              </w:rPr>
              <w:t>c</w:t>
            </w:r>
            <w:r w:rsidR="005323DF">
              <w:rPr>
                <w:rFonts w:asciiTheme="majorHAnsi" w:hAnsiTheme="majorHAnsi" w:cs="Times New Roman"/>
                <w:color w:val="000000" w:themeColor="text1"/>
                <w:sz w:val="20"/>
                <w:szCs w:val="20"/>
              </w:rPr>
              <w:t xml:space="preserve"> Analysis</w:t>
            </w:r>
            <w:r w:rsidRPr="00784A42">
              <w:rPr>
                <w:rFonts w:asciiTheme="majorHAnsi" w:hAnsiTheme="majorHAnsi" w:cs="Times New Roman"/>
                <w:color w:val="000000" w:themeColor="text1"/>
                <w:sz w:val="20"/>
                <w:szCs w:val="20"/>
              </w:rPr>
              <w:t>………………………………</w:t>
            </w:r>
            <w:r w:rsidR="005323DF">
              <w:rPr>
                <w:rFonts w:asciiTheme="majorHAnsi" w:hAnsiTheme="majorHAnsi" w:cs="Times New Roman"/>
                <w:color w:val="000000" w:themeColor="text1"/>
                <w:sz w:val="20"/>
                <w:szCs w:val="20"/>
              </w:rPr>
              <w:t>…</w:t>
            </w:r>
            <w:r w:rsidRPr="00784A42">
              <w:rPr>
                <w:rFonts w:asciiTheme="majorHAnsi" w:hAnsiTheme="majorHAnsi" w:cs="Times New Roman"/>
                <w:color w:val="000000" w:themeColor="text1"/>
                <w:sz w:val="20"/>
                <w:szCs w:val="20"/>
              </w:rPr>
              <w:t>.</w:t>
            </w:r>
          </w:p>
        </w:tc>
        <w:tc>
          <w:tcPr>
            <w:tcW w:w="837" w:type="dxa"/>
            <w:vAlign w:val="center"/>
          </w:tcPr>
          <w:p w:rsidR="00457A16" w:rsidRPr="00784A42" w:rsidRDefault="00274B19" w:rsidP="003B139D">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9</w:t>
            </w:r>
            <w:r w:rsidR="006553DD" w:rsidRPr="00784A42">
              <w:rPr>
                <w:rFonts w:asciiTheme="majorHAnsi" w:hAnsiTheme="majorHAnsi" w:cs="Times New Roman"/>
                <w:color w:val="000000" w:themeColor="text1"/>
                <w:sz w:val="20"/>
                <w:szCs w:val="20"/>
              </w:rPr>
              <w:t>3</w:t>
            </w:r>
          </w:p>
        </w:tc>
      </w:tr>
      <w:tr w:rsidR="00457A16" w:rsidRPr="00784A42" w:rsidTr="00207FF1">
        <w:trPr>
          <w:trHeight w:hRule="exact" w:val="284"/>
        </w:trPr>
        <w:tc>
          <w:tcPr>
            <w:tcW w:w="8046" w:type="dxa"/>
            <w:vAlign w:val="center"/>
          </w:tcPr>
          <w:p w:rsidR="00457A16" w:rsidRPr="00784A42" w:rsidRDefault="00457A16" w:rsidP="000C3A52">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4.3.4     Sample Size Requirements……………………………………………………………………..</w:t>
            </w:r>
          </w:p>
        </w:tc>
        <w:tc>
          <w:tcPr>
            <w:tcW w:w="837" w:type="dxa"/>
            <w:vAlign w:val="center"/>
          </w:tcPr>
          <w:p w:rsidR="00457A16" w:rsidRPr="00784A42" w:rsidRDefault="00274B19" w:rsidP="00207FF1">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9</w:t>
            </w:r>
            <w:r w:rsidR="006553DD" w:rsidRPr="00784A42">
              <w:rPr>
                <w:rFonts w:asciiTheme="majorHAnsi" w:hAnsiTheme="majorHAnsi" w:cs="Times New Roman"/>
                <w:color w:val="000000" w:themeColor="text1"/>
                <w:sz w:val="20"/>
                <w:szCs w:val="20"/>
              </w:rPr>
              <w:t>3</w:t>
            </w:r>
          </w:p>
        </w:tc>
      </w:tr>
      <w:tr w:rsidR="00457A16" w:rsidRPr="00784A42" w:rsidTr="0001633C">
        <w:trPr>
          <w:trHeight w:hRule="exact" w:val="383"/>
        </w:trPr>
        <w:tc>
          <w:tcPr>
            <w:tcW w:w="8046" w:type="dxa"/>
            <w:vAlign w:val="center"/>
          </w:tcPr>
          <w:p w:rsidR="00457A16" w:rsidRPr="00784A42" w:rsidRDefault="00457A16" w:rsidP="000C3A52">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4.4     Pre-test Study Results……………………………………………………………………………………….</w:t>
            </w:r>
          </w:p>
        </w:tc>
        <w:tc>
          <w:tcPr>
            <w:tcW w:w="837" w:type="dxa"/>
            <w:vAlign w:val="center"/>
          </w:tcPr>
          <w:p w:rsidR="00457A16" w:rsidRPr="00784A42" w:rsidRDefault="00274B19" w:rsidP="00207FF1">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9</w:t>
            </w:r>
            <w:r w:rsidR="006553DD" w:rsidRPr="00784A42">
              <w:rPr>
                <w:rFonts w:asciiTheme="majorHAnsi" w:hAnsiTheme="majorHAnsi" w:cs="Times New Roman"/>
                <w:color w:val="000000" w:themeColor="text1"/>
                <w:sz w:val="20"/>
                <w:szCs w:val="20"/>
              </w:rPr>
              <w:t>4</w:t>
            </w:r>
          </w:p>
        </w:tc>
      </w:tr>
      <w:tr w:rsidR="00457A16" w:rsidRPr="00784A42" w:rsidTr="00207FF1">
        <w:trPr>
          <w:trHeight w:hRule="exact" w:val="284"/>
        </w:trPr>
        <w:tc>
          <w:tcPr>
            <w:tcW w:w="8046" w:type="dxa"/>
            <w:vAlign w:val="center"/>
          </w:tcPr>
          <w:p w:rsidR="00457A16" w:rsidRPr="00784A42" w:rsidRDefault="00457A16" w:rsidP="00207FF1">
            <w:pPr>
              <w:spacing w:after="0" w:line="360" w:lineRule="auto"/>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Chapter 5: Data Analysis and Results…………………………………………………………………………...</w:t>
            </w:r>
          </w:p>
        </w:tc>
        <w:tc>
          <w:tcPr>
            <w:tcW w:w="837" w:type="dxa"/>
            <w:vAlign w:val="center"/>
          </w:tcPr>
          <w:p w:rsidR="00457A16" w:rsidRPr="00784A42" w:rsidRDefault="00274B19" w:rsidP="00207FF1">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9</w:t>
            </w:r>
            <w:r w:rsidR="00272072">
              <w:rPr>
                <w:rFonts w:asciiTheme="majorHAnsi" w:hAnsiTheme="majorHAnsi" w:cs="Times New Roman"/>
                <w:color w:val="000000" w:themeColor="text1"/>
                <w:sz w:val="20"/>
                <w:szCs w:val="20"/>
              </w:rPr>
              <w:t>6</w:t>
            </w:r>
          </w:p>
        </w:tc>
      </w:tr>
      <w:tr w:rsidR="00457A16" w:rsidRPr="00784A42" w:rsidTr="00207FF1">
        <w:trPr>
          <w:trHeight w:hRule="exact" w:val="284"/>
        </w:trPr>
        <w:tc>
          <w:tcPr>
            <w:tcW w:w="8046" w:type="dxa"/>
            <w:vAlign w:val="center"/>
          </w:tcPr>
          <w:p w:rsidR="00457A16" w:rsidRPr="00784A42" w:rsidRDefault="00457A16" w:rsidP="00207FF1">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5.1     Data Collection………………………………………………………………………………………………….</w:t>
            </w:r>
          </w:p>
        </w:tc>
        <w:tc>
          <w:tcPr>
            <w:tcW w:w="837" w:type="dxa"/>
            <w:vAlign w:val="center"/>
          </w:tcPr>
          <w:p w:rsidR="00457A16" w:rsidRPr="00784A42" w:rsidRDefault="00274B19" w:rsidP="00207FF1">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9</w:t>
            </w:r>
            <w:r w:rsidR="00272072">
              <w:rPr>
                <w:rFonts w:asciiTheme="majorHAnsi" w:hAnsiTheme="majorHAnsi" w:cs="Times New Roman"/>
                <w:color w:val="000000" w:themeColor="text1"/>
                <w:sz w:val="20"/>
                <w:szCs w:val="20"/>
              </w:rPr>
              <w:t>6</w:t>
            </w:r>
          </w:p>
        </w:tc>
      </w:tr>
      <w:tr w:rsidR="00457A16" w:rsidRPr="00784A42" w:rsidTr="00207FF1">
        <w:trPr>
          <w:trHeight w:hRule="exact" w:val="284"/>
        </w:trPr>
        <w:tc>
          <w:tcPr>
            <w:tcW w:w="8046" w:type="dxa"/>
            <w:vAlign w:val="center"/>
          </w:tcPr>
          <w:p w:rsidR="00457A16" w:rsidRPr="00784A42" w:rsidRDefault="00457A16" w:rsidP="00207FF1">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5.2     Data Screening………………………………………………………………………………………………….</w:t>
            </w:r>
          </w:p>
        </w:tc>
        <w:tc>
          <w:tcPr>
            <w:tcW w:w="837" w:type="dxa"/>
            <w:vAlign w:val="center"/>
          </w:tcPr>
          <w:p w:rsidR="00457A16" w:rsidRPr="00784A42" w:rsidRDefault="00274B19" w:rsidP="00207FF1">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9</w:t>
            </w:r>
            <w:r w:rsidR="00272072">
              <w:rPr>
                <w:rFonts w:asciiTheme="majorHAnsi" w:hAnsiTheme="majorHAnsi" w:cs="Times New Roman"/>
                <w:color w:val="000000" w:themeColor="text1"/>
                <w:sz w:val="20"/>
                <w:szCs w:val="20"/>
              </w:rPr>
              <w:t>7</w:t>
            </w:r>
          </w:p>
        </w:tc>
      </w:tr>
      <w:tr w:rsidR="00457A16" w:rsidRPr="00784A42" w:rsidTr="00207FF1">
        <w:trPr>
          <w:trHeight w:hRule="exact" w:val="284"/>
        </w:trPr>
        <w:tc>
          <w:tcPr>
            <w:tcW w:w="8046" w:type="dxa"/>
            <w:vAlign w:val="center"/>
          </w:tcPr>
          <w:p w:rsidR="00457A16" w:rsidRPr="00784A42" w:rsidRDefault="00457A16" w:rsidP="003B139D">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5.3     Demographics of Respondents…………………………………………………………………………..</w:t>
            </w:r>
          </w:p>
        </w:tc>
        <w:tc>
          <w:tcPr>
            <w:tcW w:w="837" w:type="dxa"/>
            <w:vAlign w:val="center"/>
          </w:tcPr>
          <w:p w:rsidR="00457A16" w:rsidRPr="00784A42" w:rsidRDefault="00274B19" w:rsidP="007C1EC6">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9</w:t>
            </w:r>
            <w:r w:rsidR="00272072">
              <w:rPr>
                <w:rFonts w:asciiTheme="majorHAnsi" w:hAnsiTheme="majorHAnsi" w:cs="Times New Roman"/>
                <w:color w:val="000000" w:themeColor="text1"/>
                <w:sz w:val="20"/>
                <w:szCs w:val="20"/>
              </w:rPr>
              <w:t>8</w:t>
            </w:r>
          </w:p>
        </w:tc>
      </w:tr>
      <w:tr w:rsidR="00457A16" w:rsidRPr="00784A42" w:rsidTr="00207FF1">
        <w:trPr>
          <w:trHeight w:hRule="exact" w:val="284"/>
        </w:trPr>
        <w:tc>
          <w:tcPr>
            <w:tcW w:w="8046" w:type="dxa"/>
            <w:vAlign w:val="center"/>
          </w:tcPr>
          <w:p w:rsidR="00457A16" w:rsidRPr="00784A42" w:rsidRDefault="00457A16" w:rsidP="00C368AF">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5.4     Descriptive Statistics…………….…………………………………………………………………………..</w:t>
            </w:r>
          </w:p>
        </w:tc>
        <w:tc>
          <w:tcPr>
            <w:tcW w:w="837" w:type="dxa"/>
            <w:vAlign w:val="center"/>
          </w:tcPr>
          <w:p w:rsidR="00457A16" w:rsidRPr="00784A42" w:rsidRDefault="00272072" w:rsidP="003B139D">
            <w:pPr>
              <w:spacing w:after="0" w:line="360" w:lineRule="auto"/>
              <w:ind w:left="-108"/>
              <w:rPr>
                <w:rFonts w:asciiTheme="majorHAnsi" w:hAnsiTheme="majorHAnsi" w:cs="Times New Roman"/>
                <w:color w:val="000000" w:themeColor="text1"/>
                <w:sz w:val="20"/>
                <w:szCs w:val="20"/>
              </w:rPr>
            </w:pPr>
            <w:r>
              <w:rPr>
                <w:rFonts w:asciiTheme="majorHAnsi" w:hAnsiTheme="majorHAnsi" w:cs="Times New Roman"/>
                <w:color w:val="000000" w:themeColor="text1"/>
                <w:sz w:val="20"/>
                <w:szCs w:val="20"/>
              </w:rPr>
              <w:t>100</w:t>
            </w:r>
          </w:p>
        </w:tc>
      </w:tr>
      <w:tr w:rsidR="00457A16" w:rsidRPr="00784A42" w:rsidTr="00207FF1">
        <w:trPr>
          <w:trHeight w:hRule="exact" w:val="284"/>
        </w:trPr>
        <w:tc>
          <w:tcPr>
            <w:tcW w:w="8046" w:type="dxa"/>
            <w:vAlign w:val="center"/>
          </w:tcPr>
          <w:p w:rsidR="00457A16" w:rsidRPr="00784A42" w:rsidRDefault="00457A16" w:rsidP="00C368AF">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5.5     Measurement Model Evaluation……...…………………………………………………………………</w:t>
            </w:r>
          </w:p>
        </w:tc>
        <w:tc>
          <w:tcPr>
            <w:tcW w:w="837" w:type="dxa"/>
            <w:vAlign w:val="center"/>
          </w:tcPr>
          <w:p w:rsidR="00457A16" w:rsidRPr="00784A42" w:rsidRDefault="00CB2130" w:rsidP="00207FF1">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10</w:t>
            </w:r>
            <w:r w:rsidR="00272072">
              <w:rPr>
                <w:rFonts w:asciiTheme="majorHAnsi" w:hAnsiTheme="majorHAnsi" w:cs="Times New Roman"/>
                <w:color w:val="000000" w:themeColor="text1"/>
                <w:sz w:val="20"/>
                <w:szCs w:val="20"/>
              </w:rPr>
              <w:t>1</w:t>
            </w:r>
          </w:p>
        </w:tc>
      </w:tr>
      <w:tr w:rsidR="00457A16" w:rsidRPr="00784A42" w:rsidTr="00207FF1">
        <w:trPr>
          <w:trHeight w:hRule="exact" w:val="284"/>
        </w:trPr>
        <w:tc>
          <w:tcPr>
            <w:tcW w:w="8046" w:type="dxa"/>
            <w:vAlign w:val="center"/>
          </w:tcPr>
          <w:p w:rsidR="00457A16" w:rsidRPr="00784A42" w:rsidRDefault="00457A16" w:rsidP="00207FF1">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5.6     Common Method Variance………………………………………………………………………………...</w:t>
            </w:r>
          </w:p>
        </w:tc>
        <w:tc>
          <w:tcPr>
            <w:tcW w:w="837" w:type="dxa"/>
            <w:vAlign w:val="center"/>
          </w:tcPr>
          <w:p w:rsidR="00457A16" w:rsidRPr="00784A42" w:rsidRDefault="00274B19" w:rsidP="00207FF1">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10</w:t>
            </w:r>
            <w:r w:rsidR="00272072">
              <w:rPr>
                <w:rFonts w:asciiTheme="majorHAnsi" w:hAnsiTheme="majorHAnsi" w:cs="Times New Roman"/>
                <w:color w:val="000000" w:themeColor="text1"/>
                <w:sz w:val="20"/>
                <w:szCs w:val="20"/>
              </w:rPr>
              <w:t>6</w:t>
            </w:r>
          </w:p>
        </w:tc>
      </w:tr>
      <w:tr w:rsidR="00457A16" w:rsidRPr="00784A42" w:rsidTr="00207FF1">
        <w:trPr>
          <w:trHeight w:hRule="exact" w:val="284"/>
        </w:trPr>
        <w:tc>
          <w:tcPr>
            <w:tcW w:w="8046" w:type="dxa"/>
            <w:vAlign w:val="center"/>
          </w:tcPr>
          <w:p w:rsidR="00457A16" w:rsidRPr="00784A42" w:rsidRDefault="00457A16" w:rsidP="00207FF1">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5.7     Manipulation Check…………………………………………………………………………………………..</w:t>
            </w:r>
          </w:p>
        </w:tc>
        <w:tc>
          <w:tcPr>
            <w:tcW w:w="837" w:type="dxa"/>
            <w:vAlign w:val="center"/>
          </w:tcPr>
          <w:p w:rsidR="00457A16" w:rsidRPr="00784A42" w:rsidRDefault="00274B19" w:rsidP="00207FF1">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10</w:t>
            </w:r>
            <w:r w:rsidR="00272072">
              <w:rPr>
                <w:rFonts w:asciiTheme="majorHAnsi" w:hAnsiTheme="majorHAnsi" w:cs="Times New Roman"/>
                <w:color w:val="000000" w:themeColor="text1"/>
                <w:sz w:val="20"/>
                <w:szCs w:val="20"/>
              </w:rPr>
              <w:t>8</w:t>
            </w:r>
          </w:p>
        </w:tc>
      </w:tr>
      <w:tr w:rsidR="00457A16" w:rsidRPr="00784A42" w:rsidTr="00207FF1">
        <w:trPr>
          <w:trHeight w:hRule="exact" w:val="284"/>
        </w:trPr>
        <w:tc>
          <w:tcPr>
            <w:tcW w:w="8046" w:type="dxa"/>
            <w:vAlign w:val="center"/>
          </w:tcPr>
          <w:p w:rsidR="00457A16" w:rsidRPr="00784A42" w:rsidRDefault="00457A16" w:rsidP="00C368AF">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5.8     Structural Model Evaluation</w:t>
            </w:r>
            <w:proofErr w:type="gramStart"/>
            <w:r w:rsidRPr="00784A42">
              <w:rPr>
                <w:rFonts w:asciiTheme="majorHAnsi" w:hAnsiTheme="majorHAnsi" w:cs="Times New Roman"/>
                <w:color w:val="000000" w:themeColor="text1"/>
                <w:sz w:val="20"/>
                <w:szCs w:val="20"/>
              </w:rPr>
              <w:t>..</w:t>
            </w:r>
            <w:proofErr w:type="gramEnd"/>
            <w:r w:rsidRPr="00784A42">
              <w:rPr>
                <w:rFonts w:asciiTheme="majorHAnsi" w:hAnsiTheme="majorHAnsi" w:cs="Times New Roman"/>
                <w:color w:val="000000" w:themeColor="text1"/>
                <w:sz w:val="20"/>
                <w:szCs w:val="20"/>
              </w:rPr>
              <w:t>…………………………………………………………………………….</w:t>
            </w:r>
          </w:p>
        </w:tc>
        <w:tc>
          <w:tcPr>
            <w:tcW w:w="837" w:type="dxa"/>
            <w:vAlign w:val="center"/>
          </w:tcPr>
          <w:p w:rsidR="00457A16" w:rsidRPr="00784A42" w:rsidRDefault="00274B19" w:rsidP="007C1EC6">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10</w:t>
            </w:r>
            <w:r w:rsidR="00915F08">
              <w:rPr>
                <w:rFonts w:asciiTheme="majorHAnsi" w:hAnsiTheme="majorHAnsi" w:cs="Times New Roman"/>
                <w:color w:val="000000" w:themeColor="text1"/>
                <w:sz w:val="20"/>
                <w:szCs w:val="20"/>
              </w:rPr>
              <w:t>9</w:t>
            </w:r>
          </w:p>
        </w:tc>
      </w:tr>
      <w:tr w:rsidR="00457A16" w:rsidRPr="00784A42" w:rsidTr="00207FF1">
        <w:trPr>
          <w:trHeight w:hRule="exact" w:val="284"/>
        </w:trPr>
        <w:tc>
          <w:tcPr>
            <w:tcW w:w="8046" w:type="dxa"/>
            <w:vAlign w:val="center"/>
          </w:tcPr>
          <w:p w:rsidR="00457A16" w:rsidRPr="00784A42" w:rsidRDefault="00457A16" w:rsidP="00CB2130">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5.8.1     Effects Results…………………………</w:t>
            </w:r>
            <w:r w:rsidR="00CB2130" w:rsidRPr="00784A42">
              <w:rPr>
                <w:rFonts w:asciiTheme="majorHAnsi" w:hAnsiTheme="majorHAnsi" w:cs="Times New Roman"/>
                <w:color w:val="000000" w:themeColor="text1"/>
                <w:sz w:val="20"/>
                <w:szCs w:val="20"/>
              </w:rPr>
              <w:t>………..</w:t>
            </w:r>
            <w:r w:rsidRPr="00784A42">
              <w:rPr>
                <w:rFonts w:asciiTheme="majorHAnsi" w:hAnsiTheme="majorHAnsi" w:cs="Times New Roman"/>
                <w:color w:val="000000" w:themeColor="text1"/>
                <w:sz w:val="20"/>
                <w:szCs w:val="20"/>
              </w:rPr>
              <w:t>…………………………………………………..</w:t>
            </w:r>
          </w:p>
        </w:tc>
        <w:tc>
          <w:tcPr>
            <w:tcW w:w="837" w:type="dxa"/>
            <w:vAlign w:val="center"/>
          </w:tcPr>
          <w:p w:rsidR="00457A16" w:rsidRPr="00784A42" w:rsidRDefault="00274B19" w:rsidP="007C1EC6">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10</w:t>
            </w:r>
            <w:r w:rsidR="00915F08">
              <w:rPr>
                <w:rFonts w:asciiTheme="majorHAnsi" w:hAnsiTheme="majorHAnsi" w:cs="Times New Roman"/>
                <w:color w:val="000000" w:themeColor="text1"/>
                <w:sz w:val="20"/>
                <w:szCs w:val="20"/>
              </w:rPr>
              <w:t>9</w:t>
            </w:r>
          </w:p>
        </w:tc>
      </w:tr>
      <w:tr w:rsidR="00457A16" w:rsidRPr="00784A42" w:rsidTr="00207FF1">
        <w:trPr>
          <w:trHeight w:hRule="exact" w:val="284"/>
        </w:trPr>
        <w:tc>
          <w:tcPr>
            <w:tcW w:w="8046" w:type="dxa"/>
            <w:vAlign w:val="center"/>
          </w:tcPr>
          <w:p w:rsidR="00457A16" w:rsidRPr="00784A42" w:rsidRDefault="00457A16" w:rsidP="00C368AF">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5.8.3     Model Fit Results……………....…………………………………………………………………..</w:t>
            </w:r>
          </w:p>
        </w:tc>
        <w:tc>
          <w:tcPr>
            <w:tcW w:w="837" w:type="dxa"/>
            <w:vAlign w:val="center"/>
          </w:tcPr>
          <w:p w:rsidR="00457A16" w:rsidRPr="00784A42" w:rsidRDefault="00274B19" w:rsidP="00ED43A9">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w:t>
            </w:r>
            <w:r w:rsidR="00906E2D" w:rsidRPr="00784A42">
              <w:rPr>
                <w:rFonts w:asciiTheme="majorHAnsi" w:hAnsiTheme="majorHAnsi" w:cs="Times New Roman"/>
                <w:color w:val="000000" w:themeColor="text1"/>
                <w:sz w:val="20"/>
                <w:szCs w:val="20"/>
              </w:rPr>
              <w:t>11</w:t>
            </w:r>
          </w:p>
        </w:tc>
      </w:tr>
      <w:tr w:rsidR="00457A16" w:rsidRPr="00784A42" w:rsidTr="00207FF1">
        <w:trPr>
          <w:trHeight w:hRule="exact" w:val="284"/>
        </w:trPr>
        <w:tc>
          <w:tcPr>
            <w:tcW w:w="8046" w:type="dxa"/>
            <w:vAlign w:val="center"/>
          </w:tcPr>
          <w:p w:rsidR="00457A16" w:rsidRPr="00784A42" w:rsidRDefault="00457A16" w:rsidP="00C368AF">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5.8.4     Effect Sizes Results…………....…………………………………………………………………..</w:t>
            </w:r>
          </w:p>
        </w:tc>
        <w:tc>
          <w:tcPr>
            <w:tcW w:w="837" w:type="dxa"/>
            <w:vAlign w:val="center"/>
          </w:tcPr>
          <w:p w:rsidR="00457A16" w:rsidRPr="00784A42" w:rsidRDefault="00274B19" w:rsidP="00ED43A9">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w:t>
            </w:r>
            <w:r w:rsidR="00906E2D" w:rsidRPr="00784A42">
              <w:rPr>
                <w:rFonts w:asciiTheme="majorHAnsi" w:hAnsiTheme="majorHAnsi" w:cs="Times New Roman"/>
                <w:color w:val="000000" w:themeColor="text1"/>
                <w:sz w:val="20"/>
                <w:szCs w:val="20"/>
              </w:rPr>
              <w:t>1</w:t>
            </w:r>
            <w:r w:rsidR="00915F08">
              <w:rPr>
                <w:rFonts w:asciiTheme="majorHAnsi" w:hAnsiTheme="majorHAnsi" w:cs="Times New Roman"/>
                <w:color w:val="000000" w:themeColor="text1"/>
                <w:sz w:val="20"/>
                <w:szCs w:val="20"/>
              </w:rPr>
              <w:t>4</w:t>
            </w:r>
          </w:p>
        </w:tc>
      </w:tr>
      <w:tr w:rsidR="00457A16" w:rsidRPr="00784A42" w:rsidTr="00207FF1">
        <w:trPr>
          <w:trHeight w:hRule="exact" w:val="284"/>
        </w:trPr>
        <w:tc>
          <w:tcPr>
            <w:tcW w:w="8046" w:type="dxa"/>
            <w:vAlign w:val="center"/>
          </w:tcPr>
          <w:p w:rsidR="00457A16" w:rsidRPr="00784A42" w:rsidRDefault="00457A16" w:rsidP="003B139D">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5.9     Post-hoc Analysis………………..…………………………………………………………………………….</w:t>
            </w:r>
          </w:p>
        </w:tc>
        <w:tc>
          <w:tcPr>
            <w:tcW w:w="837" w:type="dxa"/>
            <w:vAlign w:val="center"/>
          </w:tcPr>
          <w:p w:rsidR="00457A16" w:rsidRPr="00784A42" w:rsidRDefault="00274B19" w:rsidP="00ED43A9">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11</w:t>
            </w:r>
            <w:r w:rsidR="00915F08">
              <w:rPr>
                <w:rFonts w:asciiTheme="majorHAnsi" w:hAnsiTheme="majorHAnsi" w:cs="Times New Roman"/>
                <w:color w:val="000000" w:themeColor="text1"/>
                <w:sz w:val="20"/>
                <w:szCs w:val="20"/>
              </w:rPr>
              <w:t>4</w:t>
            </w:r>
          </w:p>
        </w:tc>
      </w:tr>
      <w:tr w:rsidR="00457A16" w:rsidRPr="00784A42" w:rsidTr="00207FF1">
        <w:trPr>
          <w:trHeight w:hRule="exact" w:val="284"/>
        </w:trPr>
        <w:tc>
          <w:tcPr>
            <w:tcW w:w="8046" w:type="dxa"/>
            <w:vAlign w:val="center"/>
          </w:tcPr>
          <w:p w:rsidR="00457A16" w:rsidRPr="00784A42" w:rsidRDefault="00457A16" w:rsidP="005265AE">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5.9.1     Control Variables Results....…………………………………………………………………...</w:t>
            </w:r>
          </w:p>
        </w:tc>
        <w:tc>
          <w:tcPr>
            <w:tcW w:w="837" w:type="dxa"/>
            <w:vAlign w:val="center"/>
          </w:tcPr>
          <w:p w:rsidR="00457A16" w:rsidRPr="00784A42" w:rsidRDefault="00274B19" w:rsidP="00ED43A9">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11</w:t>
            </w:r>
            <w:r w:rsidR="00915F08">
              <w:rPr>
                <w:rFonts w:asciiTheme="majorHAnsi" w:hAnsiTheme="majorHAnsi" w:cs="Times New Roman"/>
                <w:color w:val="000000" w:themeColor="text1"/>
                <w:sz w:val="20"/>
                <w:szCs w:val="20"/>
              </w:rPr>
              <w:t>5</w:t>
            </w:r>
          </w:p>
        </w:tc>
      </w:tr>
      <w:tr w:rsidR="00457A16" w:rsidRPr="00784A42" w:rsidTr="00207FF1">
        <w:trPr>
          <w:trHeight w:hRule="exact" w:val="284"/>
        </w:trPr>
        <w:tc>
          <w:tcPr>
            <w:tcW w:w="8046" w:type="dxa"/>
            <w:vAlign w:val="center"/>
          </w:tcPr>
          <w:p w:rsidR="00457A16" w:rsidRPr="00784A42" w:rsidRDefault="00457A16" w:rsidP="005265AE">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5.9.2     Saturated Model Results…....…………………………………………………………………..</w:t>
            </w:r>
          </w:p>
        </w:tc>
        <w:tc>
          <w:tcPr>
            <w:tcW w:w="837" w:type="dxa"/>
            <w:vAlign w:val="center"/>
          </w:tcPr>
          <w:p w:rsidR="00457A16" w:rsidRPr="00784A42" w:rsidRDefault="00274B19" w:rsidP="00ED43A9">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11</w:t>
            </w:r>
            <w:r w:rsidR="00915F08">
              <w:rPr>
                <w:rFonts w:asciiTheme="majorHAnsi" w:hAnsiTheme="majorHAnsi" w:cs="Times New Roman"/>
                <w:color w:val="000000" w:themeColor="text1"/>
                <w:sz w:val="20"/>
                <w:szCs w:val="20"/>
              </w:rPr>
              <w:t>8</w:t>
            </w:r>
          </w:p>
        </w:tc>
      </w:tr>
      <w:tr w:rsidR="00457A16" w:rsidRPr="00784A42" w:rsidTr="00207FF1">
        <w:trPr>
          <w:trHeight w:hRule="exact" w:val="284"/>
        </w:trPr>
        <w:tc>
          <w:tcPr>
            <w:tcW w:w="8046" w:type="dxa"/>
            <w:vAlign w:val="center"/>
          </w:tcPr>
          <w:p w:rsidR="00457A16" w:rsidRPr="00784A42" w:rsidRDefault="00457A16" w:rsidP="007C1EC6">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w:t>
            </w:r>
            <w:r w:rsidR="006D2BD7" w:rsidRPr="00784A42">
              <w:rPr>
                <w:rFonts w:asciiTheme="majorHAnsi" w:hAnsiTheme="majorHAnsi" w:cs="Times New Roman"/>
                <w:color w:val="000000" w:themeColor="text1"/>
                <w:sz w:val="20"/>
                <w:szCs w:val="20"/>
              </w:rPr>
              <w:t>5.9.4</w:t>
            </w:r>
            <w:r w:rsidRPr="00784A42">
              <w:rPr>
                <w:rFonts w:asciiTheme="majorHAnsi" w:hAnsiTheme="majorHAnsi" w:cs="Times New Roman"/>
                <w:color w:val="000000" w:themeColor="text1"/>
                <w:sz w:val="20"/>
                <w:szCs w:val="20"/>
              </w:rPr>
              <w:t xml:space="preserve">     Open-ended Question Results………………………………………………………………..</w:t>
            </w:r>
          </w:p>
        </w:tc>
        <w:tc>
          <w:tcPr>
            <w:tcW w:w="837" w:type="dxa"/>
            <w:vAlign w:val="center"/>
          </w:tcPr>
          <w:p w:rsidR="00457A16" w:rsidRPr="00784A42" w:rsidRDefault="00274B19" w:rsidP="00ED43A9">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w:t>
            </w:r>
            <w:r w:rsidR="00915F08">
              <w:rPr>
                <w:rFonts w:asciiTheme="majorHAnsi" w:hAnsiTheme="majorHAnsi" w:cs="Times New Roman"/>
                <w:color w:val="000000" w:themeColor="text1"/>
                <w:sz w:val="20"/>
                <w:szCs w:val="20"/>
              </w:rPr>
              <w:t>20</w:t>
            </w:r>
          </w:p>
        </w:tc>
      </w:tr>
      <w:tr w:rsidR="00457A16" w:rsidRPr="00784A42" w:rsidTr="00207FF1">
        <w:trPr>
          <w:trHeight w:hRule="exact" w:val="284"/>
        </w:trPr>
        <w:tc>
          <w:tcPr>
            <w:tcW w:w="8046" w:type="dxa"/>
            <w:vAlign w:val="center"/>
          </w:tcPr>
          <w:p w:rsidR="00457A16" w:rsidRPr="00784A42" w:rsidRDefault="00457A16" w:rsidP="006D2BD7">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w:t>
            </w:r>
            <w:r w:rsidR="006D2BD7" w:rsidRPr="00784A42">
              <w:rPr>
                <w:rFonts w:asciiTheme="majorHAnsi" w:hAnsiTheme="majorHAnsi" w:cs="Times New Roman"/>
                <w:color w:val="000000" w:themeColor="text1"/>
                <w:sz w:val="20"/>
                <w:szCs w:val="20"/>
              </w:rPr>
              <w:t>5.9.5</w:t>
            </w:r>
            <w:r w:rsidRPr="00784A42">
              <w:rPr>
                <w:rFonts w:asciiTheme="majorHAnsi" w:hAnsiTheme="majorHAnsi" w:cs="Times New Roman"/>
                <w:color w:val="000000" w:themeColor="text1"/>
                <w:sz w:val="20"/>
                <w:szCs w:val="20"/>
              </w:rPr>
              <w:t xml:space="preserve">     </w:t>
            </w:r>
            <w:r w:rsidR="006D2BD7" w:rsidRPr="00784A42">
              <w:rPr>
                <w:rFonts w:asciiTheme="majorHAnsi" w:hAnsiTheme="majorHAnsi" w:cs="Times New Roman"/>
                <w:color w:val="000000" w:themeColor="text1"/>
                <w:sz w:val="20"/>
                <w:szCs w:val="20"/>
              </w:rPr>
              <w:t>Further Insights……………..</w:t>
            </w:r>
            <w:r w:rsidRPr="00784A42">
              <w:rPr>
                <w:rFonts w:asciiTheme="majorHAnsi" w:hAnsiTheme="majorHAnsi" w:cs="Times New Roman"/>
                <w:color w:val="000000" w:themeColor="text1"/>
                <w:sz w:val="20"/>
                <w:szCs w:val="20"/>
              </w:rPr>
              <w:t>....…………………………………………………………………..</w:t>
            </w:r>
          </w:p>
        </w:tc>
        <w:tc>
          <w:tcPr>
            <w:tcW w:w="837" w:type="dxa"/>
            <w:vAlign w:val="center"/>
          </w:tcPr>
          <w:p w:rsidR="00457A16" w:rsidRPr="00784A42" w:rsidRDefault="00457A16" w:rsidP="00ED43A9">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12</w:t>
            </w:r>
            <w:r w:rsidR="00915F08">
              <w:rPr>
                <w:rFonts w:asciiTheme="majorHAnsi" w:hAnsiTheme="majorHAnsi" w:cs="Times New Roman"/>
                <w:color w:val="000000" w:themeColor="text1"/>
                <w:sz w:val="20"/>
                <w:szCs w:val="20"/>
              </w:rPr>
              <w:t>5</w:t>
            </w:r>
          </w:p>
        </w:tc>
      </w:tr>
      <w:tr w:rsidR="00457A16" w:rsidRPr="00784A42" w:rsidTr="00207FF1">
        <w:trPr>
          <w:trHeight w:hRule="exact" w:val="284"/>
        </w:trPr>
        <w:tc>
          <w:tcPr>
            <w:tcW w:w="8046" w:type="dxa"/>
            <w:vAlign w:val="center"/>
          </w:tcPr>
          <w:p w:rsidR="00457A16" w:rsidRPr="00784A42" w:rsidRDefault="00457A16" w:rsidP="007C1EC6">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w:t>
            </w:r>
            <w:r w:rsidR="006D2BD7" w:rsidRPr="00784A42">
              <w:rPr>
                <w:rFonts w:asciiTheme="majorHAnsi" w:hAnsiTheme="majorHAnsi" w:cs="Times New Roman"/>
                <w:color w:val="000000" w:themeColor="text1"/>
                <w:sz w:val="20"/>
                <w:szCs w:val="20"/>
              </w:rPr>
              <w:t>5.9.5</w:t>
            </w:r>
            <w:r w:rsidRPr="00784A42">
              <w:rPr>
                <w:rFonts w:asciiTheme="majorHAnsi" w:hAnsiTheme="majorHAnsi" w:cs="Times New Roman"/>
                <w:color w:val="000000" w:themeColor="text1"/>
                <w:sz w:val="20"/>
                <w:szCs w:val="20"/>
              </w:rPr>
              <w:t>.1      Knowledge and Information...………………………………………………………..</w:t>
            </w:r>
          </w:p>
        </w:tc>
        <w:tc>
          <w:tcPr>
            <w:tcW w:w="837" w:type="dxa"/>
            <w:vAlign w:val="center"/>
          </w:tcPr>
          <w:p w:rsidR="00457A16" w:rsidRPr="00784A42" w:rsidRDefault="00457A16" w:rsidP="00ED43A9">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12</w:t>
            </w:r>
            <w:r w:rsidR="00915F08">
              <w:rPr>
                <w:rFonts w:asciiTheme="majorHAnsi" w:hAnsiTheme="majorHAnsi" w:cs="Times New Roman"/>
                <w:color w:val="000000" w:themeColor="text1"/>
                <w:sz w:val="20"/>
                <w:szCs w:val="20"/>
              </w:rPr>
              <w:t>5</w:t>
            </w:r>
          </w:p>
        </w:tc>
      </w:tr>
      <w:tr w:rsidR="00457A16" w:rsidRPr="00784A42" w:rsidTr="00207FF1">
        <w:trPr>
          <w:trHeight w:hRule="exact" w:val="284"/>
        </w:trPr>
        <w:tc>
          <w:tcPr>
            <w:tcW w:w="8046" w:type="dxa"/>
            <w:vAlign w:val="center"/>
          </w:tcPr>
          <w:p w:rsidR="00457A16" w:rsidRPr="00784A42" w:rsidRDefault="00457A16" w:rsidP="007C1EC6">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w:t>
            </w:r>
            <w:r w:rsidR="006D2BD7" w:rsidRPr="00784A42">
              <w:rPr>
                <w:rFonts w:asciiTheme="majorHAnsi" w:hAnsiTheme="majorHAnsi" w:cs="Times New Roman"/>
                <w:color w:val="000000" w:themeColor="text1"/>
                <w:sz w:val="20"/>
                <w:szCs w:val="20"/>
              </w:rPr>
              <w:t>5.9.5</w:t>
            </w:r>
            <w:r w:rsidRPr="00784A42">
              <w:rPr>
                <w:rFonts w:asciiTheme="majorHAnsi" w:hAnsiTheme="majorHAnsi" w:cs="Times New Roman"/>
                <w:color w:val="000000" w:themeColor="text1"/>
                <w:sz w:val="20"/>
                <w:szCs w:val="20"/>
              </w:rPr>
              <w:t xml:space="preserve">.2      </w:t>
            </w:r>
            <w:r w:rsidR="006D2BD7" w:rsidRPr="00784A42">
              <w:rPr>
                <w:rFonts w:asciiTheme="majorHAnsi" w:hAnsiTheme="majorHAnsi" w:cs="Times New Roman"/>
                <w:color w:val="000000" w:themeColor="text1"/>
                <w:sz w:val="20"/>
                <w:szCs w:val="20"/>
              </w:rPr>
              <w:t>Membership and Community Types</w:t>
            </w:r>
            <w:r w:rsidRPr="00784A42">
              <w:rPr>
                <w:rFonts w:asciiTheme="majorHAnsi" w:hAnsiTheme="majorHAnsi" w:cs="Times New Roman"/>
                <w:color w:val="000000" w:themeColor="text1"/>
                <w:sz w:val="20"/>
                <w:szCs w:val="20"/>
              </w:rPr>
              <w:t>………………………</w:t>
            </w:r>
            <w:r w:rsidR="006D2BD7" w:rsidRPr="00784A42">
              <w:rPr>
                <w:rFonts w:asciiTheme="majorHAnsi" w:hAnsiTheme="majorHAnsi" w:cs="Times New Roman"/>
                <w:color w:val="000000" w:themeColor="text1"/>
                <w:sz w:val="20"/>
                <w:szCs w:val="20"/>
              </w:rPr>
              <w:t>..</w:t>
            </w:r>
            <w:r w:rsidRPr="00784A42">
              <w:rPr>
                <w:rFonts w:asciiTheme="majorHAnsi" w:hAnsiTheme="majorHAnsi" w:cs="Times New Roman"/>
                <w:color w:val="000000" w:themeColor="text1"/>
                <w:sz w:val="20"/>
                <w:szCs w:val="20"/>
              </w:rPr>
              <w:t>……………………..</w:t>
            </w:r>
          </w:p>
        </w:tc>
        <w:tc>
          <w:tcPr>
            <w:tcW w:w="837" w:type="dxa"/>
            <w:vAlign w:val="center"/>
          </w:tcPr>
          <w:p w:rsidR="00457A16" w:rsidRPr="00784A42" w:rsidRDefault="00457A16" w:rsidP="00ED43A9">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12</w:t>
            </w:r>
            <w:r w:rsidR="00915F08">
              <w:rPr>
                <w:rFonts w:asciiTheme="majorHAnsi" w:hAnsiTheme="majorHAnsi" w:cs="Times New Roman"/>
                <w:color w:val="000000" w:themeColor="text1"/>
                <w:sz w:val="20"/>
                <w:szCs w:val="20"/>
              </w:rPr>
              <w:t>8</w:t>
            </w:r>
          </w:p>
        </w:tc>
      </w:tr>
      <w:tr w:rsidR="00457A16" w:rsidRPr="00784A42" w:rsidTr="00207FF1">
        <w:trPr>
          <w:trHeight w:hRule="exact" w:val="284"/>
        </w:trPr>
        <w:tc>
          <w:tcPr>
            <w:tcW w:w="8046" w:type="dxa"/>
            <w:vAlign w:val="center"/>
          </w:tcPr>
          <w:p w:rsidR="00457A16" w:rsidRPr="00784A42" w:rsidRDefault="00457A16" w:rsidP="007C1EC6">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w:t>
            </w:r>
            <w:r w:rsidR="006D2BD7" w:rsidRPr="00784A42">
              <w:rPr>
                <w:rFonts w:asciiTheme="majorHAnsi" w:hAnsiTheme="majorHAnsi" w:cs="Times New Roman"/>
                <w:color w:val="000000" w:themeColor="text1"/>
                <w:sz w:val="20"/>
                <w:szCs w:val="20"/>
              </w:rPr>
              <w:t>5.9.5</w:t>
            </w:r>
            <w:r w:rsidRPr="00784A42">
              <w:rPr>
                <w:rFonts w:asciiTheme="majorHAnsi" w:hAnsiTheme="majorHAnsi" w:cs="Times New Roman"/>
                <w:color w:val="000000" w:themeColor="text1"/>
                <w:sz w:val="20"/>
                <w:szCs w:val="20"/>
              </w:rPr>
              <w:t>.3      Identification and Altruism Relationship...……………………………………..</w:t>
            </w:r>
          </w:p>
        </w:tc>
        <w:tc>
          <w:tcPr>
            <w:tcW w:w="837" w:type="dxa"/>
            <w:vAlign w:val="center"/>
          </w:tcPr>
          <w:p w:rsidR="00457A16" w:rsidRPr="00784A42" w:rsidRDefault="00457A16" w:rsidP="00ED43A9">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12</w:t>
            </w:r>
            <w:r w:rsidR="00915F08">
              <w:rPr>
                <w:rFonts w:asciiTheme="majorHAnsi" w:hAnsiTheme="majorHAnsi" w:cs="Times New Roman"/>
                <w:color w:val="000000" w:themeColor="text1"/>
                <w:sz w:val="20"/>
                <w:szCs w:val="20"/>
              </w:rPr>
              <w:t>9</w:t>
            </w:r>
          </w:p>
        </w:tc>
      </w:tr>
      <w:tr w:rsidR="00457A16" w:rsidRPr="00784A42" w:rsidTr="00207FF1">
        <w:trPr>
          <w:trHeight w:hRule="exact" w:val="284"/>
        </w:trPr>
        <w:tc>
          <w:tcPr>
            <w:tcW w:w="8046" w:type="dxa"/>
            <w:vAlign w:val="center"/>
          </w:tcPr>
          <w:p w:rsidR="00457A16" w:rsidRPr="00784A42" w:rsidRDefault="00457A16" w:rsidP="00274B19">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w:t>
            </w:r>
            <w:r w:rsidR="006D2BD7" w:rsidRPr="00784A42">
              <w:rPr>
                <w:rFonts w:asciiTheme="majorHAnsi" w:hAnsiTheme="majorHAnsi" w:cs="Times New Roman"/>
                <w:color w:val="000000" w:themeColor="text1"/>
                <w:sz w:val="20"/>
                <w:szCs w:val="20"/>
              </w:rPr>
              <w:t>5.9.5</w:t>
            </w:r>
            <w:r w:rsidRPr="00784A42">
              <w:rPr>
                <w:rFonts w:asciiTheme="majorHAnsi" w:hAnsiTheme="majorHAnsi" w:cs="Times New Roman"/>
                <w:color w:val="000000" w:themeColor="text1"/>
                <w:sz w:val="20"/>
                <w:szCs w:val="20"/>
              </w:rPr>
              <w:t xml:space="preserve">.4      </w:t>
            </w:r>
            <w:r w:rsidR="00274B19" w:rsidRPr="00784A42">
              <w:rPr>
                <w:rFonts w:asciiTheme="majorHAnsi" w:hAnsiTheme="majorHAnsi" w:cs="Times New Roman"/>
                <w:color w:val="000000" w:themeColor="text1"/>
                <w:sz w:val="20"/>
                <w:szCs w:val="20"/>
              </w:rPr>
              <w:t xml:space="preserve">User </w:t>
            </w:r>
            <w:r w:rsidRPr="00784A42">
              <w:rPr>
                <w:rFonts w:asciiTheme="majorHAnsi" w:hAnsiTheme="majorHAnsi" w:cs="Times New Roman"/>
                <w:color w:val="000000" w:themeColor="text1"/>
                <w:sz w:val="20"/>
                <w:szCs w:val="20"/>
              </w:rPr>
              <w:t>Anonymity S</w:t>
            </w:r>
            <w:r w:rsidR="006D2BD7" w:rsidRPr="00784A42">
              <w:rPr>
                <w:rFonts w:asciiTheme="majorHAnsi" w:hAnsiTheme="majorHAnsi" w:cs="Times New Roman"/>
                <w:color w:val="000000" w:themeColor="text1"/>
                <w:sz w:val="20"/>
                <w:szCs w:val="20"/>
              </w:rPr>
              <w:t xml:space="preserve">tate and Perceived User </w:t>
            </w:r>
            <w:r w:rsidR="00274B19" w:rsidRPr="00784A42">
              <w:rPr>
                <w:rFonts w:asciiTheme="majorHAnsi" w:hAnsiTheme="majorHAnsi" w:cs="Times New Roman"/>
                <w:color w:val="000000" w:themeColor="text1"/>
                <w:sz w:val="20"/>
                <w:szCs w:val="20"/>
              </w:rPr>
              <w:t>Anony</w:t>
            </w:r>
            <w:r w:rsidR="006D2BD7" w:rsidRPr="00784A42">
              <w:rPr>
                <w:rFonts w:asciiTheme="majorHAnsi" w:hAnsiTheme="majorHAnsi" w:cs="Times New Roman"/>
                <w:color w:val="000000" w:themeColor="text1"/>
                <w:sz w:val="20"/>
                <w:szCs w:val="20"/>
              </w:rPr>
              <w:t>mity</w:t>
            </w:r>
            <w:r w:rsidRPr="00784A42">
              <w:rPr>
                <w:rFonts w:asciiTheme="majorHAnsi" w:hAnsiTheme="majorHAnsi" w:cs="Times New Roman"/>
                <w:color w:val="000000" w:themeColor="text1"/>
                <w:sz w:val="20"/>
                <w:szCs w:val="20"/>
              </w:rPr>
              <w:t>……</w:t>
            </w:r>
            <w:r w:rsidR="00274B19" w:rsidRPr="00784A42">
              <w:rPr>
                <w:rFonts w:asciiTheme="majorHAnsi" w:hAnsiTheme="majorHAnsi" w:cs="Times New Roman"/>
                <w:color w:val="000000" w:themeColor="text1"/>
                <w:sz w:val="20"/>
                <w:szCs w:val="20"/>
              </w:rPr>
              <w:t>……………..</w:t>
            </w:r>
            <w:r w:rsidRPr="00784A42">
              <w:rPr>
                <w:rFonts w:asciiTheme="majorHAnsi" w:hAnsiTheme="majorHAnsi" w:cs="Times New Roman"/>
                <w:color w:val="000000" w:themeColor="text1"/>
                <w:sz w:val="20"/>
                <w:szCs w:val="20"/>
              </w:rPr>
              <w:t>..</w:t>
            </w:r>
          </w:p>
        </w:tc>
        <w:tc>
          <w:tcPr>
            <w:tcW w:w="837" w:type="dxa"/>
            <w:vAlign w:val="center"/>
          </w:tcPr>
          <w:p w:rsidR="00457A16" w:rsidRPr="00784A42" w:rsidRDefault="00457A16" w:rsidP="00ED43A9">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w:t>
            </w:r>
            <w:r w:rsidR="00915F08">
              <w:rPr>
                <w:rFonts w:asciiTheme="majorHAnsi" w:hAnsiTheme="majorHAnsi" w:cs="Times New Roman"/>
                <w:color w:val="000000" w:themeColor="text1"/>
                <w:sz w:val="20"/>
                <w:szCs w:val="20"/>
              </w:rPr>
              <w:t>30</w:t>
            </w:r>
          </w:p>
        </w:tc>
      </w:tr>
      <w:tr w:rsidR="00457A16" w:rsidRPr="00784A42" w:rsidTr="00207FF1">
        <w:trPr>
          <w:trHeight w:hRule="exact" w:val="284"/>
        </w:trPr>
        <w:tc>
          <w:tcPr>
            <w:tcW w:w="8046" w:type="dxa"/>
            <w:vAlign w:val="center"/>
          </w:tcPr>
          <w:p w:rsidR="00457A16" w:rsidRPr="00784A42" w:rsidRDefault="00457A16" w:rsidP="00ED43A9">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w:t>
            </w:r>
            <w:r w:rsidR="006D2BD7" w:rsidRPr="00784A42">
              <w:rPr>
                <w:rFonts w:asciiTheme="majorHAnsi" w:hAnsiTheme="majorHAnsi" w:cs="Times New Roman"/>
                <w:color w:val="000000" w:themeColor="text1"/>
                <w:sz w:val="20"/>
                <w:szCs w:val="20"/>
              </w:rPr>
              <w:t>5.9.5</w:t>
            </w:r>
            <w:r w:rsidRPr="00784A42">
              <w:rPr>
                <w:rFonts w:asciiTheme="majorHAnsi" w:hAnsiTheme="majorHAnsi" w:cs="Times New Roman"/>
                <w:color w:val="000000" w:themeColor="text1"/>
                <w:sz w:val="20"/>
                <w:szCs w:val="20"/>
              </w:rPr>
              <w:t>.5      The Open-ended Question and Commenting…………………………………..</w:t>
            </w:r>
          </w:p>
        </w:tc>
        <w:tc>
          <w:tcPr>
            <w:tcW w:w="837" w:type="dxa"/>
            <w:vAlign w:val="center"/>
          </w:tcPr>
          <w:p w:rsidR="00457A16" w:rsidRPr="00784A42" w:rsidRDefault="00274B19" w:rsidP="00ED43A9">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w:t>
            </w:r>
            <w:r w:rsidR="007D0AC6" w:rsidRPr="00784A42">
              <w:rPr>
                <w:rFonts w:asciiTheme="majorHAnsi" w:hAnsiTheme="majorHAnsi" w:cs="Times New Roman"/>
                <w:color w:val="000000" w:themeColor="text1"/>
                <w:sz w:val="20"/>
                <w:szCs w:val="20"/>
              </w:rPr>
              <w:t>3</w:t>
            </w:r>
            <w:r w:rsidR="00915F08">
              <w:rPr>
                <w:rFonts w:asciiTheme="majorHAnsi" w:hAnsiTheme="majorHAnsi" w:cs="Times New Roman"/>
                <w:color w:val="000000" w:themeColor="text1"/>
                <w:sz w:val="20"/>
                <w:szCs w:val="20"/>
              </w:rPr>
              <w:t>1</w:t>
            </w:r>
          </w:p>
        </w:tc>
      </w:tr>
      <w:tr w:rsidR="00457A16" w:rsidRPr="00784A42" w:rsidTr="009438E6">
        <w:trPr>
          <w:trHeight w:hRule="exact" w:val="464"/>
        </w:trPr>
        <w:tc>
          <w:tcPr>
            <w:tcW w:w="8046" w:type="dxa"/>
          </w:tcPr>
          <w:p w:rsidR="00457A16" w:rsidRPr="00784A42" w:rsidRDefault="00457A16" w:rsidP="00ED43A9">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w:t>
            </w:r>
            <w:r w:rsidR="006D2BD7" w:rsidRPr="00784A42">
              <w:rPr>
                <w:rFonts w:asciiTheme="majorHAnsi" w:hAnsiTheme="majorHAnsi" w:cs="Times New Roman"/>
                <w:color w:val="000000" w:themeColor="text1"/>
                <w:sz w:val="20"/>
                <w:szCs w:val="20"/>
              </w:rPr>
              <w:t>5.9.5</w:t>
            </w:r>
            <w:r w:rsidRPr="00784A42">
              <w:rPr>
                <w:rFonts w:asciiTheme="majorHAnsi" w:hAnsiTheme="majorHAnsi" w:cs="Times New Roman"/>
                <w:color w:val="000000" w:themeColor="text1"/>
                <w:sz w:val="20"/>
                <w:szCs w:val="20"/>
              </w:rPr>
              <w:t>.6      Tagging……………………………....………………………………………………………..</w:t>
            </w:r>
          </w:p>
        </w:tc>
        <w:tc>
          <w:tcPr>
            <w:tcW w:w="837" w:type="dxa"/>
            <w:vAlign w:val="center"/>
          </w:tcPr>
          <w:p w:rsidR="00457A16" w:rsidRPr="00784A42" w:rsidRDefault="00274B19" w:rsidP="00ED43A9">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13</w:t>
            </w:r>
            <w:r w:rsidR="00915F08">
              <w:rPr>
                <w:rFonts w:asciiTheme="majorHAnsi" w:hAnsiTheme="majorHAnsi" w:cs="Times New Roman"/>
                <w:color w:val="000000" w:themeColor="text1"/>
                <w:sz w:val="20"/>
                <w:szCs w:val="20"/>
              </w:rPr>
              <w:t>2</w:t>
            </w:r>
          </w:p>
        </w:tc>
      </w:tr>
      <w:tr w:rsidR="00457A16" w:rsidRPr="00784A42" w:rsidTr="00207FF1">
        <w:trPr>
          <w:trHeight w:hRule="exact" w:val="284"/>
        </w:trPr>
        <w:tc>
          <w:tcPr>
            <w:tcW w:w="8046" w:type="dxa"/>
            <w:vAlign w:val="center"/>
          </w:tcPr>
          <w:p w:rsidR="00457A16" w:rsidRPr="00784A42" w:rsidRDefault="00457A16" w:rsidP="00207FF1">
            <w:pPr>
              <w:spacing w:after="0" w:line="360" w:lineRule="auto"/>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Chapter 6: Discussion and Conclusion………………………………………………………………………….</w:t>
            </w:r>
          </w:p>
        </w:tc>
        <w:tc>
          <w:tcPr>
            <w:tcW w:w="837" w:type="dxa"/>
            <w:vAlign w:val="center"/>
          </w:tcPr>
          <w:p w:rsidR="00457A16" w:rsidRPr="00784A42" w:rsidRDefault="00274B19" w:rsidP="00ED43A9">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13</w:t>
            </w:r>
            <w:r w:rsidR="00915F08">
              <w:rPr>
                <w:rFonts w:asciiTheme="majorHAnsi" w:hAnsiTheme="majorHAnsi" w:cs="Times New Roman"/>
                <w:color w:val="000000" w:themeColor="text1"/>
                <w:sz w:val="20"/>
                <w:szCs w:val="20"/>
              </w:rPr>
              <w:t>4</w:t>
            </w:r>
          </w:p>
        </w:tc>
      </w:tr>
      <w:tr w:rsidR="00457A16" w:rsidRPr="00784A42" w:rsidTr="00207FF1">
        <w:trPr>
          <w:trHeight w:hRule="exact" w:val="284"/>
        </w:trPr>
        <w:tc>
          <w:tcPr>
            <w:tcW w:w="8046" w:type="dxa"/>
            <w:vAlign w:val="center"/>
          </w:tcPr>
          <w:p w:rsidR="00457A16" w:rsidRPr="00784A42" w:rsidRDefault="00457A16" w:rsidP="00EB0675">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6.1     Research Questions Answers….…………………………………………………………………………</w:t>
            </w:r>
          </w:p>
        </w:tc>
        <w:tc>
          <w:tcPr>
            <w:tcW w:w="837" w:type="dxa"/>
            <w:vAlign w:val="center"/>
          </w:tcPr>
          <w:p w:rsidR="00457A16" w:rsidRPr="00784A42" w:rsidRDefault="00274B19" w:rsidP="00ED43A9">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13</w:t>
            </w:r>
            <w:r w:rsidR="00915F08">
              <w:rPr>
                <w:rFonts w:asciiTheme="majorHAnsi" w:hAnsiTheme="majorHAnsi" w:cs="Times New Roman"/>
                <w:color w:val="000000" w:themeColor="text1"/>
                <w:sz w:val="20"/>
                <w:szCs w:val="20"/>
              </w:rPr>
              <w:t>4</w:t>
            </w:r>
          </w:p>
        </w:tc>
      </w:tr>
      <w:tr w:rsidR="00457A16" w:rsidRPr="00784A42" w:rsidTr="00207FF1">
        <w:trPr>
          <w:trHeight w:hRule="exact" w:val="284"/>
        </w:trPr>
        <w:tc>
          <w:tcPr>
            <w:tcW w:w="8046" w:type="dxa"/>
            <w:vAlign w:val="center"/>
          </w:tcPr>
          <w:p w:rsidR="00457A16" w:rsidRPr="00784A42" w:rsidRDefault="00457A16" w:rsidP="00EB0675">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6.1.1     Social Antecedents of Knowledge Sharing Attitude…………………………..……..</w:t>
            </w:r>
          </w:p>
        </w:tc>
        <w:tc>
          <w:tcPr>
            <w:tcW w:w="837" w:type="dxa"/>
            <w:vAlign w:val="center"/>
          </w:tcPr>
          <w:p w:rsidR="00457A16" w:rsidRPr="00784A42" w:rsidRDefault="00274B19" w:rsidP="00ED43A9">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13</w:t>
            </w:r>
            <w:r w:rsidR="007D0AC6" w:rsidRPr="00784A42">
              <w:rPr>
                <w:rFonts w:asciiTheme="majorHAnsi" w:hAnsiTheme="majorHAnsi" w:cs="Times New Roman"/>
                <w:color w:val="000000" w:themeColor="text1"/>
                <w:sz w:val="20"/>
                <w:szCs w:val="20"/>
              </w:rPr>
              <w:t>4</w:t>
            </w:r>
          </w:p>
        </w:tc>
      </w:tr>
      <w:tr w:rsidR="00457A16" w:rsidRPr="00784A42" w:rsidTr="00207FF1">
        <w:trPr>
          <w:trHeight w:hRule="exact" w:val="284"/>
        </w:trPr>
        <w:tc>
          <w:tcPr>
            <w:tcW w:w="8046" w:type="dxa"/>
            <w:vAlign w:val="center"/>
          </w:tcPr>
          <w:p w:rsidR="00457A16" w:rsidRPr="00784A42" w:rsidRDefault="00457A16" w:rsidP="00EB0675">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6.1.2     Technical Antecedents of Knowledge Sharing Attitude…..………………………..</w:t>
            </w:r>
          </w:p>
        </w:tc>
        <w:tc>
          <w:tcPr>
            <w:tcW w:w="837" w:type="dxa"/>
            <w:vAlign w:val="center"/>
          </w:tcPr>
          <w:p w:rsidR="00457A16" w:rsidRPr="00784A42" w:rsidRDefault="00274B19" w:rsidP="00ED43A9">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13</w:t>
            </w:r>
            <w:r w:rsidR="00915F08">
              <w:rPr>
                <w:rFonts w:asciiTheme="majorHAnsi" w:hAnsiTheme="majorHAnsi" w:cs="Times New Roman"/>
                <w:color w:val="000000" w:themeColor="text1"/>
                <w:sz w:val="20"/>
                <w:szCs w:val="20"/>
              </w:rPr>
              <w:t>9</w:t>
            </w:r>
          </w:p>
        </w:tc>
      </w:tr>
      <w:tr w:rsidR="00457A16" w:rsidRPr="00784A42" w:rsidTr="00207FF1">
        <w:trPr>
          <w:trHeight w:hRule="exact" w:val="284"/>
        </w:trPr>
        <w:tc>
          <w:tcPr>
            <w:tcW w:w="8046" w:type="dxa"/>
            <w:vAlign w:val="center"/>
          </w:tcPr>
          <w:p w:rsidR="00457A16" w:rsidRPr="00784A42" w:rsidRDefault="00457A16" w:rsidP="007D0AC6">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6.1.3     </w:t>
            </w:r>
            <w:r w:rsidR="007D0AC6" w:rsidRPr="00784A42">
              <w:rPr>
                <w:rFonts w:asciiTheme="majorHAnsi" w:hAnsiTheme="majorHAnsi" w:cs="Times New Roman"/>
                <w:color w:val="000000" w:themeColor="text1"/>
                <w:sz w:val="20"/>
                <w:szCs w:val="20"/>
              </w:rPr>
              <w:t>Web 2.0 Online Communities</w:t>
            </w:r>
            <w:r w:rsidR="006D2BD7" w:rsidRPr="00784A42">
              <w:rPr>
                <w:rFonts w:asciiTheme="majorHAnsi" w:hAnsiTheme="majorHAnsi" w:cs="Times New Roman"/>
                <w:color w:val="000000" w:themeColor="text1"/>
                <w:sz w:val="20"/>
                <w:szCs w:val="20"/>
              </w:rPr>
              <w:t xml:space="preserve"> Contextual Factors……</w:t>
            </w:r>
            <w:r w:rsidRPr="00784A42">
              <w:rPr>
                <w:rFonts w:asciiTheme="majorHAnsi" w:hAnsiTheme="majorHAnsi" w:cs="Times New Roman"/>
                <w:color w:val="000000" w:themeColor="text1"/>
                <w:sz w:val="20"/>
                <w:szCs w:val="20"/>
              </w:rPr>
              <w:t>……</w:t>
            </w:r>
            <w:r w:rsidR="007D0AC6" w:rsidRPr="00784A42">
              <w:rPr>
                <w:rFonts w:asciiTheme="majorHAnsi" w:hAnsiTheme="majorHAnsi" w:cs="Times New Roman"/>
                <w:color w:val="000000" w:themeColor="text1"/>
                <w:sz w:val="20"/>
                <w:szCs w:val="20"/>
              </w:rPr>
              <w:t>………..</w:t>
            </w:r>
            <w:r w:rsidRPr="00784A42">
              <w:rPr>
                <w:rFonts w:asciiTheme="majorHAnsi" w:hAnsiTheme="majorHAnsi" w:cs="Times New Roman"/>
                <w:color w:val="000000" w:themeColor="text1"/>
                <w:sz w:val="20"/>
                <w:szCs w:val="20"/>
              </w:rPr>
              <w:t>………………..</w:t>
            </w:r>
          </w:p>
        </w:tc>
        <w:tc>
          <w:tcPr>
            <w:tcW w:w="837" w:type="dxa"/>
            <w:vAlign w:val="center"/>
          </w:tcPr>
          <w:p w:rsidR="00457A16" w:rsidRPr="00784A42" w:rsidRDefault="00274B19" w:rsidP="003B139D">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w:t>
            </w:r>
            <w:r w:rsidR="00915F08">
              <w:rPr>
                <w:rFonts w:asciiTheme="majorHAnsi" w:hAnsiTheme="majorHAnsi" w:cs="Times New Roman"/>
                <w:color w:val="000000" w:themeColor="text1"/>
                <w:sz w:val="20"/>
                <w:szCs w:val="20"/>
              </w:rPr>
              <w:t>40</w:t>
            </w:r>
          </w:p>
        </w:tc>
      </w:tr>
      <w:tr w:rsidR="00457A16" w:rsidRPr="00784A42" w:rsidTr="00207FF1">
        <w:trPr>
          <w:trHeight w:hRule="exact" w:val="284"/>
        </w:trPr>
        <w:tc>
          <w:tcPr>
            <w:tcW w:w="8046" w:type="dxa"/>
            <w:vAlign w:val="center"/>
          </w:tcPr>
          <w:p w:rsidR="00457A16" w:rsidRPr="00784A42" w:rsidRDefault="00457A16" w:rsidP="00207FF1">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6.2     Contributions……………………………………………………………………………………………………</w:t>
            </w:r>
          </w:p>
        </w:tc>
        <w:tc>
          <w:tcPr>
            <w:tcW w:w="837" w:type="dxa"/>
            <w:vAlign w:val="center"/>
          </w:tcPr>
          <w:p w:rsidR="00457A16" w:rsidRPr="00784A42" w:rsidRDefault="00457A16" w:rsidP="00207FF1">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14</w:t>
            </w:r>
            <w:r w:rsidR="00915F08">
              <w:rPr>
                <w:rFonts w:asciiTheme="majorHAnsi" w:hAnsiTheme="majorHAnsi" w:cs="Times New Roman"/>
                <w:color w:val="000000" w:themeColor="text1"/>
                <w:sz w:val="20"/>
                <w:szCs w:val="20"/>
              </w:rPr>
              <w:t>3</w:t>
            </w:r>
          </w:p>
        </w:tc>
      </w:tr>
      <w:tr w:rsidR="00457A16" w:rsidRPr="00784A42" w:rsidTr="00207FF1">
        <w:trPr>
          <w:trHeight w:hRule="exact" w:val="284"/>
        </w:trPr>
        <w:tc>
          <w:tcPr>
            <w:tcW w:w="8046" w:type="dxa"/>
            <w:vAlign w:val="center"/>
          </w:tcPr>
          <w:p w:rsidR="00457A16" w:rsidRPr="00784A42" w:rsidRDefault="00457A16" w:rsidP="00207FF1">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6.2.1     Theoretical Contributions……………………………………………………………………….</w:t>
            </w:r>
          </w:p>
        </w:tc>
        <w:tc>
          <w:tcPr>
            <w:tcW w:w="837" w:type="dxa"/>
            <w:vAlign w:val="center"/>
          </w:tcPr>
          <w:p w:rsidR="00457A16" w:rsidRPr="00784A42" w:rsidRDefault="00274B19" w:rsidP="00ED43A9">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14</w:t>
            </w:r>
            <w:r w:rsidR="00915F08">
              <w:rPr>
                <w:rFonts w:asciiTheme="majorHAnsi" w:hAnsiTheme="majorHAnsi" w:cs="Times New Roman"/>
                <w:color w:val="000000" w:themeColor="text1"/>
                <w:sz w:val="20"/>
                <w:szCs w:val="20"/>
              </w:rPr>
              <w:t>4</w:t>
            </w:r>
          </w:p>
        </w:tc>
      </w:tr>
      <w:tr w:rsidR="00457A16" w:rsidRPr="00784A42" w:rsidTr="00207FF1">
        <w:trPr>
          <w:trHeight w:hRule="exact" w:val="284"/>
        </w:trPr>
        <w:tc>
          <w:tcPr>
            <w:tcW w:w="8046" w:type="dxa"/>
            <w:vAlign w:val="center"/>
          </w:tcPr>
          <w:p w:rsidR="00457A16" w:rsidRPr="00784A42" w:rsidRDefault="00457A16" w:rsidP="00207FF1">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lastRenderedPageBreak/>
              <w:t xml:space="preserve">                    6.2.2     Practical Contributions…………………………………………………………………………...</w:t>
            </w:r>
          </w:p>
        </w:tc>
        <w:tc>
          <w:tcPr>
            <w:tcW w:w="837" w:type="dxa"/>
            <w:vAlign w:val="center"/>
          </w:tcPr>
          <w:p w:rsidR="00457A16" w:rsidRPr="00784A42" w:rsidRDefault="00274B19" w:rsidP="00ED43A9">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14</w:t>
            </w:r>
            <w:r w:rsidR="00915F08">
              <w:rPr>
                <w:rFonts w:asciiTheme="majorHAnsi" w:hAnsiTheme="majorHAnsi" w:cs="Times New Roman"/>
                <w:color w:val="000000" w:themeColor="text1"/>
                <w:sz w:val="20"/>
                <w:szCs w:val="20"/>
              </w:rPr>
              <w:t>5</w:t>
            </w:r>
          </w:p>
        </w:tc>
      </w:tr>
      <w:tr w:rsidR="00457A16" w:rsidRPr="00784A42" w:rsidTr="00207FF1">
        <w:trPr>
          <w:trHeight w:hRule="exact" w:val="284"/>
        </w:trPr>
        <w:tc>
          <w:tcPr>
            <w:tcW w:w="8046" w:type="dxa"/>
            <w:vAlign w:val="center"/>
          </w:tcPr>
          <w:p w:rsidR="00457A16" w:rsidRPr="00784A42" w:rsidRDefault="00457A16" w:rsidP="00EB0675">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6.3     </w:t>
            </w:r>
            <w:r w:rsidR="006D2BD7" w:rsidRPr="00784A42">
              <w:rPr>
                <w:rFonts w:asciiTheme="majorHAnsi" w:hAnsiTheme="majorHAnsi" w:cs="Times New Roman"/>
                <w:color w:val="000000" w:themeColor="text1"/>
                <w:sz w:val="20"/>
                <w:szCs w:val="20"/>
              </w:rPr>
              <w:t>Research Limitations</w:t>
            </w:r>
            <w:r w:rsidRPr="00784A42">
              <w:rPr>
                <w:rFonts w:asciiTheme="majorHAnsi" w:hAnsiTheme="majorHAnsi" w:cs="Times New Roman"/>
                <w:color w:val="000000" w:themeColor="text1"/>
                <w:sz w:val="20"/>
                <w:szCs w:val="20"/>
              </w:rPr>
              <w:t>…</w:t>
            </w:r>
            <w:r w:rsidR="006D2BD7" w:rsidRPr="00784A42">
              <w:rPr>
                <w:rFonts w:asciiTheme="majorHAnsi" w:hAnsiTheme="majorHAnsi" w:cs="Times New Roman"/>
                <w:color w:val="000000" w:themeColor="text1"/>
                <w:sz w:val="20"/>
                <w:szCs w:val="20"/>
              </w:rPr>
              <w:t>..</w:t>
            </w:r>
            <w:r w:rsidRPr="00784A42">
              <w:rPr>
                <w:rFonts w:asciiTheme="majorHAnsi" w:hAnsiTheme="majorHAnsi" w:cs="Times New Roman"/>
                <w:color w:val="000000" w:themeColor="text1"/>
                <w:sz w:val="20"/>
                <w:szCs w:val="20"/>
              </w:rPr>
              <w:t>…………………………………………………………………………………….</w:t>
            </w:r>
          </w:p>
        </w:tc>
        <w:tc>
          <w:tcPr>
            <w:tcW w:w="837" w:type="dxa"/>
            <w:vAlign w:val="center"/>
          </w:tcPr>
          <w:p w:rsidR="00457A16" w:rsidRPr="00784A42" w:rsidRDefault="00457A16" w:rsidP="00ED43A9">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14</w:t>
            </w:r>
            <w:r w:rsidR="00915F08">
              <w:rPr>
                <w:rFonts w:asciiTheme="majorHAnsi" w:hAnsiTheme="majorHAnsi" w:cs="Times New Roman"/>
                <w:color w:val="000000" w:themeColor="text1"/>
                <w:sz w:val="20"/>
                <w:szCs w:val="20"/>
              </w:rPr>
              <w:t>6</w:t>
            </w:r>
          </w:p>
        </w:tc>
      </w:tr>
      <w:tr w:rsidR="00457A16" w:rsidRPr="00784A42" w:rsidTr="00207FF1">
        <w:trPr>
          <w:trHeight w:hRule="exact" w:val="284"/>
        </w:trPr>
        <w:tc>
          <w:tcPr>
            <w:tcW w:w="8046" w:type="dxa"/>
            <w:vAlign w:val="center"/>
          </w:tcPr>
          <w:p w:rsidR="00457A16" w:rsidRPr="00784A42" w:rsidRDefault="00457A16" w:rsidP="00274B19">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6.4     Future Research</w:t>
            </w:r>
            <w:r w:rsidR="00274B19" w:rsidRPr="00784A42">
              <w:rPr>
                <w:rFonts w:asciiTheme="majorHAnsi" w:hAnsiTheme="majorHAnsi" w:cs="Times New Roman"/>
                <w:color w:val="000000" w:themeColor="text1"/>
                <w:sz w:val="20"/>
                <w:szCs w:val="20"/>
              </w:rPr>
              <w:t xml:space="preserve"> Suggestions…...</w:t>
            </w:r>
            <w:r w:rsidRPr="00784A42">
              <w:rPr>
                <w:rFonts w:asciiTheme="majorHAnsi" w:hAnsiTheme="majorHAnsi" w:cs="Times New Roman"/>
                <w:color w:val="000000" w:themeColor="text1"/>
                <w:sz w:val="20"/>
                <w:szCs w:val="20"/>
              </w:rPr>
              <w:t>………………………………………………………………………..</w:t>
            </w:r>
          </w:p>
        </w:tc>
        <w:tc>
          <w:tcPr>
            <w:tcW w:w="837" w:type="dxa"/>
            <w:vAlign w:val="center"/>
          </w:tcPr>
          <w:p w:rsidR="00457A16" w:rsidRPr="00784A42" w:rsidRDefault="00274B19" w:rsidP="00ED43A9">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14</w:t>
            </w:r>
            <w:r w:rsidR="00915F08">
              <w:rPr>
                <w:rFonts w:asciiTheme="majorHAnsi" w:hAnsiTheme="majorHAnsi" w:cs="Times New Roman"/>
                <w:color w:val="000000" w:themeColor="text1"/>
                <w:sz w:val="20"/>
                <w:szCs w:val="20"/>
              </w:rPr>
              <w:t>8</w:t>
            </w:r>
          </w:p>
        </w:tc>
      </w:tr>
      <w:tr w:rsidR="00457A16" w:rsidRPr="00784A42" w:rsidTr="0001633C">
        <w:trPr>
          <w:trHeight w:hRule="exact" w:val="383"/>
        </w:trPr>
        <w:tc>
          <w:tcPr>
            <w:tcW w:w="8046" w:type="dxa"/>
            <w:vAlign w:val="center"/>
          </w:tcPr>
          <w:p w:rsidR="00457A16" w:rsidRPr="00784A42" w:rsidRDefault="00457A16" w:rsidP="00207FF1">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6.5     Conclusion………………………………………………………………………………………………………..</w:t>
            </w:r>
          </w:p>
        </w:tc>
        <w:tc>
          <w:tcPr>
            <w:tcW w:w="837" w:type="dxa"/>
            <w:vAlign w:val="center"/>
          </w:tcPr>
          <w:p w:rsidR="00457A16" w:rsidRPr="00784A42" w:rsidRDefault="00274B19" w:rsidP="00207FF1">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14</w:t>
            </w:r>
            <w:r w:rsidR="00915F08">
              <w:rPr>
                <w:rFonts w:asciiTheme="majorHAnsi" w:hAnsiTheme="majorHAnsi" w:cs="Times New Roman"/>
                <w:color w:val="000000" w:themeColor="text1"/>
                <w:sz w:val="20"/>
                <w:szCs w:val="20"/>
              </w:rPr>
              <w:t>9</w:t>
            </w:r>
          </w:p>
        </w:tc>
      </w:tr>
      <w:tr w:rsidR="00457A16" w:rsidRPr="00784A42" w:rsidTr="00207FF1">
        <w:trPr>
          <w:trHeight w:hRule="exact" w:val="284"/>
        </w:trPr>
        <w:tc>
          <w:tcPr>
            <w:tcW w:w="8046" w:type="dxa"/>
            <w:vAlign w:val="center"/>
          </w:tcPr>
          <w:p w:rsidR="00457A16" w:rsidRPr="00784A42" w:rsidRDefault="00457A16" w:rsidP="00207FF1">
            <w:pPr>
              <w:spacing w:after="0" w:line="360" w:lineRule="auto"/>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References…………………………………………………………………………………………………………………...</w:t>
            </w:r>
          </w:p>
        </w:tc>
        <w:tc>
          <w:tcPr>
            <w:tcW w:w="837" w:type="dxa"/>
            <w:vAlign w:val="center"/>
          </w:tcPr>
          <w:p w:rsidR="00457A16" w:rsidRPr="00784A42" w:rsidRDefault="00274B19" w:rsidP="00ED43A9">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w:t>
            </w:r>
            <w:r w:rsidR="007D0AC6" w:rsidRPr="00784A42">
              <w:rPr>
                <w:rFonts w:asciiTheme="majorHAnsi" w:hAnsiTheme="majorHAnsi" w:cs="Times New Roman"/>
                <w:color w:val="000000" w:themeColor="text1"/>
                <w:sz w:val="20"/>
                <w:szCs w:val="20"/>
              </w:rPr>
              <w:t>5</w:t>
            </w:r>
            <w:r w:rsidR="00915F08">
              <w:rPr>
                <w:rFonts w:asciiTheme="majorHAnsi" w:hAnsiTheme="majorHAnsi" w:cs="Times New Roman"/>
                <w:color w:val="000000" w:themeColor="text1"/>
                <w:sz w:val="20"/>
                <w:szCs w:val="20"/>
              </w:rPr>
              <w:t>1</w:t>
            </w:r>
          </w:p>
        </w:tc>
      </w:tr>
      <w:tr w:rsidR="00457A16" w:rsidRPr="00784A42" w:rsidTr="00207FF1">
        <w:trPr>
          <w:trHeight w:hRule="exact" w:val="284"/>
        </w:trPr>
        <w:tc>
          <w:tcPr>
            <w:tcW w:w="8046" w:type="dxa"/>
            <w:vAlign w:val="center"/>
          </w:tcPr>
          <w:p w:rsidR="00457A16" w:rsidRPr="00784A42" w:rsidRDefault="00457A16" w:rsidP="00FD5C4B">
            <w:pPr>
              <w:spacing w:after="0" w:line="360" w:lineRule="auto"/>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Appendix 1- Fuzzy Analytical Hierarchy Process (FAHP)……………………………………………..</w:t>
            </w:r>
          </w:p>
        </w:tc>
        <w:tc>
          <w:tcPr>
            <w:tcW w:w="837" w:type="dxa"/>
            <w:vAlign w:val="center"/>
          </w:tcPr>
          <w:p w:rsidR="00457A16" w:rsidRPr="00784A42" w:rsidRDefault="00274B19" w:rsidP="00ED43A9">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16</w:t>
            </w:r>
            <w:r w:rsidR="00915F08">
              <w:rPr>
                <w:rFonts w:asciiTheme="majorHAnsi" w:hAnsiTheme="majorHAnsi" w:cs="Times New Roman"/>
                <w:color w:val="000000" w:themeColor="text1"/>
                <w:sz w:val="20"/>
                <w:szCs w:val="20"/>
              </w:rPr>
              <w:t>9</w:t>
            </w:r>
          </w:p>
        </w:tc>
      </w:tr>
      <w:tr w:rsidR="00457A16" w:rsidRPr="00784A42" w:rsidTr="00207FF1">
        <w:trPr>
          <w:trHeight w:hRule="exact" w:val="284"/>
        </w:trPr>
        <w:tc>
          <w:tcPr>
            <w:tcW w:w="8046" w:type="dxa"/>
            <w:vAlign w:val="center"/>
          </w:tcPr>
          <w:p w:rsidR="00457A16" w:rsidRPr="00784A42" w:rsidRDefault="00457A16" w:rsidP="00FD5C4B">
            <w:pPr>
              <w:spacing w:after="0" w:line="360" w:lineRule="auto"/>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Appendix 2- FAHP Results……………………………………………………………………………………………</w:t>
            </w:r>
          </w:p>
        </w:tc>
        <w:tc>
          <w:tcPr>
            <w:tcW w:w="837" w:type="dxa"/>
            <w:vAlign w:val="center"/>
          </w:tcPr>
          <w:p w:rsidR="00457A16" w:rsidRPr="00784A42" w:rsidRDefault="00274B19" w:rsidP="00ED43A9">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w:t>
            </w:r>
            <w:r w:rsidR="007D0AC6" w:rsidRPr="00784A42">
              <w:rPr>
                <w:rFonts w:asciiTheme="majorHAnsi" w:hAnsiTheme="majorHAnsi" w:cs="Times New Roman"/>
                <w:color w:val="000000" w:themeColor="text1"/>
                <w:sz w:val="20"/>
                <w:szCs w:val="20"/>
              </w:rPr>
              <w:t>7</w:t>
            </w:r>
            <w:r w:rsidR="00915F08">
              <w:rPr>
                <w:rFonts w:asciiTheme="majorHAnsi" w:hAnsiTheme="majorHAnsi" w:cs="Times New Roman"/>
                <w:color w:val="000000" w:themeColor="text1"/>
                <w:sz w:val="20"/>
                <w:szCs w:val="20"/>
              </w:rPr>
              <w:t>2</w:t>
            </w:r>
          </w:p>
        </w:tc>
      </w:tr>
      <w:tr w:rsidR="00457A16" w:rsidRPr="00784A42" w:rsidTr="00207FF1">
        <w:trPr>
          <w:trHeight w:hRule="exact" w:val="284"/>
        </w:trPr>
        <w:tc>
          <w:tcPr>
            <w:tcW w:w="8046" w:type="dxa"/>
            <w:vAlign w:val="center"/>
          </w:tcPr>
          <w:p w:rsidR="00457A16" w:rsidRPr="00784A42" w:rsidRDefault="00457A16" w:rsidP="00FD5C4B">
            <w:pPr>
              <w:spacing w:after="0" w:line="360" w:lineRule="auto"/>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Appendix 3- Survey Questions (Facebook)…………………………………………………………………..</w:t>
            </w:r>
          </w:p>
        </w:tc>
        <w:tc>
          <w:tcPr>
            <w:tcW w:w="837" w:type="dxa"/>
            <w:vAlign w:val="center"/>
          </w:tcPr>
          <w:p w:rsidR="00457A16" w:rsidRPr="00784A42" w:rsidRDefault="00274B19" w:rsidP="00ED43A9">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17</w:t>
            </w:r>
            <w:r w:rsidR="00915F08">
              <w:rPr>
                <w:rFonts w:asciiTheme="majorHAnsi" w:hAnsiTheme="majorHAnsi" w:cs="Times New Roman"/>
                <w:color w:val="000000" w:themeColor="text1"/>
                <w:sz w:val="20"/>
                <w:szCs w:val="20"/>
              </w:rPr>
              <w:t>8</w:t>
            </w:r>
          </w:p>
        </w:tc>
      </w:tr>
      <w:tr w:rsidR="00B56441" w:rsidRPr="00784A42" w:rsidTr="00207FF1">
        <w:trPr>
          <w:trHeight w:hRule="exact" w:val="284"/>
        </w:trPr>
        <w:tc>
          <w:tcPr>
            <w:tcW w:w="8046" w:type="dxa"/>
            <w:vAlign w:val="center"/>
          </w:tcPr>
          <w:p w:rsidR="00B56441" w:rsidRPr="00784A42" w:rsidRDefault="00B56441" w:rsidP="00FD5C4B">
            <w:pPr>
              <w:spacing w:after="0" w:line="360" w:lineRule="auto"/>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Appendix 4- Consent Form…………………………………………………………………………………………...</w:t>
            </w:r>
          </w:p>
        </w:tc>
        <w:tc>
          <w:tcPr>
            <w:tcW w:w="837" w:type="dxa"/>
            <w:vAlign w:val="center"/>
          </w:tcPr>
          <w:p w:rsidR="00B56441" w:rsidRPr="00784A42" w:rsidRDefault="00274B19" w:rsidP="00ED43A9">
            <w:pPr>
              <w:spacing w:after="0" w:line="360" w:lineRule="auto"/>
              <w:ind w:left="-108"/>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19</w:t>
            </w:r>
            <w:r w:rsidR="00915F08">
              <w:rPr>
                <w:rFonts w:asciiTheme="majorHAnsi" w:hAnsiTheme="majorHAnsi" w:cs="Times New Roman"/>
                <w:color w:val="000000" w:themeColor="text1"/>
                <w:sz w:val="20"/>
                <w:szCs w:val="20"/>
              </w:rPr>
              <w:t>7</w:t>
            </w:r>
          </w:p>
        </w:tc>
      </w:tr>
      <w:tr w:rsidR="00457A16" w:rsidRPr="00784A42" w:rsidTr="00207FF1">
        <w:trPr>
          <w:trHeight w:hRule="exact" w:val="284"/>
        </w:trPr>
        <w:tc>
          <w:tcPr>
            <w:tcW w:w="8046" w:type="dxa"/>
            <w:vAlign w:val="center"/>
          </w:tcPr>
          <w:p w:rsidR="00457A16" w:rsidRPr="00784A42" w:rsidRDefault="00457A16" w:rsidP="00207FF1">
            <w:pPr>
              <w:spacing w:after="0" w:line="360" w:lineRule="auto"/>
              <w:rPr>
                <w:rFonts w:asciiTheme="majorHAnsi" w:hAnsiTheme="majorHAnsi" w:cs="Times New Roman"/>
                <w:b/>
                <w:bCs/>
                <w:color w:val="000000" w:themeColor="text1"/>
                <w:sz w:val="20"/>
                <w:szCs w:val="20"/>
              </w:rPr>
            </w:pPr>
          </w:p>
        </w:tc>
        <w:tc>
          <w:tcPr>
            <w:tcW w:w="837" w:type="dxa"/>
            <w:vAlign w:val="center"/>
          </w:tcPr>
          <w:p w:rsidR="00457A16" w:rsidRPr="00784A42" w:rsidRDefault="00457A16" w:rsidP="00207FF1">
            <w:pPr>
              <w:spacing w:after="0" w:line="360" w:lineRule="auto"/>
              <w:ind w:left="-108"/>
              <w:rPr>
                <w:rFonts w:asciiTheme="majorHAnsi" w:hAnsiTheme="majorHAnsi" w:cs="Times New Roman"/>
                <w:color w:val="000000" w:themeColor="text1"/>
                <w:sz w:val="20"/>
                <w:szCs w:val="20"/>
              </w:rPr>
            </w:pPr>
          </w:p>
        </w:tc>
      </w:tr>
      <w:tr w:rsidR="00457A16" w:rsidRPr="00784A42" w:rsidTr="00207FF1">
        <w:trPr>
          <w:trHeight w:hRule="exact" w:val="284"/>
        </w:trPr>
        <w:tc>
          <w:tcPr>
            <w:tcW w:w="8046" w:type="dxa"/>
            <w:vAlign w:val="center"/>
          </w:tcPr>
          <w:p w:rsidR="00457A16" w:rsidRPr="00784A42" w:rsidRDefault="00457A16" w:rsidP="00207FF1">
            <w:pPr>
              <w:spacing w:after="0" w:line="360" w:lineRule="auto"/>
              <w:rPr>
                <w:rFonts w:asciiTheme="majorHAnsi" w:hAnsiTheme="majorHAnsi" w:cs="Times New Roman"/>
                <w:b/>
                <w:bCs/>
                <w:color w:val="000000" w:themeColor="text1"/>
                <w:sz w:val="20"/>
                <w:szCs w:val="20"/>
              </w:rPr>
            </w:pPr>
          </w:p>
        </w:tc>
        <w:tc>
          <w:tcPr>
            <w:tcW w:w="837" w:type="dxa"/>
            <w:vAlign w:val="center"/>
          </w:tcPr>
          <w:p w:rsidR="00457A16" w:rsidRPr="00784A42" w:rsidRDefault="00457A16" w:rsidP="00207FF1">
            <w:pPr>
              <w:spacing w:after="0" w:line="360" w:lineRule="auto"/>
              <w:ind w:left="-108"/>
              <w:rPr>
                <w:rFonts w:asciiTheme="majorHAnsi" w:hAnsiTheme="majorHAnsi" w:cs="Times New Roman"/>
                <w:color w:val="000000" w:themeColor="text1"/>
                <w:sz w:val="20"/>
                <w:szCs w:val="20"/>
              </w:rPr>
            </w:pPr>
          </w:p>
        </w:tc>
      </w:tr>
      <w:tr w:rsidR="00457A16" w:rsidRPr="00784A42" w:rsidTr="00207FF1">
        <w:trPr>
          <w:trHeight w:hRule="exact" w:val="284"/>
        </w:trPr>
        <w:tc>
          <w:tcPr>
            <w:tcW w:w="8046" w:type="dxa"/>
            <w:vAlign w:val="center"/>
          </w:tcPr>
          <w:p w:rsidR="00457A16" w:rsidRPr="00784A42" w:rsidRDefault="00457A16" w:rsidP="00207FF1">
            <w:pPr>
              <w:spacing w:after="0" w:line="360" w:lineRule="auto"/>
              <w:rPr>
                <w:rFonts w:asciiTheme="majorHAnsi" w:hAnsiTheme="majorHAnsi" w:cs="Times New Roman"/>
                <w:b/>
                <w:bCs/>
                <w:color w:val="000000" w:themeColor="text1"/>
                <w:sz w:val="20"/>
                <w:szCs w:val="20"/>
              </w:rPr>
            </w:pPr>
          </w:p>
        </w:tc>
        <w:tc>
          <w:tcPr>
            <w:tcW w:w="837" w:type="dxa"/>
            <w:vAlign w:val="center"/>
          </w:tcPr>
          <w:p w:rsidR="00457A16" w:rsidRPr="00784A42" w:rsidRDefault="00457A16" w:rsidP="00207FF1">
            <w:pPr>
              <w:spacing w:after="0" w:line="360" w:lineRule="auto"/>
              <w:ind w:left="-108"/>
              <w:rPr>
                <w:rFonts w:asciiTheme="majorHAnsi" w:hAnsiTheme="majorHAnsi" w:cs="Times New Roman"/>
                <w:color w:val="000000" w:themeColor="text1"/>
                <w:sz w:val="20"/>
                <w:szCs w:val="20"/>
              </w:rPr>
            </w:pPr>
          </w:p>
        </w:tc>
      </w:tr>
    </w:tbl>
    <w:p w:rsidR="008C5336" w:rsidRPr="00784A42" w:rsidRDefault="008C5336" w:rsidP="00AC2A24">
      <w:pPr>
        <w:spacing w:line="360" w:lineRule="auto"/>
        <w:jc w:val="center"/>
        <w:rPr>
          <w:rFonts w:asciiTheme="majorHAnsi" w:hAnsiTheme="majorHAnsi" w:cs="Times New Roman"/>
          <w:color w:val="000000" w:themeColor="text1"/>
          <w:sz w:val="28"/>
          <w:szCs w:val="28"/>
        </w:rPr>
      </w:pPr>
    </w:p>
    <w:p w:rsidR="008C5336" w:rsidRPr="00784A42" w:rsidRDefault="008C5336" w:rsidP="00F50B96">
      <w:pPr>
        <w:spacing w:line="360" w:lineRule="auto"/>
        <w:rPr>
          <w:rFonts w:asciiTheme="majorHAnsi" w:hAnsiTheme="majorHAnsi" w:cs="Times New Roman"/>
          <w:b/>
          <w:bCs/>
          <w:color w:val="000000" w:themeColor="text1"/>
          <w:sz w:val="26"/>
          <w:szCs w:val="26"/>
        </w:rPr>
      </w:pPr>
    </w:p>
    <w:p w:rsidR="008C5336" w:rsidRPr="00784A42" w:rsidRDefault="008C5336" w:rsidP="00F50B96">
      <w:pPr>
        <w:spacing w:line="360" w:lineRule="auto"/>
        <w:rPr>
          <w:rFonts w:asciiTheme="majorHAnsi" w:hAnsiTheme="majorHAnsi" w:cs="Times New Roman"/>
          <w:b/>
          <w:bCs/>
          <w:color w:val="000000" w:themeColor="text1"/>
          <w:sz w:val="26"/>
          <w:szCs w:val="26"/>
        </w:rPr>
      </w:pPr>
    </w:p>
    <w:p w:rsidR="008C5336" w:rsidRPr="00784A42" w:rsidRDefault="008C5336" w:rsidP="00F50B96">
      <w:pPr>
        <w:spacing w:line="360" w:lineRule="auto"/>
        <w:rPr>
          <w:rFonts w:asciiTheme="majorHAnsi" w:hAnsiTheme="majorHAnsi" w:cs="Times New Roman"/>
          <w:b/>
          <w:bCs/>
          <w:color w:val="000000" w:themeColor="text1"/>
          <w:sz w:val="26"/>
          <w:szCs w:val="26"/>
        </w:rPr>
      </w:pPr>
    </w:p>
    <w:p w:rsidR="008C5336" w:rsidRPr="00784A42" w:rsidRDefault="008C5336" w:rsidP="00F50B96">
      <w:pPr>
        <w:spacing w:line="360" w:lineRule="auto"/>
        <w:rPr>
          <w:rFonts w:asciiTheme="majorHAnsi" w:hAnsiTheme="majorHAnsi" w:cs="Times New Roman"/>
          <w:b/>
          <w:bCs/>
          <w:color w:val="000000" w:themeColor="text1"/>
          <w:sz w:val="26"/>
          <w:szCs w:val="26"/>
        </w:rPr>
      </w:pPr>
    </w:p>
    <w:p w:rsidR="008C5336" w:rsidRPr="00784A42" w:rsidRDefault="008C5336" w:rsidP="00F50B96">
      <w:pPr>
        <w:spacing w:line="360" w:lineRule="auto"/>
        <w:rPr>
          <w:rFonts w:asciiTheme="majorHAnsi" w:hAnsiTheme="majorHAnsi" w:cs="Times New Roman"/>
          <w:b/>
          <w:bCs/>
          <w:color w:val="000000" w:themeColor="text1"/>
          <w:sz w:val="26"/>
          <w:szCs w:val="26"/>
        </w:rPr>
      </w:pPr>
    </w:p>
    <w:p w:rsidR="008C5336" w:rsidRPr="00784A42" w:rsidRDefault="008C5336" w:rsidP="00F50B96">
      <w:pPr>
        <w:spacing w:line="360" w:lineRule="auto"/>
        <w:rPr>
          <w:rFonts w:asciiTheme="majorHAnsi" w:hAnsiTheme="majorHAnsi" w:cs="Times New Roman"/>
          <w:b/>
          <w:bCs/>
          <w:color w:val="000000" w:themeColor="text1"/>
          <w:sz w:val="26"/>
          <w:szCs w:val="26"/>
        </w:rPr>
      </w:pPr>
    </w:p>
    <w:p w:rsidR="008C5336" w:rsidRPr="00784A42" w:rsidRDefault="008C5336" w:rsidP="00F50B96">
      <w:pPr>
        <w:spacing w:line="360" w:lineRule="auto"/>
        <w:rPr>
          <w:rFonts w:asciiTheme="majorHAnsi" w:hAnsiTheme="majorHAnsi" w:cs="Times New Roman"/>
          <w:b/>
          <w:bCs/>
          <w:color w:val="000000" w:themeColor="text1"/>
          <w:sz w:val="26"/>
          <w:szCs w:val="26"/>
        </w:rPr>
      </w:pPr>
    </w:p>
    <w:p w:rsidR="008C5336" w:rsidRPr="00784A42" w:rsidRDefault="008C5336" w:rsidP="00F50B96">
      <w:pPr>
        <w:spacing w:line="360" w:lineRule="auto"/>
        <w:rPr>
          <w:rFonts w:asciiTheme="majorHAnsi" w:hAnsiTheme="majorHAnsi" w:cs="Times New Roman"/>
          <w:b/>
          <w:bCs/>
          <w:color w:val="000000" w:themeColor="text1"/>
          <w:sz w:val="26"/>
          <w:szCs w:val="26"/>
        </w:rPr>
      </w:pPr>
    </w:p>
    <w:p w:rsidR="008C5336" w:rsidRPr="00784A42" w:rsidRDefault="008C5336" w:rsidP="00F50B96">
      <w:pPr>
        <w:spacing w:line="360" w:lineRule="auto"/>
        <w:rPr>
          <w:rFonts w:asciiTheme="majorHAnsi" w:hAnsiTheme="majorHAnsi" w:cs="Times New Roman"/>
          <w:b/>
          <w:bCs/>
          <w:color w:val="000000" w:themeColor="text1"/>
          <w:sz w:val="26"/>
          <w:szCs w:val="26"/>
        </w:rPr>
      </w:pPr>
    </w:p>
    <w:p w:rsidR="008C5336" w:rsidRPr="00784A42" w:rsidRDefault="008C5336" w:rsidP="00F50B96">
      <w:pPr>
        <w:spacing w:line="360" w:lineRule="auto"/>
        <w:rPr>
          <w:rFonts w:asciiTheme="majorHAnsi" w:hAnsiTheme="majorHAnsi" w:cs="Times New Roman"/>
          <w:b/>
          <w:bCs/>
          <w:color w:val="000000" w:themeColor="text1"/>
          <w:sz w:val="26"/>
          <w:szCs w:val="26"/>
        </w:rPr>
      </w:pPr>
    </w:p>
    <w:p w:rsidR="008C5336" w:rsidRPr="00784A42" w:rsidRDefault="008C5336" w:rsidP="00F50B96">
      <w:pPr>
        <w:spacing w:line="360" w:lineRule="auto"/>
        <w:rPr>
          <w:rFonts w:asciiTheme="majorHAnsi" w:hAnsiTheme="majorHAnsi" w:cs="Times New Roman"/>
          <w:b/>
          <w:bCs/>
          <w:color w:val="000000" w:themeColor="text1"/>
          <w:sz w:val="26"/>
          <w:szCs w:val="26"/>
        </w:rPr>
      </w:pPr>
    </w:p>
    <w:p w:rsidR="008C5336" w:rsidRPr="00784A42" w:rsidRDefault="008C5336" w:rsidP="00F50B96">
      <w:pPr>
        <w:spacing w:line="360" w:lineRule="auto"/>
        <w:rPr>
          <w:rFonts w:asciiTheme="majorHAnsi" w:hAnsiTheme="majorHAnsi" w:cs="Times New Roman"/>
          <w:b/>
          <w:bCs/>
          <w:color w:val="000000" w:themeColor="text1"/>
          <w:sz w:val="26"/>
          <w:szCs w:val="26"/>
        </w:rPr>
      </w:pPr>
    </w:p>
    <w:p w:rsidR="0001633C" w:rsidRPr="00784A42" w:rsidRDefault="0001633C" w:rsidP="00F50B96">
      <w:pPr>
        <w:spacing w:line="360" w:lineRule="auto"/>
        <w:rPr>
          <w:rFonts w:asciiTheme="majorHAnsi" w:hAnsiTheme="majorHAnsi" w:cs="Times New Roman"/>
          <w:b/>
          <w:bCs/>
          <w:color w:val="000000" w:themeColor="text1"/>
          <w:sz w:val="26"/>
          <w:szCs w:val="26"/>
        </w:rPr>
      </w:pPr>
    </w:p>
    <w:p w:rsidR="006A6C9E" w:rsidRPr="00784A42" w:rsidRDefault="006A6C9E" w:rsidP="00F50B96">
      <w:pPr>
        <w:spacing w:line="360" w:lineRule="auto"/>
        <w:rPr>
          <w:rFonts w:asciiTheme="majorHAnsi" w:hAnsiTheme="majorHAnsi" w:cs="Times New Roman"/>
          <w:b/>
          <w:bCs/>
          <w:color w:val="000000" w:themeColor="text1"/>
          <w:sz w:val="26"/>
          <w:szCs w:val="26"/>
        </w:rPr>
      </w:pPr>
    </w:p>
    <w:p w:rsidR="008C5336" w:rsidRPr="00784A42" w:rsidRDefault="008C5336" w:rsidP="00B855E2">
      <w:pPr>
        <w:spacing w:line="360" w:lineRule="auto"/>
        <w:jc w:val="center"/>
        <w:rPr>
          <w:rFonts w:asciiTheme="majorHAnsi" w:hAnsiTheme="majorHAnsi" w:cs="Times New Roman"/>
          <w:b/>
          <w:bCs/>
          <w:color w:val="000000" w:themeColor="text1"/>
          <w:sz w:val="26"/>
          <w:szCs w:val="26"/>
        </w:rPr>
      </w:pPr>
      <w:r w:rsidRPr="00784A42">
        <w:rPr>
          <w:rFonts w:asciiTheme="majorHAnsi" w:hAnsiTheme="majorHAnsi" w:cs="Times New Roman"/>
          <w:b/>
          <w:bCs/>
          <w:color w:val="000000" w:themeColor="text1"/>
          <w:sz w:val="26"/>
          <w:szCs w:val="26"/>
        </w:rPr>
        <w:t>LIST OF FIGURES</w:t>
      </w:r>
      <w:r w:rsidR="00B855E2" w:rsidRPr="00784A42">
        <w:rPr>
          <w:rFonts w:asciiTheme="majorHAnsi" w:hAnsiTheme="majorHAnsi" w:cs="Times New Roman"/>
          <w:b/>
          <w:bCs/>
          <w:color w:val="000000" w:themeColor="text1"/>
          <w:sz w:val="26"/>
          <w:szCs w:val="26"/>
        </w:rPr>
        <w:t>,</w:t>
      </w:r>
      <w:r w:rsidRPr="00784A42">
        <w:rPr>
          <w:rFonts w:asciiTheme="majorHAnsi" w:hAnsiTheme="majorHAnsi" w:cs="Times New Roman"/>
          <w:b/>
          <w:bCs/>
          <w:color w:val="000000" w:themeColor="text1"/>
          <w:sz w:val="26"/>
          <w:szCs w:val="26"/>
        </w:rPr>
        <w:t xml:space="preserve"> TABLES</w:t>
      </w:r>
      <w:r w:rsidR="00B855E2" w:rsidRPr="00784A42">
        <w:rPr>
          <w:rFonts w:asciiTheme="majorHAnsi" w:hAnsiTheme="majorHAnsi" w:cs="Times New Roman"/>
          <w:b/>
          <w:bCs/>
          <w:color w:val="000000" w:themeColor="text1"/>
          <w:sz w:val="26"/>
          <w:szCs w:val="26"/>
        </w:rPr>
        <w:t>, AND FORMULAS</w:t>
      </w:r>
    </w:p>
    <w:tbl>
      <w:tblPr>
        <w:tblW w:w="0" w:type="auto"/>
        <w:tblLook w:val="00A0"/>
      </w:tblPr>
      <w:tblGrid>
        <w:gridCol w:w="8046"/>
        <w:gridCol w:w="837"/>
      </w:tblGrid>
      <w:tr w:rsidR="00B855E2" w:rsidRPr="00784A42" w:rsidTr="00CF7C48">
        <w:trPr>
          <w:trHeight w:hRule="exact" w:val="483"/>
        </w:trPr>
        <w:tc>
          <w:tcPr>
            <w:tcW w:w="8046" w:type="dxa"/>
            <w:vAlign w:val="center"/>
          </w:tcPr>
          <w:p w:rsidR="00B855E2" w:rsidRPr="00784A42" w:rsidRDefault="00B855E2" w:rsidP="00BA7B46">
            <w:pPr>
              <w:spacing w:after="0" w:line="240" w:lineRule="auto"/>
              <w:rPr>
                <w:rFonts w:ascii="Cambria" w:hAnsi="Cambria" w:cs="Times New Roman"/>
                <w:b/>
                <w:bCs/>
                <w:color w:val="000000" w:themeColor="text1"/>
                <w:sz w:val="20"/>
                <w:szCs w:val="20"/>
              </w:rPr>
            </w:pPr>
            <w:r w:rsidRPr="00784A42">
              <w:rPr>
                <w:rFonts w:ascii="Cambria" w:hAnsi="Cambria" w:cs="Times New Roman"/>
                <w:b/>
                <w:bCs/>
                <w:color w:val="000000" w:themeColor="text1"/>
                <w:sz w:val="20"/>
                <w:szCs w:val="20"/>
              </w:rPr>
              <w:t>Figures</w:t>
            </w:r>
          </w:p>
        </w:tc>
        <w:tc>
          <w:tcPr>
            <w:tcW w:w="837" w:type="dxa"/>
            <w:vAlign w:val="center"/>
          </w:tcPr>
          <w:p w:rsidR="00B855E2" w:rsidRPr="00784A42" w:rsidRDefault="00B855E2" w:rsidP="00BA7B46">
            <w:pPr>
              <w:spacing w:after="0" w:line="240" w:lineRule="auto"/>
              <w:rPr>
                <w:rFonts w:ascii="Cambria" w:hAnsi="Cambria" w:cs="Times New Roman"/>
                <w:b/>
                <w:bCs/>
                <w:color w:val="000000" w:themeColor="text1"/>
                <w:sz w:val="20"/>
                <w:szCs w:val="20"/>
              </w:rPr>
            </w:pPr>
            <w:r w:rsidRPr="00784A42">
              <w:rPr>
                <w:rFonts w:ascii="Cambria" w:hAnsi="Cambria" w:cs="Times New Roman"/>
                <w:b/>
                <w:bCs/>
                <w:color w:val="000000" w:themeColor="text1"/>
                <w:sz w:val="20"/>
                <w:szCs w:val="20"/>
              </w:rPr>
              <w:t>Page</w:t>
            </w:r>
          </w:p>
        </w:tc>
      </w:tr>
      <w:tr w:rsidR="00B855E2" w:rsidRPr="00784A42" w:rsidTr="00FB31DD">
        <w:trPr>
          <w:trHeight w:hRule="exact" w:val="546"/>
        </w:trPr>
        <w:tc>
          <w:tcPr>
            <w:tcW w:w="8046" w:type="dxa"/>
            <w:vAlign w:val="center"/>
          </w:tcPr>
          <w:p w:rsidR="00B855E2" w:rsidRPr="00784A42" w:rsidRDefault="00B855E2" w:rsidP="002B20F5">
            <w:pPr>
              <w:spacing w:line="240" w:lineRule="auto"/>
              <w:ind w:left="540" w:hanging="27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Figure 3.1 Wasko and Faraj’s (2005) Model of Social Capital and Knowledge Contribution</w:t>
            </w:r>
            <w:r w:rsidR="00FB31DD" w:rsidRPr="00784A42">
              <w:rPr>
                <w:rFonts w:asciiTheme="majorHAnsi" w:hAnsiTheme="majorHAnsi" w:cs="Times New Roman"/>
                <w:color w:val="000000" w:themeColor="text1"/>
                <w:sz w:val="20"/>
                <w:szCs w:val="20"/>
              </w:rPr>
              <w:t>……………………………………………………………………………………………………………</w:t>
            </w:r>
          </w:p>
          <w:p w:rsidR="00B855E2" w:rsidRPr="00784A42" w:rsidRDefault="00B855E2" w:rsidP="00BA7B46">
            <w:pPr>
              <w:spacing w:after="0" w:line="360" w:lineRule="auto"/>
              <w:ind w:firstLine="540"/>
              <w:rPr>
                <w:rFonts w:ascii="Cambria" w:hAnsi="Cambria" w:cs="Times New Roman"/>
                <w:color w:val="000000" w:themeColor="text1"/>
                <w:sz w:val="20"/>
                <w:szCs w:val="20"/>
              </w:rPr>
            </w:pPr>
          </w:p>
        </w:tc>
        <w:tc>
          <w:tcPr>
            <w:tcW w:w="837" w:type="dxa"/>
            <w:vAlign w:val="bottom"/>
          </w:tcPr>
          <w:p w:rsidR="00B855E2" w:rsidRPr="00784A42" w:rsidRDefault="00B41C08" w:rsidP="00FB31DD">
            <w:pPr>
              <w:spacing w:after="0" w:line="240" w:lineRule="auto"/>
              <w:rPr>
                <w:rFonts w:ascii="Cambria" w:hAnsi="Cambria" w:cs="Times New Roman"/>
                <w:color w:val="000000" w:themeColor="text1"/>
                <w:sz w:val="20"/>
                <w:szCs w:val="20"/>
              </w:rPr>
            </w:pPr>
            <w:r>
              <w:rPr>
                <w:rFonts w:ascii="Cambria" w:hAnsi="Cambria" w:cs="Times New Roman"/>
                <w:color w:val="000000" w:themeColor="text1"/>
                <w:sz w:val="20"/>
                <w:szCs w:val="20"/>
              </w:rPr>
              <w:t>40</w:t>
            </w:r>
          </w:p>
        </w:tc>
      </w:tr>
      <w:tr w:rsidR="00B855E2" w:rsidRPr="00784A42" w:rsidTr="00820C91">
        <w:trPr>
          <w:trHeight w:hRule="exact" w:val="473"/>
        </w:trPr>
        <w:tc>
          <w:tcPr>
            <w:tcW w:w="8046" w:type="dxa"/>
            <w:vAlign w:val="center"/>
          </w:tcPr>
          <w:p w:rsidR="00B855E2" w:rsidRPr="00784A42" w:rsidRDefault="00B855E2" w:rsidP="00820C91">
            <w:pPr>
              <w:spacing w:line="240" w:lineRule="auto"/>
              <w:ind w:left="540" w:hanging="90"/>
              <w:rPr>
                <w:rFonts w:ascii="Cambria" w:hAnsi="Cambria" w:cs="Times New Roman"/>
                <w:color w:val="000000" w:themeColor="text1"/>
                <w:sz w:val="20"/>
                <w:szCs w:val="20"/>
              </w:rPr>
            </w:pPr>
            <w:r w:rsidRPr="00784A42">
              <w:rPr>
                <w:rFonts w:asciiTheme="majorHAnsi" w:hAnsiTheme="majorHAnsi" w:cs="Times New Roman"/>
                <w:color w:val="000000" w:themeColor="text1"/>
                <w:sz w:val="20"/>
                <w:szCs w:val="20"/>
              </w:rPr>
              <w:t xml:space="preserve">  Figure 3.2 </w:t>
            </w:r>
            <w:r w:rsidR="00EC6B3A" w:rsidRPr="00784A42">
              <w:rPr>
                <w:rFonts w:asciiTheme="majorHAnsi" w:hAnsiTheme="majorHAnsi" w:cs="Times New Roman"/>
                <w:color w:val="000000" w:themeColor="text1"/>
                <w:sz w:val="20"/>
                <w:szCs w:val="20"/>
              </w:rPr>
              <w:t xml:space="preserve">Social </w:t>
            </w:r>
            <w:r w:rsidRPr="00784A42">
              <w:rPr>
                <w:rFonts w:asciiTheme="majorHAnsi" w:hAnsiTheme="majorHAnsi" w:cs="Times New Roman"/>
                <w:color w:val="000000" w:themeColor="text1"/>
                <w:sz w:val="20"/>
                <w:szCs w:val="20"/>
              </w:rPr>
              <w:t xml:space="preserve">Bookmarking Process (source: </w:t>
            </w:r>
            <w:r w:rsidR="00820C91" w:rsidRPr="00784A42">
              <w:rPr>
                <w:rFonts w:asciiTheme="majorHAnsi" w:hAnsiTheme="majorHAnsi" w:cs="Times New Roman"/>
                <w:color w:val="000000" w:themeColor="text1"/>
                <w:sz w:val="20"/>
                <w:szCs w:val="20"/>
              </w:rPr>
              <w:t>w</w:t>
            </w:r>
            <w:r w:rsidRPr="00784A42">
              <w:rPr>
                <w:rFonts w:asciiTheme="majorHAnsi" w:hAnsiTheme="majorHAnsi" w:cs="Times New Roman"/>
                <w:color w:val="000000" w:themeColor="text1"/>
                <w:sz w:val="20"/>
                <w:szCs w:val="20"/>
              </w:rPr>
              <w:t>ww.bbc.com)</w:t>
            </w:r>
            <w:r w:rsidR="002866A0" w:rsidRPr="00784A42">
              <w:rPr>
                <w:rFonts w:asciiTheme="majorHAnsi" w:hAnsiTheme="majorHAnsi" w:cs="Times New Roman"/>
                <w:color w:val="000000" w:themeColor="text1"/>
                <w:sz w:val="20"/>
                <w:szCs w:val="20"/>
              </w:rPr>
              <w:t>.......................................................</w:t>
            </w:r>
            <w:r w:rsidR="00820C91" w:rsidRPr="00784A42">
              <w:rPr>
                <w:rFonts w:asciiTheme="majorHAnsi" w:hAnsiTheme="majorHAnsi" w:cs="Times New Roman"/>
                <w:color w:val="000000" w:themeColor="text1"/>
                <w:sz w:val="20"/>
                <w:szCs w:val="20"/>
              </w:rPr>
              <w:t>........................................................................................</w:t>
            </w:r>
          </w:p>
        </w:tc>
        <w:tc>
          <w:tcPr>
            <w:tcW w:w="837" w:type="dxa"/>
            <w:vAlign w:val="bottom"/>
          </w:tcPr>
          <w:p w:rsidR="00B855E2" w:rsidRPr="00784A42" w:rsidRDefault="00820C91" w:rsidP="00820C91">
            <w:pPr>
              <w:spacing w:after="0" w:line="240" w:lineRule="auto"/>
              <w:rPr>
                <w:rFonts w:ascii="Cambria" w:hAnsi="Cambria" w:cs="Times New Roman"/>
                <w:color w:val="000000" w:themeColor="text1"/>
                <w:sz w:val="20"/>
                <w:szCs w:val="20"/>
              </w:rPr>
            </w:pPr>
            <w:r w:rsidRPr="00784A42">
              <w:rPr>
                <w:rFonts w:ascii="Cambria" w:hAnsi="Cambria" w:cs="Times New Roman"/>
                <w:color w:val="000000" w:themeColor="text1"/>
                <w:sz w:val="20"/>
                <w:szCs w:val="20"/>
              </w:rPr>
              <w:t>4</w:t>
            </w:r>
            <w:r w:rsidR="00B41C08">
              <w:rPr>
                <w:rFonts w:ascii="Cambria" w:hAnsi="Cambria" w:cs="Times New Roman"/>
                <w:color w:val="000000" w:themeColor="text1"/>
                <w:sz w:val="20"/>
                <w:szCs w:val="20"/>
              </w:rPr>
              <w:t>3</w:t>
            </w:r>
          </w:p>
        </w:tc>
      </w:tr>
      <w:tr w:rsidR="00B855E2" w:rsidRPr="00784A42" w:rsidTr="00CF7C48">
        <w:trPr>
          <w:trHeight w:hRule="exact" w:val="317"/>
        </w:trPr>
        <w:tc>
          <w:tcPr>
            <w:tcW w:w="8046" w:type="dxa"/>
            <w:vAlign w:val="center"/>
          </w:tcPr>
          <w:p w:rsidR="00B855E2" w:rsidRPr="00784A42" w:rsidRDefault="00B855E2" w:rsidP="00820C91">
            <w:pPr>
              <w:spacing w:after="0" w:line="360" w:lineRule="auto"/>
              <w:ind w:firstLine="450"/>
              <w:rPr>
                <w:rFonts w:ascii="Cambria" w:hAnsi="Cambria" w:cs="Times New Roman"/>
                <w:color w:val="000000" w:themeColor="text1"/>
                <w:sz w:val="20"/>
                <w:szCs w:val="20"/>
              </w:rPr>
            </w:pPr>
            <w:r w:rsidRPr="00784A42">
              <w:rPr>
                <w:rFonts w:asciiTheme="majorHAnsi" w:hAnsiTheme="majorHAnsi" w:cs="Times New Roman"/>
                <w:color w:val="000000" w:themeColor="text1"/>
                <w:sz w:val="20"/>
                <w:szCs w:val="20"/>
              </w:rPr>
              <w:t xml:space="preserve">  Figure 3.3 Example of Comments on a Facebook Post</w:t>
            </w:r>
            <w:r w:rsidR="00820C91" w:rsidRPr="00784A42">
              <w:rPr>
                <w:rFonts w:asciiTheme="majorHAnsi" w:hAnsiTheme="majorHAnsi" w:cs="Times New Roman"/>
                <w:color w:val="000000" w:themeColor="text1"/>
                <w:sz w:val="20"/>
                <w:szCs w:val="20"/>
              </w:rPr>
              <w:t xml:space="preserve"> (source: NASA Facebook page)..</w:t>
            </w:r>
            <w:r w:rsidR="002866A0" w:rsidRPr="00784A42">
              <w:rPr>
                <w:rFonts w:asciiTheme="majorHAnsi" w:hAnsiTheme="majorHAnsi" w:cs="Times New Roman"/>
                <w:color w:val="000000" w:themeColor="text1"/>
                <w:sz w:val="20"/>
                <w:szCs w:val="20"/>
              </w:rPr>
              <w:t>.</w:t>
            </w:r>
          </w:p>
        </w:tc>
        <w:tc>
          <w:tcPr>
            <w:tcW w:w="837" w:type="dxa"/>
            <w:vAlign w:val="center"/>
          </w:tcPr>
          <w:p w:rsidR="00B855E2" w:rsidRPr="00784A42" w:rsidRDefault="00820C91" w:rsidP="002866A0">
            <w:pPr>
              <w:spacing w:after="0" w:line="240" w:lineRule="auto"/>
              <w:rPr>
                <w:rFonts w:ascii="Cambria" w:hAnsi="Cambria" w:cs="Times New Roman"/>
                <w:color w:val="000000" w:themeColor="text1"/>
                <w:sz w:val="20"/>
                <w:szCs w:val="20"/>
              </w:rPr>
            </w:pPr>
            <w:r w:rsidRPr="00784A42">
              <w:rPr>
                <w:rFonts w:ascii="Cambria" w:hAnsi="Cambria" w:cs="Times New Roman"/>
                <w:color w:val="000000" w:themeColor="text1"/>
                <w:sz w:val="20"/>
                <w:szCs w:val="20"/>
              </w:rPr>
              <w:t>4</w:t>
            </w:r>
            <w:r w:rsidR="00B41C08">
              <w:rPr>
                <w:rFonts w:ascii="Cambria" w:hAnsi="Cambria" w:cs="Times New Roman"/>
                <w:color w:val="000000" w:themeColor="text1"/>
                <w:sz w:val="20"/>
                <w:szCs w:val="20"/>
              </w:rPr>
              <w:t>5</w:t>
            </w:r>
          </w:p>
        </w:tc>
      </w:tr>
      <w:tr w:rsidR="00B855E2" w:rsidRPr="00784A42" w:rsidTr="00CF7C48">
        <w:trPr>
          <w:trHeight w:hRule="exact" w:val="317"/>
        </w:trPr>
        <w:tc>
          <w:tcPr>
            <w:tcW w:w="8046" w:type="dxa"/>
            <w:vAlign w:val="center"/>
          </w:tcPr>
          <w:p w:rsidR="00B855E2" w:rsidRPr="00784A42" w:rsidRDefault="00B855E2" w:rsidP="00820C91">
            <w:pPr>
              <w:spacing w:after="0" w:line="360" w:lineRule="auto"/>
              <w:ind w:firstLine="450"/>
              <w:rPr>
                <w:rFonts w:ascii="Cambria" w:hAnsi="Cambria" w:cs="Times New Roman"/>
                <w:color w:val="000000" w:themeColor="text1"/>
                <w:sz w:val="20"/>
                <w:szCs w:val="20"/>
              </w:rPr>
            </w:pPr>
            <w:r w:rsidRPr="00784A42">
              <w:rPr>
                <w:rFonts w:asciiTheme="majorHAnsi" w:hAnsiTheme="majorHAnsi" w:cs="Times New Roman"/>
                <w:color w:val="000000" w:themeColor="text1"/>
                <w:sz w:val="20"/>
                <w:szCs w:val="20"/>
              </w:rPr>
              <w:t xml:space="preserve">  Figure 3.4 Example of RSS Feed Subscription</w:t>
            </w:r>
            <w:r w:rsidR="00820C91" w:rsidRPr="00784A42">
              <w:rPr>
                <w:rFonts w:asciiTheme="majorHAnsi" w:hAnsiTheme="majorHAnsi" w:cs="Times New Roman"/>
                <w:color w:val="000000" w:themeColor="text1"/>
                <w:sz w:val="20"/>
                <w:szCs w:val="20"/>
              </w:rPr>
              <w:t xml:space="preserve"> (source: www.bbc.com)..........</w:t>
            </w:r>
            <w:r w:rsidR="002866A0" w:rsidRPr="00784A42">
              <w:rPr>
                <w:rFonts w:asciiTheme="majorHAnsi" w:hAnsiTheme="majorHAnsi" w:cs="Times New Roman"/>
                <w:color w:val="000000" w:themeColor="text1"/>
                <w:sz w:val="20"/>
                <w:szCs w:val="20"/>
              </w:rPr>
              <w:t>………………</w:t>
            </w:r>
          </w:p>
        </w:tc>
        <w:tc>
          <w:tcPr>
            <w:tcW w:w="837" w:type="dxa"/>
            <w:vAlign w:val="center"/>
          </w:tcPr>
          <w:p w:rsidR="00B855E2" w:rsidRPr="00784A42" w:rsidRDefault="00820C91" w:rsidP="002866A0">
            <w:pPr>
              <w:spacing w:after="0" w:line="240" w:lineRule="auto"/>
              <w:rPr>
                <w:rFonts w:ascii="Cambria" w:hAnsi="Cambria" w:cs="Times New Roman"/>
                <w:color w:val="000000" w:themeColor="text1"/>
                <w:sz w:val="20"/>
                <w:szCs w:val="20"/>
              </w:rPr>
            </w:pPr>
            <w:r w:rsidRPr="00784A42">
              <w:rPr>
                <w:rFonts w:ascii="Cambria" w:hAnsi="Cambria" w:cs="Times New Roman"/>
                <w:color w:val="000000" w:themeColor="text1"/>
                <w:sz w:val="20"/>
                <w:szCs w:val="20"/>
              </w:rPr>
              <w:t>4</w:t>
            </w:r>
            <w:r w:rsidR="00B41C08">
              <w:rPr>
                <w:rFonts w:ascii="Cambria" w:hAnsi="Cambria" w:cs="Times New Roman"/>
                <w:color w:val="000000" w:themeColor="text1"/>
                <w:sz w:val="20"/>
                <w:szCs w:val="20"/>
              </w:rPr>
              <w:t>6</w:t>
            </w:r>
          </w:p>
        </w:tc>
      </w:tr>
      <w:tr w:rsidR="00B855E2" w:rsidRPr="00784A42" w:rsidTr="00CF7C48">
        <w:trPr>
          <w:trHeight w:hRule="exact" w:val="317"/>
        </w:trPr>
        <w:tc>
          <w:tcPr>
            <w:tcW w:w="8046" w:type="dxa"/>
            <w:vAlign w:val="center"/>
          </w:tcPr>
          <w:p w:rsidR="00B855E2" w:rsidRPr="00784A42" w:rsidRDefault="00B855E2" w:rsidP="00820C91">
            <w:pPr>
              <w:spacing w:after="0" w:line="360" w:lineRule="auto"/>
              <w:ind w:firstLine="450"/>
              <w:rPr>
                <w:rFonts w:ascii="Cambria" w:hAnsi="Cambria" w:cs="Times New Roman"/>
                <w:color w:val="000000" w:themeColor="text1"/>
                <w:sz w:val="20"/>
                <w:szCs w:val="20"/>
              </w:rPr>
            </w:pPr>
            <w:r w:rsidRPr="00784A42">
              <w:rPr>
                <w:rFonts w:asciiTheme="majorHAnsi" w:hAnsiTheme="majorHAnsi" w:cs="Times New Roman"/>
                <w:color w:val="000000" w:themeColor="text1"/>
                <w:sz w:val="20"/>
                <w:szCs w:val="20"/>
              </w:rPr>
              <w:t xml:space="preserve">  Figure 3.5 Wikihow Homepage</w:t>
            </w:r>
            <w:r w:rsidR="00820C91" w:rsidRPr="00784A42">
              <w:rPr>
                <w:rFonts w:asciiTheme="majorHAnsi" w:hAnsiTheme="majorHAnsi" w:cs="Times New Roman"/>
                <w:color w:val="000000" w:themeColor="text1"/>
                <w:sz w:val="20"/>
                <w:szCs w:val="20"/>
              </w:rPr>
              <w:t xml:space="preserve"> (source: www.wikihow.com).</w:t>
            </w:r>
            <w:r w:rsidR="00FB31DD" w:rsidRPr="00784A42">
              <w:rPr>
                <w:rFonts w:asciiTheme="majorHAnsi" w:hAnsiTheme="majorHAnsi" w:cs="Times New Roman"/>
                <w:color w:val="000000" w:themeColor="text1"/>
                <w:sz w:val="20"/>
                <w:szCs w:val="20"/>
              </w:rPr>
              <w:t>…………………………………...</w:t>
            </w:r>
          </w:p>
        </w:tc>
        <w:tc>
          <w:tcPr>
            <w:tcW w:w="837" w:type="dxa"/>
            <w:vAlign w:val="center"/>
          </w:tcPr>
          <w:p w:rsidR="00B855E2" w:rsidRPr="00784A42" w:rsidRDefault="00820C91" w:rsidP="002866A0">
            <w:pPr>
              <w:spacing w:after="0" w:line="240" w:lineRule="auto"/>
              <w:rPr>
                <w:rFonts w:ascii="Cambria" w:hAnsi="Cambria" w:cs="Times New Roman"/>
                <w:color w:val="000000" w:themeColor="text1"/>
                <w:sz w:val="20"/>
                <w:szCs w:val="20"/>
              </w:rPr>
            </w:pPr>
            <w:r w:rsidRPr="00784A42">
              <w:rPr>
                <w:rFonts w:ascii="Cambria" w:hAnsi="Cambria" w:cs="Times New Roman"/>
                <w:color w:val="000000" w:themeColor="text1"/>
                <w:sz w:val="20"/>
                <w:szCs w:val="20"/>
              </w:rPr>
              <w:t>4</w:t>
            </w:r>
            <w:r w:rsidR="00B41C08">
              <w:rPr>
                <w:rFonts w:ascii="Cambria" w:hAnsi="Cambria" w:cs="Times New Roman"/>
                <w:color w:val="000000" w:themeColor="text1"/>
                <w:sz w:val="20"/>
                <w:szCs w:val="20"/>
              </w:rPr>
              <w:t>7</w:t>
            </w:r>
          </w:p>
        </w:tc>
      </w:tr>
      <w:tr w:rsidR="00D90139" w:rsidRPr="00784A42" w:rsidTr="00CF7C48">
        <w:trPr>
          <w:trHeight w:hRule="exact" w:val="317"/>
        </w:trPr>
        <w:tc>
          <w:tcPr>
            <w:tcW w:w="8046" w:type="dxa"/>
            <w:vAlign w:val="center"/>
          </w:tcPr>
          <w:p w:rsidR="00D90139" w:rsidRPr="00784A42" w:rsidRDefault="00D90139" w:rsidP="00D90139">
            <w:pPr>
              <w:spacing w:line="480" w:lineRule="auto"/>
              <w:ind w:firstLine="450"/>
              <w:rPr>
                <w:rFonts w:ascii="Cambria" w:hAnsi="Cambria" w:cs="Times New Roman"/>
                <w:color w:val="000000" w:themeColor="text1"/>
                <w:sz w:val="20"/>
                <w:szCs w:val="20"/>
              </w:rPr>
            </w:pPr>
            <w:r w:rsidRPr="00784A42">
              <w:rPr>
                <w:rFonts w:asciiTheme="majorHAnsi" w:hAnsiTheme="majorHAnsi" w:cs="Times New Roman"/>
                <w:color w:val="000000" w:themeColor="text1"/>
                <w:sz w:val="20"/>
                <w:szCs w:val="20"/>
              </w:rPr>
              <w:t xml:space="preserve">  Figure 3.6 Proposed Research Model Framework….………………………………………………….</w:t>
            </w:r>
          </w:p>
        </w:tc>
        <w:tc>
          <w:tcPr>
            <w:tcW w:w="837" w:type="dxa"/>
            <w:vAlign w:val="center"/>
          </w:tcPr>
          <w:p w:rsidR="00D90139" w:rsidRPr="00784A42" w:rsidRDefault="00820C91" w:rsidP="00696552">
            <w:pPr>
              <w:spacing w:after="0" w:line="240" w:lineRule="auto"/>
              <w:rPr>
                <w:rFonts w:ascii="Cambria" w:hAnsi="Cambria" w:cs="Times New Roman"/>
                <w:color w:val="000000" w:themeColor="text1"/>
                <w:sz w:val="20"/>
                <w:szCs w:val="20"/>
              </w:rPr>
            </w:pPr>
            <w:r w:rsidRPr="00784A42">
              <w:rPr>
                <w:rFonts w:ascii="Cambria" w:hAnsi="Cambria" w:cs="Times New Roman"/>
                <w:color w:val="000000" w:themeColor="text1"/>
                <w:sz w:val="20"/>
                <w:szCs w:val="20"/>
              </w:rPr>
              <w:t>5</w:t>
            </w:r>
            <w:r w:rsidR="00B41C08">
              <w:rPr>
                <w:rFonts w:ascii="Cambria" w:hAnsi="Cambria" w:cs="Times New Roman"/>
                <w:color w:val="000000" w:themeColor="text1"/>
                <w:sz w:val="20"/>
                <w:szCs w:val="20"/>
              </w:rPr>
              <w:t>1</w:t>
            </w:r>
          </w:p>
        </w:tc>
      </w:tr>
      <w:tr w:rsidR="00D90139" w:rsidRPr="00784A42" w:rsidTr="00CF7C48">
        <w:trPr>
          <w:trHeight w:hRule="exact" w:val="317"/>
        </w:trPr>
        <w:tc>
          <w:tcPr>
            <w:tcW w:w="8046" w:type="dxa"/>
            <w:vAlign w:val="center"/>
          </w:tcPr>
          <w:p w:rsidR="00D90139" w:rsidRPr="00784A42" w:rsidRDefault="00D90139" w:rsidP="00BA7B46">
            <w:pPr>
              <w:spacing w:line="480" w:lineRule="auto"/>
              <w:ind w:firstLine="450"/>
              <w:rPr>
                <w:rFonts w:ascii="Cambria" w:hAnsi="Cambria" w:cs="Times New Roman"/>
                <w:color w:val="000000" w:themeColor="text1"/>
                <w:sz w:val="20"/>
                <w:szCs w:val="20"/>
              </w:rPr>
            </w:pPr>
            <w:r w:rsidRPr="00784A42">
              <w:rPr>
                <w:rFonts w:asciiTheme="majorHAnsi" w:hAnsiTheme="majorHAnsi" w:cs="Times New Roman"/>
                <w:color w:val="000000" w:themeColor="text1"/>
                <w:sz w:val="20"/>
                <w:szCs w:val="20"/>
              </w:rPr>
              <w:t xml:space="preserve">  Figure 3.7 Proposed Research Model……………………………………………………………………….</w:t>
            </w:r>
          </w:p>
        </w:tc>
        <w:tc>
          <w:tcPr>
            <w:tcW w:w="837" w:type="dxa"/>
            <w:vAlign w:val="center"/>
          </w:tcPr>
          <w:p w:rsidR="00D90139" w:rsidRPr="00784A42" w:rsidRDefault="00820C91" w:rsidP="002866A0">
            <w:pPr>
              <w:spacing w:after="0" w:line="240" w:lineRule="auto"/>
              <w:rPr>
                <w:rFonts w:ascii="Cambria" w:hAnsi="Cambria" w:cs="Times New Roman"/>
                <w:color w:val="000000" w:themeColor="text1"/>
                <w:sz w:val="20"/>
                <w:szCs w:val="20"/>
              </w:rPr>
            </w:pPr>
            <w:r w:rsidRPr="00784A42">
              <w:rPr>
                <w:rFonts w:ascii="Cambria" w:hAnsi="Cambria" w:cs="Times New Roman"/>
                <w:color w:val="000000" w:themeColor="text1"/>
                <w:sz w:val="20"/>
                <w:szCs w:val="20"/>
              </w:rPr>
              <w:t>5</w:t>
            </w:r>
            <w:r w:rsidR="00B41C08">
              <w:rPr>
                <w:rFonts w:ascii="Cambria" w:hAnsi="Cambria" w:cs="Times New Roman"/>
                <w:color w:val="000000" w:themeColor="text1"/>
                <w:sz w:val="20"/>
                <w:szCs w:val="20"/>
              </w:rPr>
              <w:t>3</w:t>
            </w:r>
          </w:p>
        </w:tc>
      </w:tr>
      <w:tr w:rsidR="00D90139" w:rsidRPr="00784A42" w:rsidTr="00CF7C48">
        <w:trPr>
          <w:trHeight w:hRule="exact" w:val="317"/>
        </w:trPr>
        <w:tc>
          <w:tcPr>
            <w:tcW w:w="8046" w:type="dxa"/>
            <w:vAlign w:val="center"/>
          </w:tcPr>
          <w:p w:rsidR="00D90139" w:rsidRPr="00784A42" w:rsidRDefault="00D90139" w:rsidP="00BA7B46">
            <w:pPr>
              <w:spacing w:line="480" w:lineRule="auto"/>
              <w:ind w:firstLine="450"/>
              <w:rPr>
                <w:rFonts w:ascii="Cambria" w:hAnsi="Cambria" w:cs="Times New Roman"/>
                <w:color w:val="000000" w:themeColor="text1"/>
                <w:sz w:val="20"/>
                <w:szCs w:val="20"/>
              </w:rPr>
            </w:pPr>
            <w:r w:rsidRPr="00784A42">
              <w:rPr>
                <w:rFonts w:asciiTheme="majorHAnsi" w:hAnsiTheme="majorHAnsi" w:cs="Times New Roman"/>
                <w:color w:val="000000" w:themeColor="text1"/>
                <w:sz w:val="20"/>
                <w:szCs w:val="20"/>
              </w:rPr>
              <w:t xml:space="preserve">  Figure 4.8</w:t>
            </w:r>
            <w:r w:rsidR="00820C91" w:rsidRPr="00784A42">
              <w:rPr>
                <w:rFonts w:asciiTheme="majorHAnsi" w:hAnsiTheme="majorHAnsi" w:cs="Times New Roman"/>
                <w:color w:val="000000" w:themeColor="text1"/>
                <w:sz w:val="20"/>
                <w:szCs w:val="20"/>
              </w:rPr>
              <w:t xml:space="preserve"> TED Conferences </w:t>
            </w:r>
            <w:r w:rsidRPr="00784A42">
              <w:rPr>
                <w:rFonts w:asciiTheme="majorHAnsi" w:hAnsiTheme="majorHAnsi" w:cs="Times New Roman"/>
                <w:color w:val="000000" w:themeColor="text1"/>
                <w:sz w:val="20"/>
                <w:szCs w:val="20"/>
              </w:rPr>
              <w:t>Facebook Page………………………………………………………………</w:t>
            </w:r>
          </w:p>
        </w:tc>
        <w:tc>
          <w:tcPr>
            <w:tcW w:w="837" w:type="dxa"/>
            <w:vAlign w:val="center"/>
          </w:tcPr>
          <w:p w:rsidR="00D90139" w:rsidRPr="00784A42" w:rsidRDefault="00820C91" w:rsidP="00BA7B46">
            <w:pPr>
              <w:spacing w:after="0" w:line="240" w:lineRule="auto"/>
              <w:rPr>
                <w:rFonts w:ascii="Cambria" w:hAnsi="Cambria" w:cs="Times New Roman"/>
                <w:color w:val="000000" w:themeColor="text1"/>
                <w:sz w:val="20"/>
                <w:szCs w:val="20"/>
              </w:rPr>
            </w:pPr>
            <w:r w:rsidRPr="00784A42">
              <w:rPr>
                <w:rFonts w:ascii="Cambria" w:hAnsi="Cambria" w:cs="Times New Roman"/>
                <w:color w:val="000000" w:themeColor="text1"/>
                <w:sz w:val="20"/>
                <w:szCs w:val="20"/>
              </w:rPr>
              <w:t>74</w:t>
            </w:r>
          </w:p>
        </w:tc>
      </w:tr>
      <w:tr w:rsidR="00D90139" w:rsidRPr="00784A42" w:rsidTr="00CF7C48">
        <w:trPr>
          <w:trHeight w:hRule="exact" w:val="317"/>
        </w:trPr>
        <w:tc>
          <w:tcPr>
            <w:tcW w:w="8046" w:type="dxa"/>
            <w:vAlign w:val="center"/>
          </w:tcPr>
          <w:p w:rsidR="00D90139" w:rsidRPr="00784A42" w:rsidRDefault="00D90139" w:rsidP="00820C91">
            <w:pPr>
              <w:spacing w:after="0" w:line="360" w:lineRule="auto"/>
              <w:ind w:firstLine="450"/>
              <w:rPr>
                <w:rFonts w:ascii="Cambria" w:hAnsi="Cambria" w:cs="Times New Roman"/>
                <w:color w:val="000000" w:themeColor="text1"/>
                <w:sz w:val="20"/>
                <w:szCs w:val="20"/>
              </w:rPr>
            </w:pPr>
            <w:r w:rsidRPr="00784A42">
              <w:rPr>
                <w:rFonts w:asciiTheme="majorHAnsi" w:hAnsiTheme="majorHAnsi" w:cs="Times New Roman"/>
                <w:color w:val="000000" w:themeColor="text1"/>
                <w:sz w:val="20"/>
                <w:szCs w:val="20"/>
              </w:rPr>
              <w:t xml:space="preserve">  Figure 4.9 Bookmarking Content on LinkedIn</w:t>
            </w:r>
            <w:r w:rsidR="00820C91" w:rsidRPr="00784A42">
              <w:rPr>
                <w:rFonts w:asciiTheme="majorHAnsi" w:hAnsiTheme="majorHAnsi" w:cs="Times New Roman"/>
                <w:color w:val="000000" w:themeColor="text1"/>
                <w:sz w:val="20"/>
                <w:szCs w:val="20"/>
              </w:rPr>
              <w:t xml:space="preserve"> (source: www.bbc.com)</w:t>
            </w:r>
            <w:r w:rsidRPr="00784A42">
              <w:rPr>
                <w:rFonts w:asciiTheme="majorHAnsi" w:hAnsiTheme="majorHAnsi" w:cs="Times New Roman"/>
                <w:color w:val="000000" w:themeColor="text1"/>
                <w:sz w:val="20"/>
                <w:szCs w:val="20"/>
              </w:rPr>
              <w:t>……………………...</w:t>
            </w:r>
          </w:p>
        </w:tc>
        <w:tc>
          <w:tcPr>
            <w:tcW w:w="837" w:type="dxa"/>
            <w:vAlign w:val="center"/>
          </w:tcPr>
          <w:p w:rsidR="00D90139" w:rsidRPr="00784A42" w:rsidRDefault="00820C91" w:rsidP="002866A0">
            <w:pPr>
              <w:spacing w:after="0" w:line="240" w:lineRule="auto"/>
              <w:rPr>
                <w:rFonts w:ascii="Cambria" w:hAnsi="Cambria" w:cs="Times New Roman"/>
                <w:color w:val="000000" w:themeColor="text1"/>
                <w:sz w:val="20"/>
                <w:szCs w:val="20"/>
              </w:rPr>
            </w:pPr>
            <w:r w:rsidRPr="00784A42">
              <w:rPr>
                <w:rFonts w:ascii="Cambria" w:hAnsi="Cambria" w:cs="Times New Roman"/>
                <w:color w:val="000000" w:themeColor="text1"/>
                <w:sz w:val="20"/>
                <w:szCs w:val="20"/>
              </w:rPr>
              <w:t>75</w:t>
            </w:r>
          </w:p>
        </w:tc>
      </w:tr>
      <w:tr w:rsidR="00D90139" w:rsidRPr="00784A42" w:rsidTr="00CF7C48">
        <w:trPr>
          <w:trHeight w:hRule="exact" w:val="317"/>
        </w:trPr>
        <w:tc>
          <w:tcPr>
            <w:tcW w:w="8046" w:type="dxa"/>
            <w:vAlign w:val="center"/>
          </w:tcPr>
          <w:p w:rsidR="00D90139" w:rsidRPr="00784A42" w:rsidRDefault="00D90139" w:rsidP="00820C91">
            <w:pPr>
              <w:spacing w:after="0" w:line="360" w:lineRule="auto"/>
              <w:ind w:firstLine="450"/>
              <w:rPr>
                <w:rFonts w:ascii="Cambria" w:hAnsi="Cambria" w:cs="Times New Roman"/>
                <w:color w:val="000000" w:themeColor="text1"/>
                <w:sz w:val="20"/>
                <w:szCs w:val="20"/>
              </w:rPr>
            </w:pPr>
            <w:r w:rsidRPr="00784A42">
              <w:rPr>
                <w:rFonts w:asciiTheme="majorHAnsi" w:hAnsiTheme="majorHAnsi" w:cs="Times New Roman"/>
                <w:color w:val="000000" w:themeColor="text1"/>
                <w:sz w:val="20"/>
                <w:szCs w:val="20"/>
              </w:rPr>
              <w:t xml:space="preserve">  Figure 4.10 Commenting on LinkedIn</w:t>
            </w:r>
            <w:r w:rsidR="00820C91" w:rsidRPr="00784A42">
              <w:rPr>
                <w:rFonts w:asciiTheme="majorHAnsi" w:hAnsiTheme="majorHAnsi" w:cs="Times New Roman"/>
                <w:color w:val="000000" w:themeColor="text1"/>
                <w:sz w:val="20"/>
                <w:szCs w:val="20"/>
              </w:rPr>
              <w:t xml:space="preserve"> (source: Accenture LinkedIn page)……</w:t>
            </w:r>
            <w:r w:rsidRPr="00784A42">
              <w:rPr>
                <w:rFonts w:asciiTheme="majorHAnsi" w:hAnsiTheme="majorHAnsi" w:cs="Times New Roman"/>
                <w:color w:val="000000" w:themeColor="text1"/>
                <w:sz w:val="20"/>
                <w:szCs w:val="20"/>
              </w:rPr>
              <w:t>……………</w:t>
            </w:r>
            <w:r w:rsidR="00820C91" w:rsidRPr="00784A42">
              <w:rPr>
                <w:rFonts w:asciiTheme="majorHAnsi" w:hAnsiTheme="majorHAnsi" w:cs="Times New Roman"/>
                <w:color w:val="000000" w:themeColor="text1"/>
                <w:sz w:val="20"/>
                <w:szCs w:val="20"/>
              </w:rPr>
              <w:t>.</w:t>
            </w:r>
          </w:p>
        </w:tc>
        <w:tc>
          <w:tcPr>
            <w:tcW w:w="837" w:type="dxa"/>
            <w:vAlign w:val="center"/>
          </w:tcPr>
          <w:p w:rsidR="00D90139" w:rsidRPr="00784A42" w:rsidRDefault="00820C91" w:rsidP="002866A0">
            <w:pPr>
              <w:spacing w:after="0" w:line="240" w:lineRule="auto"/>
              <w:rPr>
                <w:rFonts w:ascii="Cambria" w:hAnsi="Cambria" w:cs="Times New Roman"/>
                <w:color w:val="000000" w:themeColor="text1"/>
                <w:sz w:val="20"/>
                <w:szCs w:val="20"/>
              </w:rPr>
            </w:pPr>
            <w:r w:rsidRPr="00784A42">
              <w:rPr>
                <w:rFonts w:ascii="Cambria" w:hAnsi="Cambria" w:cs="Times New Roman"/>
                <w:color w:val="000000" w:themeColor="text1"/>
                <w:sz w:val="20"/>
                <w:szCs w:val="20"/>
              </w:rPr>
              <w:t>7</w:t>
            </w:r>
            <w:r w:rsidR="0063015D" w:rsidRPr="00784A42">
              <w:rPr>
                <w:rFonts w:ascii="Cambria" w:hAnsi="Cambria" w:cs="Times New Roman"/>
                <w:color w:val="000000" w:themeColor="text1"/>
                <w:sz w:val="20"/>
                <w:szCs w:val="20"/>
              </w:rPr>
              <w:t>6</w:t>
            </w:r>
          </w:p>
        </w:tc>
      </w:tr>
      <w:tr w:rsidR="00D90139" w:rsidRPr="00784A42" w:rsidTr="00820C91">
        <w:trPr>
          <w:trHeight w:hRule="exact" w:val="608"/>
        </w:trPr>
        <w:tc>
          <w:tcPr>
            <w:tcW w:w="8046" w:type="dxa"/>
            <w:vAlign w:val="center"/>
          </w:tcPr>
          <w:p w:rsidR="00D90139" w:rsidRPr="00784A42" w:rsidRDefault="00D90139" w:rsidP="00820C91">
            <w:pPr>
              <w:spacing w:after="0" w:line="360" w:lineRule="auto"/>
              <w:ind w:left="540" w:hanging="90"/>
              <w:rPr>
                <w:rFonts w:ascii="Cambria" w:hAnsi="Cambria" w:cs="Times New Roman"/>
                <w:color w:val="000000" w:themeColor="text1"/>
                <w:sz w:val="20"/>
                <w:szCs w:val="20"/>
              </w:rPr>
            </w:pPr>
            <w:r w:rsidRPr="00784A42">
              <w:rPr>
                <w:rFonts w:asciiTheme="majorHAnsi" w:hAnsiTheme="majorHAnsi" w:cs="Times New Roman"/>
                <w:color w:val="000000" w:themeColor="text1"/>
                <w:sz w:val="20"/>
                <w:szCs w:val="20"/>
              </w:rPr>
              <w:t xml:space="preserve">  Figure 4.11 Media/technology-related Websites Average Search Interest 2011-2013</w:t>
            </w:r>
            <w:r w:rsidR="00820C91" w:rsidRPr="00784A42">
              <w:rPr>
                <w:rFonts w:asciiTheme="majorHAnsi" w:hAnsiTheme="majorHAnsi" w:cs="Times New Roman"/>
                <w:color w:val="000000" w:themeColor="text1"/>
                <w:sz w:val="20"/>
                <w:szCs w:val="20"/>
              </w:rPr>
              <w:t xml:space="preserve"> (source: www.google.com/trends)..............................</w:t>
            </w:r>
            <w:r w:rsidRPr="00784A42">
              <w:rPr>
                <w:rFonts w:asciiTheme="majorHAnsi" w:hAnsiTheme="majorHAnsi" w:cs="Times New Roman"/>
                <w:color w:val="000000" w:themeColor="text1"/>
                <w:sz w:val="20"/>
                <w:szCs w:val="20"/>
              </w:rPr>
              <w:t>...</w:t>
            </w:r>
            <w:r w:rsidR="00820C91" w:rsidRPr="00784A42">
              <w:rPr>
                <w:rFonts w:asciiTheme="majorHAnsi" w:hAnsiTheme="majorHAnsi" w:cs="Times New Roman"/>
                <w:color w:val="000000" w:themeColor="text1"/>
                <w:sz w:val="20"/>
                <w:szCs w:val="20"/>
              </w:rPr>
              <w:t>.......................................................................</w:t>
            </w:r>
          </w:p>
        </w:tc>
        <w:tc>
          <w:tcPr>
            <w:tcW w:w="837" w:type="dxa"/>
            <w:vAlign w:val="bottom"/>
          </w:tcPr>
          <w:p w:rsidR="00D90139" w:rsidRPr="00784A42" w:rsidRDefault="0063015D" w:rsidP="00820C91">
            <w:pPr>
              <w:spacing w:after="0" w:line="240" w:lineRule="auto"/>
              <w:rPr>
                <w:rFonts w:ascii="Cambria" w:hAnsi="Cambria" w:cs="Times New Roman"/>
                <w:color w:val="000000" w:themeColor="text1"/>
                <w:sz w:val="20"/>
                <w:szCs w:val="20"/>
              </w:rPr>
            </w:pPr>
            <w:r w:rsidRPr="00784A42">
              <w:rPr>
                <w:rFonts w:ascii="Cambria" w:hAnsi="Cambria" w:cs="Times New Roman"/>
                <w:color w:val="000000" w:themeColor="text1"/>
                <w:sz w:val="20"/>
                <w:szCs w:val="20"/>
              </w:rPr>
              <w:t>77</w:t>
            </w:r>
          </w:p>
        </w:tc>
      </w:tr>
      <w:tr w:rsidR="00D90139" w:rsidRPr="00784A42" w:rsidTr="00CF7C48">
        <w:trPr>
          <w:trHeight w:hRule="exact" w:val="317"/>
        </w:trPr>
        <w:tc>
          <w:tcPr>
            <w:tcW w:w="8046" w:type="dxa"/>
            <w:vAlign w:val="center"/>
          </w:tcPr>
          <w:p w:rsidR="00D90139" w:rsidRPr="00784A42" w:rsidRDefault="00D90139" w:rsidP="0063015D">
            <w:pPr>
              <w:spacing w:after="0" w:line="360" w:lineRule="auto"/>
              <w:ind w:firstLine="450"/>
              <w:rPr>
                <w:rFonts w:ascii="Cambria" w:hAnsi="Cambria" w:cs="Times New Roman"/>
                <w:color w:val="000000" w:themeColor="text1"/>
                <w:sz w:val="20"/>
                <w:szCs w:val="20"/>
              </w:rPr>
            </w:pPr>
            <w:r w:rsidRPr="00784A42">
              <w:rPr>
                <w:rFonts w:asciiTheme="majorHAnsi" w:hAnsiTheme="majorHAnsi" w:cs="Times New Roman"/>
                <w:color w:val="000000" w:themeColor="text1"/>
                <w:sz w:val="20"/>
                <w:szCs w:val="20"/>
              </w:rPr>
              <w:t xml:space="preserve">  Figure 4.12 Bookmarking and Commenting on Cnet Forums</w:t>
            </w:r>
            <w:r w:rsidR="0063015D" w:rsidRPr="00784A42">
              <w:rPr>
                <w:rFonts w:asciiTheme="majorHAnsi" w:hAnsiTheme="majorHAnsi" w:cs="Times New Roman"/>
                <w:color w:val="000000" w:themeColor="text1"/>
                <w:sz w:val="20"/>
                <w:szCs w:val="20"/>
              </w:rPr>
              <w:t xml:space="preserve"> (source: www.cnet.com)</w:t>
            </w:r>
            <w:proofErr w:type="gramStart"/>
            <w:r w:rsidR="0063015D" w:rsidRPr="00784A42">
              <w:rPr>
                <w:rFonts w:asciiTheme="majorHAnsi" w:hAnsiTheme="majorHAnsi" w:cs="Times New Roman"/>
                <w:color w:val="000000" w:themeColor="text1"/>
                <w:sz w:val="20"/>
                <w:szCs w:val="20"/>
              </w:rPr>
              <w:t>..</w:t>
            </w:r>
            <w:proofErr w:type="gramEnd"/>
          </w:p>
        </w:tc>
        <w:tc>
          <w:tcPr>
            <w:tcW w:w="837" w:type="dxa"/>
            <w:vAlign w:val="center"/>
          </w:tcPr>
          <w:p w:rsidR="00D90139" w:rsidRPr="00784A42" w:rsidRDefault="0063015D" w:rsidP="00BA7B46">
            <w:pPr>
              <w:spacing w:after="0" w:line="240" w:lineRule="auto"/>
              <w:rPr>
                <w:rFonts w:ascii="Cambria" w:hAnsi="Cambria" w:cs="Times New Roman"/>
                <w:color w:val="000000" w:themeColor="text1"/>
                <w:sz w:val="20"/>
                <w:szCs w:val="20"/>
              </w:rPr>
            </w:pPr>
            <w:r w:rsidRPr="00784A42">
              <w:rPr>
                <w:rFonts w:ascii="Cambria" w:hAnsi="Cambria" w:cs="Times New Roman"/>
                <w:color w:val="000000" w:themeColor="text1"/>
                <w:sz w:val="20"/>
                <w:szCs w:val="20"/>
              </w:rPr>
              <w:t>79</w:t>
            </w:r>
          </w:p>
        </w:tc>
      </w:tr>
      <w:tr w:rsidR="00D90139" w:rsidRPr="00784A42" w:rsidTr="00CF7C48">
        <w:trPr>
          <w:trHeight w:hRule="exact" w:val="317"/>
        </w:trPr>
        <w:tc>
          <w:tcPr>
            <w:tcW w:w="8046" w:type="dxa"/>
            <w:vAlign w:val="center"/>
          </w:tcPr>
          <w:p w:rsidR="00D90139" w:rsidRPr="00784A42" w:rsidRDefault="00D90139" w:rsidP="00BA7B46">
            <w:pPr>
              <w:spacing w:after="0" w:line="360" w:lineRule="auto"/>
              <w:ind w:firstLine="540"/>
              <w:rPr>
                <w:rFonts w:ascii="Cambria" w:hAnsi="Cambria" w:cs="Times New Roman"/>
                <w:color w:val="000000" w:themeColor="text1"/>
                <w:sz w:val="20"/>
                <w:szCs w:val="20"/>
              </w:rPr>
            </w:pPr>
            <w:r w:rsidRPr="00784A42">
              <w:rPr>
                <w:rFonts w:asciiTheme="majorHAnsi" w:hAnsiTheme="majorHAnsi" w:cs="Times New Roman"/>
                <w:color w:val="000000" w:themeColor="text1"/>
                <w:sz w:val="20"/>
                <w:szCs w:val="20"/>
              </w:rPr>
              <w:t>Figure 5.13 PLS Results for Direct Effects with Path Coefficients……………………………….</w:t>
            </w:r>
            <w:r w:rsidR="0063015D" w:rsidRPr="00784A42">
              <w:rPr>
                <w:rFonts w:asciiTheme="majorHAnsi" w:hAnsiTheme="majorHAnsi" w:cs="Times New Roman"/>
                <w:color w:val="000000" w:themeColor="text1"/>
                <w:sz w:val="20"/>
                <w:szCs w:val="20"/>
              </w:rPr>
              <w:t>.</w:t>
            </w:r>
          </w:p>
        </w:tc>
        <w:tc>
          <w:tcPr>
            <w:tcW w:w="837" w:type="dxa"/>
            <w:vAlign w:val="center"/>
          </w:tcPr>
          <w:p w:rsidR="00D90139" w:rsidRPr="00784A42" w:rsidRDefault="00D90139" w:rsidP="00FB31DD">
            <w:pPr>
              <w:spacing w:after="0" w:line="240" w:lineRule="auto"/>
              <w:rPr>
                <w:rFonts w:ascii="Cambria" w:hAnsi="Cambria" w:cs="Times New Roman"/>
                <w:color w:val="000000" w:themeColor="text1"/>
                <w:sz w:val="20"/>
                <w:szCs w:val="20"/>
              </w:rPr>
            </w:pPr>
            <w:r w:rsidRPr="00784A42">
              <w:rPr>
                <w:rFonts w:ascii="Cambria" w:hAnsi="Cambria" w:cs="Times New Roman"/>
                <w:color w:val="000000" w:themeColor="text1"/>
                <w:sz w:val="20"/>
                <w:szCs w:val="20"/>
              </w:rPr>
              <w:t>1</w:t>
            </w:r>
            <w:r w:rsidR="0063015D" w:rsidRPr="00784A42">
              <w:rPr>
                <w:rFonts w:ascii="Cambria" w:hAnsi="Cambria" w:cs="Times New Roman"/>
                <w:color w:val="000000" w:themeColor="text1"/>
                <w:sz w:val="20"/>
                <w:szCs w:val="20"/>
              </w:rPr>
              <w:t>1</w:t>
            </w:r>
            <w:r w:rsidR="00B41C08">
              <w:rPr>
                <w:rFonts w:ascii="Cambria" w:hAnsi="Cambria" w:cs="Times New Roman"/>
                <w:color w:val="000000" w:themeColor="text1"/>
                <w:sz w:val="20"/>
                <w:szCs w:val="20"/>
              </w:rPr>
              <w:t>1</w:t>
            </w:r>
          </w:p>
        </w:tc>
      </w:tr>
      <w:tr w:rsidR="00D90139" w:rsidRPr="00784A42" w:rsidTr="00CF7C48">
        <w:trPr>
          <w:trHeight w:hRule="exact" w:val="438"/>
        </w:trPr>
        <w:tc>
          <w:tcPr>
            <w:tcW w:w="8046" w:type="dxa"/>
            <w:vAlign w:val="center"/>
          </w:tcPr>
          <w:p w:rsidR="00D90139" w:rsidRPr="00784A42" w:rsidRDefault="00D90139" w:rsidP="00BA7B46">
            <w:pPr>
              <w:spacing w:after="0" w:line="240" w:lineRule="auto"/>
              <w:rPr>
                <w:rFonts w:ascii="Cambria" w:hAnsi="Cambria" w:cs="Times New Roman"/>
                <w:b/>
                <w:bCs/>
                <w:color w:val="000000" w:themeColor="text1"/>
                <w:sz w:val="20"/>
                <w:szCs w:val="20"/>
              </w:rPr>
            </w:pPr>
            <w:r w:rsidRPr="00784A42">
              <w:rPr>
                <w:rFonts w:ascii="Cambria" w:hAnsi="Cambria" w:cs="Times New Roman"/>
                <w:b/>
                <w:bCs/>
                <w:color w:val="000000" w:themeColor="text1"/>
                <w:sz w:val="20"/>
                <w:szCs w:val="20"/>
              </w:rPr>
              <w:t>Tables</w:t>
            </w:r>
          </w:p>
        </w:tc>
        <w:tc>
          <w:tcPr>
            <w:tcW w:w="837" w:type="dxa"/>
            <w:vAlign w:val="center"/>
          </w:tcPr>
          <w:p w:rsidR="00D90139" w:rsidRPr="00784A42" w:rsidRDefault="00D90139" w:rsidP="00BA7B46">
            <w:pPr>
              <w:spacing w:after="0" w:line="240" w:lineRule="auto"/>
              <w:rPr>
                <w:rFonts w:ascii="Cambria" w:hAnsi="Cambria" w:cs="Times New Roman"/>
                <w:color w:val="000000" w:themeColor="text1"/>
                <w:sz w:val="20"/>
                <w:szCs w:val="20"/>
              </w:rPr>
            </w:pPr>
          </w:p>
        </w:tc>
      </w:tr>
      <w:tr w:rsidR="00D90139" w:rsidRPr="00784A42" w:rsidTr="00CF7C48">
        <w:trPr>
          <w:trHeight w:hRule="exact" w:val="317"/>
        </w:trPr>
        <w:tc>
          <w:tcPr>
            <w:tcW w:w="8046" w:type="dxa"/>
            <w:vAlign w:val="center"/>
          </w:tcPr>
          <w:p w:rsidR="00D90139" w:rsidRPr="00784A42" w:rsidRDefault="00D90139" w:rsidP="00BA7B46">
            <w:pPr>
              <w:pStyle w:val="ListParagraph"/>
              <w:spacing w:after="0" w:line="240" w:lineRule="auto"/>
              <w:ind w:hanging="27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Table 2.1 Viewpoints on Information and Knowledge…………………………………………………</w:t>
            </w:r>
          </w:p>
        </w:tc>
        <w:tc>
          <w:tcPr>
            <w:tcW w:w="837" w:type="dxa"/>
            <w:vAlign w:val="center"/>
          </w:tcPr>
          <w:p w:rsidR="00D90139" w:rsidRPr="00784A42" w:rsidRDefault="00B41C08" w:rsidP="00BA7B46">
            <w:pPr>
              <w:spacing w:after="0" w:line="240" w:lineRule="auto"/>
              <w:rPr>
                <w:rFonts w:ascii="Cambria" w:hAnsi="Cambria" w:cs="Times New Roman"/>
                <w:color w:val="000000" w:themeColor="text1"/>
                <w:sz w:val="20"/>
                <w:szCs w:val="20"/>
              </w:rPr>
            </w:pPr>
            <w:r>
              <w:rPr>
                <w:rFonts w:ascii="Cambria" w:hAnsi="Cambria" w:cs="Times New Roman"/>
                <w:color w:val="000000" w:themeColor="text1"/>
                <w:sz w:val="20"/>
                <w:szCs w:val="20"/>
              </w:rPr>
              <w:t>9</w:t>
            </w:r>
          </w:p>
        </w:tc>
      </w:tr>
      <w:tr w:rsidR="00D90139" w:rsidRPr="00784A42" w:rsidTr="00CF7C48">
        <w:trPr>
          <w:trHeight w:hRule="exact" w:val="317"/>
        </w:trPr>
        <w:tc>
          <w:tcPr>
            <w:tcW w:w="8046" w:type="dxa"/>
            <w:vAlign w:val="center"/>
          </w:tcPr>
          <w:p w:rsidR="00D90139" w:rsidRPr="00784A42" w:rsidRDefault="00D90139" w:rsidP="009B046B">
            <w:pPr>
              <w:spacing w:after="0" w:line="240" w:lineRule="auto"/>
              <w:ind w:left="720" w:hanging="27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Table 2.2</w:t>
            </w:r>
            <w:r w:rsidR="009B046B" w:rsidRPr="00784A42">
              <w:rPr>
                <w:rFonts w:asciiTheme="majorHAnsi" w:hAnsiTheme="majorHAnsi" w:cs="Times New Roman"/>
                <w:color w:val="000000" w:themeColor="text1"/>
                <w:sz w:val="20"/>
                <w:szCs w:val="20"/>
              </w:rPr>
              <w:t>a</w:t>
            </w:r>
            <w:r w:rsidRPr="00784A42">
              <w:rPr>
                <w:rFonts w:asciiTheme="majorHAnsi" w:hAnsiTheme="majorHAnsi" w:cs="Times New Roman"/>
                <w:color w:val="000000" w:themeColor="text1"/>
                <w:sz w:val="20"/>
                <w:szCs w:val="20"/>
              </w:rPr>
              <w:t xml:space="preserve"> Previous Studies </w:t>
            </w:r>
            <w:r w:rsidR="009B046B" w:rsidRPr="00784A42">
              <w:rPr>
                <w:rFonts w:asciiTheme="majorHAnsi" w:hAnsiTheme="majorHAnsi" w:cs="Times New Roman"/>
                <w:color w:val="000000" w:themeColor="text1"/>
                <w:sz w:val="20"/>
                <w:szCs w:val="20"/>
              </w:rPr>
              <w:t>on the Antecedents of Knowledge Sharing Perception</w:t>
            </w:r>
            <w:r w:rsidRPr="00784A42">
              <w:rPr>
                <w:rFonts w:asciiTheme="majorHAnsi" w:hAnsiTheme="majorHAnsi" w:cs="Times New Roman"/>
                <w:color w:val="000000" w:themeColor="text1"/>
                <w:sz w:val="20"/>
                <w:szCs w:val="20"/>
              </w:rPr>
              <w:t>…</w:t>
            </w:r>
            <w:r w:rsidR="009B046B" w:rsidRPr="00784A42">
              <w:rPr>
                <w:rFonts w:asciiTheme="majorHAnsi" w:hAnsiTheme="majorHAnsi" w:cs="Times New Roman"/>
                <w:color w:val="000000" w:themeColor="text1"/>
                <w:sz w:val="20"/>
                <w:szCs w:val="20"/>
              </w:rPr>
              <w:t>……</w:t>
            </w:r>
          </w:p>
        </w:tc>
        <w:tc>
          <w:tcPr>
            <w:tcW w:w="837" w:type="dxa"/>
            <w:vAlign w:val="center"/>
          </w:tcPr>
          <w:p w:rsidR="00D90139" w:rsidRPr="00784A42" w:rsidRDefault="008553B5" w:rsidP="00FB31DD">
            <w:pPr>
              <w:spacing w:after="0" w:line="240" w:lineRule="auto"/>
              <w:rPr>
                <w:rFonts w:ascii="Cambria" w:hAnsi="Cambria" w:cs="Times New Roman"/>
                <w:color w:val="000000" w:themeColor="text1"/>
                <w:sz w:val="20"/>
                <w:szCs w:val="20"/>
              </w:rPr>
            </w:pPr>
            <w:r w:rsidRPr="00784A42">
              <w:rPr>
                <w:rFonts w:ascii="Cambria" w:hAnsi="Cambria" w:cs="Times New Roman"/>
                <w:color w:val="000000" w:themeColor="text1"/>
                <w:sz w:val="20"/>
                <w:szCs w:val="20"/>
              </w:rPr>
              <w:t>14</w:t>
            </w:r>
          </w:p>
        </w:tc>
      </w:tr>
      <w:tr w:rsidR="009B046B" w:rsidRPr="00784A42" w:rsidTr="00CF7C48">
        <w:trPr>
          <w:trHeight w:hRule="exact" w:val="317"/>
        </w:trPr>
        <w:tc>
          <w:tcPr>
            <w:tcW w:w="8046" w:type="dxa"/>
            <w:vAlign w:val="center"/>
          </w:tcPr>
          <w:p w:rsidR="009B046B" w:rsidRPr="00784A42" w:rsidRDefault="009B046B" w:rsidP="00BA7B46">
            <w:pPr>
              <w:spacing w:after="0" w:line="240" w:lineRule="auto"/>
              <w:ind w:left="720" w:hanging="27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Table 2.2b Previous Studies on the Antecedents of Knowledge Sharing Behaviour………</w:t>
            </w:r>
          </w:p>
        </w:tc>
        <w:tc>
          <w:tcPr>
            <w:tcW w:w="837" w:type="dxa"/>
            <w:vAlign w:val="center"/>
          </w:tcPr>
          <w:p w:rsidR="009B046B" w:rsidRPr="00784A42" w:rsidRDefault="008553B5" w:rsidP="00FB31DD">
            <w:pPr>
              <w:spacing w:after="0" w:line="240" w:lineRule="auto"/>
              <w:rPr>
                <w:rFonts w:ascii="Cambria" w:hAnsi="Cambria" w:cs="Times New Roman"/>
                <w:color w:val="000000" w:themeColor="text1"/>
                <w:sz w:val="20"/>
                <w:szCs w:val="20"/>
              </w:rPr>
            </w:pPr>
            <w:r w:rsidRPr="00784A42">
              <w:rPr>
                <w:rFonts w:ascii="Cambria" w:hAnsi="Cambria" w:cs="Times New Roman"/>
                <w:color w:val="000000" w:themeColor="text1"/>
                <w:sz w:val="20"/>
                <w:szCs w:val="20"/>
              </w:rPr>
              <w:t>16</w:t>
            </w:r>
          </w:p>
        </w:tc>
      </w:tr>
      <w:tr w:rsidR="00D90139" w:rsidRPr="00784A42" w:rsidTr="00CF7C48">
        <w:trPr>
          <w:trHeight w:hRule="exact" w:val="317"/>
        </w:trPr>
        <w:tc>
          <w:tcPr>
            <w:tcW w:w="8046" w:type="dxa"/>
            <w:vAlign w:val="center"/>
          </w:tcPr>
          <w:p w:rsidR="00D90139" w:rsidRPr="00784A42" w:rsidRDefault="00D90139" w:rsidP="00BA7B46">
            <w:pPr>
              <w:spacing w:after="0" w:line="240" w:lineRule="auto"/>
              <w:ind w:left="720" w:hanging="270"/>
              <w:rPr>
                <w:rFonts w:ascii="Cambria" w:hAnsi="Cambria" w:cs="Times New Roman"/>
                <w:color w:val="000000" w:themeColor="text1"/>
                <w:sz w:val="20"/>
                <w:szCs w:val="20"/>
              </w:rPr>
            </w:pPr>
            <w:r w:rsidRPr="00784A42">
              <w:rPr>
                <w:rFonts w:asciiTheme="majorHAnsi" w:hAnsiTheme="majorHAnsi" w:cs="Times New Roman"/>
                <w:color w:val="000000" w:themeColor="text1"/>
                <w:sz w:val="20"/>
                <w:szCs w:val="20"/>
              </w:rPr>
              <w:t>Table 2.3 Previous Studies on Web 2.0 Artifacts…………………………………………………………</w:t>
            </w:r>
          </w:p>
        </w:tc>
        <w:tc>
          <w:tcPr>
            <w:tcW w:w="837" w:type="dxa"/>
            <w:vAlign w:val="center"/>
          </w:tcPr>
          <w:p w:rsidR="00D90139" w:rsidRPr="00784A42" w:rsidRDefault="008553B5" w:rsidP="00FB31DD">
            <w:pPr>
              <w:spacing w:after="0" w:line="240" w:lineRule="auto"/>
              <w:rPr>
                <w:rFonts w:ascii="Cambria" w:hAnsi="Cambria" w:cs="Times New Roman"/>
                <w:color w:val="000000" w:themeColor="text1"/>
                <w:sz w:val="20"/>
                <w:szCs w:val="20"/>
              </w:rPr>
            </w:pPr>
            <w:r w:rsidRPr="00784A42">
              <w:rPr>
                <w:rFonts w:ascii="Cambria" w:hAnsi="Cambria" w:cs="Times New Roman"/>
                <w:color w:val="000000" w:themeColor="text1"/>
                <w:sz w:val="20"/>
                <w:szCs w:val="20"/>
              </w:rPr>
              <w:t>22</w:t>
            </w:r>
          </w:p>
        </w:tc>
      </w:tr>
      <w:tr w:rsidR="00D90139" w:rsidRPr="00784A42" w:rsidTr="00CF7C48">
        <w:trPr>
          <w:trHeight w:hRule="exact" w:val="317"/>
        </w:trPr>
        <w:tc>
          <w:tcPr>
            <w:tcW w:w="8046" w:type="dxa"/>
            <w:vAlign w:val="center"/>
          </w:tcPr>
          <w:p w:rsidR="00D90139" w:rsidRPr="00784A42" w:rsidRDefault="00D90139" w:rsidP="00BA7B46">
            <w:pPr>
              <w:spacing w:line="240" w:lineRule="auto"/>
              <w:ind w:left="720" w:hanging="270"/>
              <w:contextualSpacing/>
              <w:rPr>
                <w:rFonts w:ascii="Cambria" w:hAnsi="Cambria" w:cs="Times New Roman"/>
                <w:color w:val="000000" w:themeColor="text1"/>
                <w:sz w:val="20"/>
                <w:szCs w:val="20"/>
              </w:rPr>
            </w:pPr>
            <w:r w:rsidRPr="00784A42">
              <w:rPr>
                <w:rFonts w:asciiTheme="majorHAnsi" w:hAnsiTheme="majorHAnsi" w:cs="Times New Roman"/>
                <w:color w:val="000000" w:themeColor="text1"/>
                <w:sz w:val="20"/>
                <w:szCs w:val="20"/>
              </w:rPr>
              <w:t xml:space="preserve">Table 3.4 Dimensions of </w:t>
            </w:r>
            <w:r w:rsidR="00A26BAE" w:rsidRPr="00784A42">
              <w:rPr>
                <w:rFonts w:asciiTheme="majorHAnsi" w:hAnsiTheme="majorHAnsi" w:cs="Times New Roman"/>
                <w:color w:val="000000" w:themeColor="text1"/>
                <w:sz w:val="20"/>
                <w:szCs w:val="20"/>
              </w:rPr>
              <w:t>User Anonymity………………..</w:t>
            </w:r>
            <w:r w:rsidRPr="00784A42">
              <w:rPr>
                <w:rFonts w:asciiTheme="majorHAnsi" w:hAnsiTheme="majorHAnsi" w:cs="Times New Roman"/>
                <w:color w:val="000000" w:themeColor="text1"/>
                <w:sz w:val="20"/>
                <w:szCs w:val="20"/>
              </w:rPr>
              <w:t>………………………………………………….</w:t>
            </w:r>
          </w:p>
        </w:tc>
        <w:tc>
          <w:tcPr>
            <w:tcW w:w="837" w:type="dxa"/>
            <w:vAlign w:val="center"/>
          </w:tcPr>
          <w:p w:rsidR="00D90139" w:rsidRPr="00784A42" w:rsidRDefault="008553B5" w:rsidP="00BA7B46">
            <w:pPr>
              <w:spacing w:after="0" w:line="240" w:lineRule="auto"/>
              <w:rPr>
                <w:rFonts w:ascii="Cambria" w:hAnsi="Cambria" w:cs="Times New Roman"/>
                <w:color w:val="000000" w:themeColor="text1"/>
                <w:sz w:val="20"/>
                <w:szCs w:val="20"/>
              </w:rPr>
            </w:pPr>
            <w:r w:rsidRPr="00784A42">
              <w:rPr>
                <w:rFonts w:ascii="Cambria" w:hAnsi="Cambria" w:cs="Times New Roman"/>
                <w:color w:val="000000" w:themeColor="text1"/>
                <w:sz w:val="20"/>
                <w:szCs w:val="20"/>
              </w:rPr>
              <w:t>3</w:t>
            </w:r>
            <w:r w:rsidR="00B41C08">
              <w:rPr>
                <w:rFonts w:ascii="Cambria" w:hAnsi="Cambria" w:cs="Times New Roman"/>
                <w:color w:val="000000" w:themeColor="text1"/>
                <w:sz w:val="20"/>
                <w:szCs w:val="20"/>
              </w:rPr>
              <w:t>3</w:t>
            </w:r>
          </w:p>
        </w:tc>
      </w:tr>
      <w:tr w:rsidR="00D90139" w:rsidRPr="00784A42" w:rsidTr="00CF7C48">
        <w:trPr>
          <w:trHeight w:hRule="exact" w:val="317"/>
        </w:trPr>
        <w:tc>
          <w:tcPr>
            <w:tcW w:w="8046" w:type="dxa"/>
            <w:vAlign w:val="center"/>
          </w:tcPr>
          <w:p w:rsidR="00D90139" w:rsidRPr="00784A42" w:rsidRDefault="00D90139" w:rsidP="002C7F9B">
            <w:pPr>
              <w:spacing w:line="240" w:lineRule="auto"/>
              <w:ind w:left="720" w:hanging="270"/>
              <w:contextualSpacing/>
              <w:rPr>
                <w:rFonts w:ascii="Cambria" w:hAnsi="Cambria" w:cs="Times New Roman"/>
                <w:color w:val="000000" w:themeColor="text1"/>
                <w:sz w:val="20"/>
                <w:szCs w:val="20"/>
              </w:rPr>
            </w:pPr>
            <w:r w:rsidRPr="00784A42">
              <w:rPr>
                <w:rFonts w:asciiTheme="majorHAnsi" w:hAnsiTheme="majorHAnsi" w:cs="Times New Roman"/>
                <w:color w:val="000000" w:themeColor="text1"/>
                <w:sz w:val="20"/>
                <w:szCs w:val="20"/>
              </w:rPr>
              <w:t>Table 3.5 Online Community Typologies……………………………………………………………………</w:t>
            </w:r>
          </w:p>
        </w:tc>
        <w:tc>
          <w:tcPr>
            <w:tcW w:w="837" w:type="dxa"/>
            <w:vAlign w:val="center"/>
          </w:tcPr>
          <w:p w:rsidR="00D90139" w:rsidRPr="00784A42" w:rsidRDefault="008553B5" w:rsidP="00BA7B46">
            <w:pPr>
              <w:spacing w:after="0" w:line="240" w:lineRule="auto"/>
              <w:rPr>
                <w:rFonts w:ascii="Cambria" w:hAnsi="Cambria" w:cs="Times New Roman"/>
                <w:color w:val="000000" w:themeColor="text1"/>
                <w:sz w:val="20"/>
                <w:szCs w:val="20"/>
              </w:rPr>
            </w:pPr>
            <w:r w:rsidRPr="00784A42">
              <w:rPr>
                <w:rFonts w:ascii="Cambria" w:hAnsi="Cambria" w:cs="Times New Roman"/>
                <w:color w:val="000000" w:themeColor="text1"/>
                <w:sz w:val="20"/>
                <w:szCs w:val="20"/>
              </w:rPr>
              <w:t>3</w:t>
            </w:r>
            <w:r w:rsidR="00B41C08">
              <w:rPr>
                <w:rFonts w:ascii="Cambria" w:hAnsi="Cambria" w:cs="Times New Roman"/>
                <w:color w:val="000000" w:themeColor="text1"/>
                <w:sz w:val="20"/>
                <w:szCs w:val="20"/>
              </w:rPr>
              <w:t>6</w:t>
            </w:r>
          </w:p>
        </w:tc>
      </w:tr>
      <w:tr w:rsidR="00D90139" w:rsidRPr="00784A42" w:rsidTr="00CF7C48">
        <w:trPr>
          <w:trHeight w:hRule="exact" w:val="317"/>
        </w:trPr>
        <w:tc>
          <w:tcPr>
            <w:tcW w:w="8046" w:type="dxa"/>
            <w:vAlign w:val="center"/>
          </w:tcPr>
          <w:p w:rsidR="00D90139" w:rsidRPr="00784A42" w:rsidRDefault="00D90139" w:rsidP="001604E4">
            <w:pPr>
              <w:spacing w:line="240" w:lineRule="auto"/>
              <w:ind w:left="720" w:hanging="270"/>
              <w:contextualSpacing/>
              <w:rPr>
                <w:rFonts w:ascii="Cambria" w:hAnsi="Cambria" w:cs="Times New Roman"/>
                <w:color w:val="000000" w:themeColor="text1"/>
                <w:sz w:val="20"/>
                <w:szCs w:val="20"/>
              </w:rPr>
            </w:pPr>
            <w:r w:rsidRPr="00784A42">
              <w:rPr>
                <w:rFonts w:asciiTheme="majorHAnsi" w:hAnsiTheme="majorHAnsi" w:cs="Times New Roman"/>
                <w:color w:val="000000" w:themeColor="text1"/>
                <w:sz w:val="20"/>
                <w:szCs w:val="20"/>
              </w:rPr>
              <w:t>Table 4.6 Factorial Design for Two Categorical Constructs………………………………………….</w:t>
            </w:r>
          </w:p>
        </w:tc>
        <w:tc>
          <w:tcPr>
            <w:tcW w:w="837" w:type="dxa"/>
            <w:vAlign w:val="center"/>
          </w:tcPr>
          <w:p w:rsidR="00D90139" w:rsidRPr="00784A42" w:rsidRDefault="008553B5" w:rsidP="00FB31DD">
            <w:pPr>
              <w:spacing w:after="0" w:line="240" w:lineRule="auto"/>
              <w:rPr>
                <w:rFonts w:ascii="Cambria" w:hAnsi="Cambria" w:cs="Times New Roman"/>
                <w:color w:val="000000" w:themeColor="text1"/>
                <w:sz w:val="20"/>
                <w:szCs w:val="20"/>
              </w:rPr>
            </w:pPr>
            <w:r w:rsidRPr="00784A42">
              <w:rPr>
                <w:rFonts w:ascii="Cambria" w:hAnsi="Cambria" w:cs="Times New Roman"/>
                <w:color w:val="000000" w:themeColor="text1"/>
                <w:sz w:val="20"/>
                <w:szCs w:val="20"/>
              </w:rPr>
              <w:t>71</w:t>
            </w:r>
          </w:p>
        </w:tc>
      </w:tr>
      <w:tr w:rsidR="00D90139" w:rsidRPr="00784A42" w:rsidTr="00CF7C48">
        <w:trPr>
          <w:trHeight w:hRule="exact" w:val="317"/>
        </w:trPr>
        <w:tc>
          <w:tcPr>
            <w:tcW w:w="8046" w:type="dxa"/>
            <w:vAlign w:val="center"/>
          </w:tcPr>
          <w:p w:rsidR="00D90139" w:rsidRPr="00784A42" w:rsidRDefault="00D90139" w:rsidP="00FB31DD">
            <w:pPr>
              <w:spacing w:line="240" w:lineRule="auto"/>
              <w:ind w:left="720" w:hanging="270"/>
              <w:contextualSpacing/>
              <w:rPr>
                <w:rFonts w:ascii="Cambria" w:hAnsi="Cambria" w:cs="Times New Roman"/>
                <w:color w:val="000000" w:themeColor="text1"/>
                <w:sz w:val="20"/>
                <w:szCs w:val="20"/>
              </w:rPr>
            </w:pPr>
            <w:r w:rsidRPr="00784A42">
              <w:rPr>
                <w:rFonts w:asciiTheme="majorHAnsi" w:hAnsiTheme="majorHAnsi" w:cs="Times New Roman"/>
                <w:color w:val="000000" w:themeColor="text1"/>
                <w:sz w:val="20"/>
                <w:szCs w:val="20"/>
              </w:rPr>
              <w:t>Table 4.7 Research Model Constructs Definitions……………………………………………………….</w:t>
            </w:r>
          </w:p>
        </w:tc>
        <w:tc>
          <w:tcPr>
            <w:tcW w:w="837" w:type="dxa"/>
            <w:vAlign w:val="center"/>
          </w:tcPr>
          <w:p w:rsidR="00D90139" w:rsidRPr="00784A42" w:rsidRDefault="008553B5" w:rsidP="00BA7B46">
            <w:pPr>
              <w:spacing w:after="0" w:line="240" w:lineRule="auto"/>
              <w:rPr>
                <w:rFonts w:ascii="Cambria" w:hAnsi="Cambria" w:cs="Times New Roman"/>
                <w:color w:val="000000" w:themeColor="text1"/>
                <w:sz w:val="20"/>
                <w:szCs w:val="20"/>
              </w:rPr>
            </w:pPr>
            <w:r w:rsidRPr="00784A42">
              <w:rPr>
                <w:rFonts w:ascii="Cambria" w:hAnsi="Cambria" w:cs="Times New Roman"/>
                <w:color w:val="000000" w:themeColor="text1"/>
                <w:sz w:val="20"/>
                <w:szCs w:val="20"/>
              </w:rPr>
              <w:t>82</w:t>
            </w:r>
          </w:p>
        </w:tc>
      </w:tr>
      <w:tr w:rsidR="00D90139" w:rsidRPr="00784A42" w:rsidTr="00CF7C48">
        <w:trPr>
          <w:trHeight w:hRule="exact" w:val="317"/>
        </w:trPr>
        <w:tc>
          <w:tcPr>
            <w:tcW w:w="8046" w:type="dxa"/>
            <w:vAlign w:val="center"/>
          </w:tcPr>
          <w:p w:rsidR="00D90139" w:rsidRPr="00784A42" w:rsidRDefault="00D90139" w:rsidP="003C0B08">
            <w:pPr>
              <w:spacing w:line="240" w:lineRule="auto"/>
              <w:ind w:left="720" w:hanging="270"/>
              <w:contextualSpacing/>
              <w:rPr>
                <w:rFonts w:ascii="Cambria" w:hAnsi="Cambria" w:cs="Times New Roman"/>
                <w:color w:val="000000" w:themeColor="text1"/>
                <w:sz w:val="20"/>
                <w:szCs w:val="20"/>
              </w:rPr>
            </w:pPr>
            <w:r w:rsidRPr="00784A42">
              <w:rPr>
                <w:rFonts w:asciiTheme="majorHAnsi" w:hAnsiTheme="majorHAnsi" w:cs="Times New Roman"/>
                <w:color w:val="000000" w:themeColor="text1"/>
                <w:sz w:val="20"/>
                <w:szCs w:val="20"/>
              </w:rPr>
              <w:t>Table 4.8 Measurement Items for Variables (Facebook)……………………………………………..</w:t>
            </w:r>
          </w:p>
        </w:tc>
        <w:tc>
          <w:tcPr>
            <w:tcW w:w="837" w:type="dxa"/>
            <w:vAlign w:val="center"/>
          </w:tcPr>
          <w:p w:rsidR="00D90139" w:rsidRPr="00784A42" w:rsidRDefault="008553B5" w:rsidP="00BA7B46">
            <w:pPr>
              <w:spacing w:after="0" w:line="240" w:lineRule="auto"/>
              <w:rPr>
                <w:rFonts w:ascii="Cambria" w:hAnsi="Cambria" w:cs="Times New Roman"/>
                <w:color w:val="000000" w:themeColor="text1"/>
                <w:sz w:val="20"/>
                <w:szCs w:val="20"/>
              </w:rPr>
            </w:pPr>
            <w:r w:rsidRPr="00784A42">
              <w:rPr>
                <w:rFonts w:ascii="Cambria" w:hAnsi="Cambria" w:cs="Times New Roman"/>
                <w:color w:val="000000" w:themeColor="text1"/>
                <w:sz w:val="20"/>
                <w:szCs w:val="20"/>
              </w:rPr>
              <w:t>84</w:t>
            </w:r>
          </w:p>
        </w:tc>
      </w:tr>
      <w:tr w:rsidR="00D90139" w:rsidRPr="00784A42" w:rsidTr="001604E4">
        <w:trPr>
          <w:trHeight w:hRule="exact" w:val="591"/>
        </w:trPr>
        <w:tc>
          <w:tcPr>
            <w:tcW w:w="8046" w:type="dxa"/>
            <w:vAlign w:val="center"/>
          </w:tcPr>
          <w:p w:rsidR="00D90139" w:rsidRPr="00784A42" w:rsidRDefault="00D90139" w:rsidP="004C2CDC">
            <w:pPr>
              <w:spacing w:after="0" w:line="240" w:lineRule="auto"/>
              <w:ind w:left="450"/>
              <w:rPr>
                <w:rFonts w:ascii="Cambria" w:hAnsi="Cambria" w:cs="Times New Roman"/>
                <w:color w:val="000000" w:themeColor="text1"/>
                <w:sz w:val="20"/>
                <w:szCs w:val="20"/>
              </w:rPr>
            </w:pPr>
            <w:r w:rsidRPr="00784A42">
              <w:rPr>
                <w:rFonts w:asciiTheme="majorHAnsi" w:hAnsiTheme="majorHAnsi" w:cs="Times New Roman"/>
                <w:color w:val="000000" w:themeColor="text1"/>
                <w:sz w:val="20"/>
                <w:szCs w:val="20"/>
              </w:rPr>
              <w:t>Table 4.9 Internet Usage, Perceived Type of Membership, and Perceived Frequency of Bookmarking/Commenting Questions………………………………………………………………………</w:t>
            </w:r>
          </w:p>
        </w:tc>
        <w:tc>
          <w:tcPr>
            <w:tcW w:w="837" w:type="dxa"/>
            <w:vAlign w:val="bottom"/>
          </w:tcPr>
          <w:p w:rsidR="00D90139" w:rsidRPr="00784A42" w:rsidRDefault="008553B5" w:rsidP="001604E4">
            <w:pPr>
              <w:spacing w:after="0" w:line="240" w:lineRule="auto"/>
              <w:rPr>
                <w:rFonts w:ascii="Cambria" w:hAnsi="Cambria" w:cs="Times New Roman"/>
                <w:color w:val="000000" w:themeColor="text1"/>
                <w:sz w:val="20"/>
                <w:szCs w:val="20"/>
              </w:rPr>
            </w:pPr>
            <w:r w:rsidRPr="00784A42">
              <w:rPr>
                <w:rFonts w:ascii="Cambria" w:hAnsi="Cambria" w:cs="Times New Roman"/>
                <w:color w:val="000000" w:themeColor="text1"/>
                <w:sz w:val="20"/>
                <w:szCs w:val="20"/>
              </w:rPr>
              <w:t>82</w:t>
            </w:r>
          </w:p>
        </w:tc>
      </w:tr>
      <w:tr w:rsidR="00D90139" w:rsidRPr="00784A42" w:rsidTr="00CF7C48">
        <w:trPr>
          <w:trHeight w:hRule="exact" w:val="317"/>
        </w:trPr>
        <w:tc>
          <w:tcPr>
            <w:tcW w:w="8046" w:type="dxa"/>
            <w:vAlign w:val="center"/>
          </w:tcPr>
          <w:p w:rsidR="00D90139" w:rsidRPr="00784A42" w:rsidRDefault="00D90139" w:rsidP="002276C4">
            <w:pPr>
              <w:spacing w:after="0" w:line="240" w:lineRule="auto"/>
              <w:ind w:left="720" w:hanging="272"/>
              <w:rPr>
                <w:rFonts w:ascii="Cambria" w:hAnsi="Cambria" w:cs="Times New Roman"/>
                <w:color w:val="000000" w:themeColor="text1"/>
                <w:sz w:val="20"/>
                <w:szCs w:val="20"/>
              </w:rPr>
            </w:pPr>
            <w:r w:rsidRPr="00784A42">
              <w:rPr>
                <w:rFonts w:asciiTheme="majorHAnsi" w:hAnsiTheme="majorHAnsi" w:cs="Times New Roman"/>
                <w:color w:val="000000" w:themeColor="text1"/>
                <w:sz w:val="20"/>
                <w:szCs w:val="20"/>
              </w:rPr>
              <w:t>Table 4.10 Tagging Questions (Facebook)………………………………………………………………….</w:t>
            </w:r>
          </w:p>
        </w:tc>
        <w:tc>
          <w:tcPr>
            <w:tcW w:w="837" w:type="dxa"/>
            <w:vAlign w:val="center"/>
          </w:tcPr>
          <w:p w:rsidR="00D90139" w:rsidRPr="00784A42" w:rsidRDefault="008553B5" w:rsidP="003C0B08">
            <w:pPr>
              <w:spacing w:after="0" w:line="240" w:lineRule="auto"/>
              <w:rPr>
                <w:rFonts w:ascii="Cambria" w:hAnsi="Cambria" w:cs="Times New Roman"/>
                <w:color w:val="000000" w:themeColor="text1"/>
                <w:sz w:val="20"/>
                <w:szCs w:val="20"/>
              </w:rPr>
            </w:pPr>
            <w:r w:rsidRPr="00784A42">
              <w:rPr>
                <w:rFonts w:ascii="Cambria" w:hAnsi="Cambria" w:cs="Times New Roman"/>
                <w:color w:val="000000" w:themeColor="text1"/>
                <w:sz w:val="20"/>
                <w:szCs w:val="20"/>
              </w:rPr>
              <w:t>86</w:t>
            </w:r>
          </w:p>
        </w:tc>
      </w:tr>
      <w:tr w:rsidR="00D90139" w:rsidRPr="00784A42" w:rsidTr="009B046B">
        <w:trPr>
          <w:trHeight w:hRule="exact" w:val="563"/>
        </w:trPr>
        <w:tc>
          <w:tcPr>
            <w:tcW w:w="8046" w:type="dxa"/>
            <w:vAlign w:val="center"/>
          </w:tcPr>
          <w:p w:rsidR="00D90139" w:rsidRPr="00784A42" w:rsidRDefault="00D90139" w:rsidP="002B20F5">
            <w:pPr>
              <w:spacing w:line="240" w:lineRule="auto"/>
              <w:ind w:left="450"/>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Table 4.11 Perceive</w:t>
            </w:r>
            <w:r w:rsidR="009B046B" w:rsidRPr="00784A42">
              <w:rPr>
                <w:rFonts w:asciiTheme="majorHAnsi" w:hAnsiTheme="majorHAnsi" w:cs="Times New Roman"/>
                <w:color w:val="000000" w:themeColor="text1"/>
                <w:sz w:val="20"/>
                <w:szCs w:val="20"/>
              </w:rPr>
              <w:t>d</w:t>
            </w:r>
            <w:r w:rsidRPr="00784A42">
              <w:rPr>
                <w:rFonts w:asciiTheme="majorHAnsi" w:hAnsiTheme="majorHAnsi" w:cs="Times New Roman"/>
                <w:color w:val="000000" w:themeColor="text1"/>
                <w:sz w:val="20"/>
                <w:szCs w:val="20"/>
              </w:rPr>
              <w:t xml:space="preserve"> Community Type an</w:t>
            </w:r>
            <w:r w:rsidR="009B046B" w:rsidRPr="00784A42">
              <w:rPr>
                <w:rFonts w:asciiTheme="majorHAnsi" w:hAnsiTheme="majorHAnsi" w:cs="Times New Roman"/>
                <w:color w:val="000000" w:themeColor="text1"/>
                <w:sz w:val="20"/>
                <w:szCs w:val="20"/>
              </w:rPr>
              <w:t xml:space="preserve">d Perceived </w:t>
            </w:r>
            <w:r w:rsidR="00A26BAE" w:rsidRPr="00784A42">
              <w:rPr>
                <w:rFonts w:asciiTheme="majorHAnsi" w:hAnsiTheme="majorHAnsi" w:cs="Times New Roman"/>
                <w:color w:val="000000" w:themeColor="text1"/>
                <w:sz w:val="20"/>
                <w:szCs w:val="20"/>
              </w:rPr>
              <w:t xml:space="preserve">User </w:t>
            </w:r>
            <w:r w:rsidR="009B046B" w:rsidRPr="00784A42">
              <w:rPr>
                <w:rFonts w:asciiTheme="majorHAnsi" w:hAnsiTheme="majorHAnsi" w:cs="Times New Roman"/>
                <w:color w:val="000000" w:themeColor="text1"/>
                <w:sz w:val="20"/>
                <w:szCs w:val="20"/>
              </w:rPr>
              <w:t xml:space="preserve">Anonymity Questions </w:t>
            </w:r>
            <w:r w:rsidRPr="00784A42">
              <w:rPr>
                <w:rFonts w:asciiTheme="majorHAnsi" w:hAnsiTheme="majorHAnsi" w:cs="Times New Roman"/>
                <w:color w:val="000000" w:themeColor="text1"/>
                <w:sz w:val="20"/>
                <w:szCs w:val="20"/>
              </w:rPr>
              <w:t>(Facebook)</w:t>
            </w:r>
            <w:r w:rsidR="009B046B" w:rsidRPr="00784A42">
              <w:rPr>
                <w:rFonts w:asciiTheme="majorHAnsi" w:hAnsiTheme="majorHAnsi" w:cs="Times New Roman"/>
                <w:color w:val="000000" w:themeColor="text1"/>
                <w:sz w:val="20"/>
                <w:szCs w:val="20"/>
              </w:rPr>
              <w:t>…………………………………………………………………………………………………………</w:t>
            </w:r>
            <w:r w:rsidR="00A26BAE" w:rsidRPr="00784A42">
              <w:rPr>
                <w:rFonts w:asciiTheme="majorHAnsi" w:hAnsiTheme="majorHAnsi" w:cs="Times New Roman"/>
                <w:color w:val="000000" w:themeColor="text1"/>
                <w:sz w:val="20"/>
                <w:szCs w:val="20"/>
              </w:rPr>
              <w:t>……</w:t>
            </w:r>
          </w:p>
        </w:tc>
        <w:tc>
          <w:tcPr>
            <w:tcW w:w="837" w:type="dxa"/>
            <w:vAlign w:val="bottom"/>
          </w:tcPr>
          <w:p w:rsidR="00D90139" w:rsidRPr="00784A42" w:rsidRDefault="008553B5" w:rsidP="009B046B">
            <w:pPr>
              <w:spacing w:after="0" w:line="240" w:lineRule="auto"/>
              <w:rPr>
                <w:rFonts w:ascii="Cambria" w:hAnsi="Cambria" w:cs="Times New Roman"/>
                <w:color w:val="000000" w:themeColor="text1"/>
                <w:sz w:val="20"/>
                <w:szCs w:val="20"/>
              </w:rPr>
            </w:pPr>
            <w:r w:rsidRPr="00784A42">
              <w:rPr>
                <w:rFonts w:ascii="Cambria" w:hAnsi="Cambria" w:cs="Times New Roman"/>
                <w:color w:val="000000" w:themeColor="text1"/>
                <w:sz w:val="20"/>
                <w:szCs w:val="20"/>
              </w:rPr>
              <w:t>86</w:t>
            </w:r>
          </w:p>
        </w:tc>
      </w:tr>
      <w:tr w:rsidR="00D90139" w:rsidRPr="00784A42" w:rsidTr="00CF7C48">
        <w:trPr>
          <w:trHeight w:hRule="exact" w:val="317"/>
        </w:trPr>
        <w:tc>
          <w:tcPr>
            <w:tcW w:w="8046" w:type="dxa"/>
            <w:vAlign w:val="center"/>
          </w:tcPr>
          <w:p w:rsidR="00D90139" w:rsidRPr="00784A42" w:rsidRDefault="00D90139" w:rsidP="00BA7B46">
            <w:pPr>
              <w:spacing w:line="240" w:lineRule="auto"/>
              <w:ind w:left="720" w:hanging="270"/>
              <w:contextualSpacing/>
              <w:rPr>
                <w:rFonts w:ascii="Cambria" w:hAnsi="Cambria" w:cs="Times New Roman"/>
                <w:color w:val="000000" w:themeColor="text1"/>
                <w:sz w:val="20"/>
                <w:szCs w:val="20"/>
              </w:rPr>
            </w:pPr>
            <w:r w:rsidRPr="00784A42">
              <w:rPr>
                <w:rFonts w:asciiTheme="majorHAnsi" w:hAnsiTheme="majorHAnsi" w:cs="Times New Roman"/>
                <w:color w:val="000000" w:themeColor="text1"/>
                <w:sz w:val="20"/>
                <w:szCs w:val="20"/>
              </w:rPr>
              <w:lastRenderedPageBreak/>
              <w:t>Table 4.12 Questions Related to Knowledge (Facebook)…………………………………………….</w:t>
            </w:r>
          </w:p>
        </w:tc>
        <w:tc>
          <w:tcPr>
            <w:tcW w:w="837" w:type="dxa"/>
            <w:vAlign w:val="center"/>
          </w:tcPr>
          <w:p w:rsidR="00D90139" w:rsidRPr="00784A42" w:rsidRDefault="008553B5" w:rsidP="00BA7B46">
            <w:pPr>
              <w:spacing w:after="0" w:line="240" w:lineRule="auto"/>
              <w:rPr>
                <w:rFonts w:ascii="Cambria" w:hAnsi="Cambria" w:cs="Times New Roman"/>
                <w:color w:val="000000" w:themeColor="text1"/>
                <w:sz w:val="20"/>
                <w:szCs w:val="20"/>
              </w:rPr>
            </w:pPr>
            <w:r w:rsidRPr="00784A42">
              <w:rPr>
                <w:rFonts w:ascii="Cambria" w:hAnsi="Cambria" w:cs="Times New Roman"/>
                <w:color w:val="000000" w:themeColor="text1"/>
                <w:sz w:val="20"/>
                <w:szCs w:val="20"/>
              </w:rPr>
              <w:t>88</w:t>
            </w:r>
          </w:p>
        </w:tc>
      </w:tr>
      <w:tr w:rsidR="00D90139" w:rsidRPr="00784A42" w:rsidTr="00CF7C48">
        <w:trPr>
          <w:trHeight w:hRule="exact" w:val="317"/>
        </w:trPr>
        <w:tc>
          <w:tcPr>
            <w:tcW w:w="8046" w:type="dxa"/>
            <w:vAlign w:val="center"/>
          </w:tcPr>
          <w:p w:rsidR="00D90139" w:rsidRPr="00784A42" w:rsidRDefault="00D90139" w:rsidP="00BA7B46">
            <w:pPr>
              <w:spacing w:line="240" w:lineRule="auto"/>
              <w:ind w:left="720" w:hanging="270"/>
              <w:contextualSpacing/>
              <w:rPr>
                <w:rFonts w:ascii="Cambria" w:hAnsi="Cambria" w:cs="Times New Roman"/>
                <w:color w:val="000000" w:themeColor="text1"/>
                <w:sz w:val="20"/>
                <w:szCs w:val="20"/>
              </w:rPr>
            </w:pPr>
            <w:r w:rsidRPr="00784A42">
              <w:rPr>
                <w:rFonts w:asciiTheme="majorHAnsi" w:hAnsiTheme="majorHAnsi" w:cs="Times New Roman"/>
                <w:color w:val="000000" w:themeColor="text1"/>
                <w:sz w:val="20"/>
                <w:szCs w:val="20"/>
              </w:rPr>
              <w:t>Table 4.13 Measurement Model Evaluation Criteria……………………………………………………</w:t>
            </w:r>
          </w:p>
        </w:tc>
        <w:tc>
          <w:tcPr>
            <w:tcW w:w="837" w:type="dxa"/>
            <w:vAlign w:val="center"/>
          </w:tcPr>
          <w:p w:rsidR="00D90139" w:rsidRPr="00784A42" w:rsidRDefault="008553B5" w:rsidP="003C0B08">
            <w:pPr>
              <w:spacing w:after="0" w:line="240" w:lineRule="auto"/>
              <w:rPr>
                <w:rFonts w:ascii="Cambria" w:hAnsi="Cambria" w:cs="Times New Roman"/>
                <w:color w:val="000000" w:themeColor="text1"/>
                <w:sz w:val="20"/>
                <w:szCs w:val="20"/>
              </w:rPr>
            </w:pPr>
            <w:r w:rsidRPr="00784A42">
              <w:rPr>
                <w:rFonts w:ascii="Cambria" w:hAnsi="Cambria" w:cs="Times New Roman"/>
                <w:color w:val="000000" w:themeColor="text1"/>
                <w:sz w:val="20"/>
                <w:szCs w:val="20"/>
              </w:rPr>
              <w:t>92</w:t>
            </w:r>
          </w:p>
        </w:tc>
      </w:tr>
      <w:tr w:rsidR="00D90139" w:rsidRPr="00784A42" w:rsidTr="00CF7C48">
        <w:trPr>
          <w:trHeight w:hRule="exact" w:val="317"/>
        </w:trPr>
        <w:tc>
          <w:tcPr>
            <w:tcW w:w="8046" w:type="dxa"/>
            <w:vAlign w:val="center"/>
          </w:tcPr>
          <w:p w:rsidR="00D90139" w:rsidRPr="00784A42" w:rsidRDefault="00D90139" w:rsidP="00BA7B46">
            <w:pPr>
              <w:spacing w:line="240" w:lineRule="auto"/>
              <w:ind w:left="720" w:hanging="270"/>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Table 4.14 Structural Model Evaluation Criteria…………………………………………………………</w:t>
            </w:r>
          </w:p>
        </w:tc>
        <w:tc>
          <w:tcPr>
            <w:tcW w:w="837" w:type="dxa"/>
            <w:vAlign w:val="center"/>
          </w:tcPr>
          <w:p w:rsidR="00D90139" w:rsidRPr="00784A42" w:rsidRDefault="008553B5" w:rsidP="003C0B08">
            <w:pPr>
              <w:spacing w:after="0" w:line="240" w:lineRule="auto"/>
              <w:rPr>
                <w:rFonts w:ascii="Cambria" w:hAnsi="Cambria" w:cs="Times New Roman"/>
                <w:color w:val="000000" w:themeColor="text1"/>
                <w:sz w:val="20"/>
                <w:szCs w:val="20"/>
              </w:rPr>
            </w:pPr>
            <w:r w:rsidRPr="00784A42">
              <w:rPr>
                <w:rFonts w:ascii="Cambria" w:hAnsi="Cambria" w:cs="Times New Roman"/>
                <w:color w:val="000000" w:themeColor="text1"/>
                <w:sz w:val="20"/>
                <w:szCs w:val="20"/>
              </w:rPr>
              <w:t>92</w:t>
            </w:r>
          </w:p>
        </w:tc>
      </w:tr>
      <w:tr w:rsidR="00D90139" w:rsidRPr="00784A42" w:rsidTr="00CF7C48">
        <w:trPr>
          <w:trHeight w:hRule="exact" w:val="317"/>
        </w:trPr>
        <w:tc>
          <w:tcPr>
            <w:tcW w:w="8046" w:type="dxa"/>
            <w:vAlign w:val="center"/>
          </w:tcPr>
          <w:p w:rsidR="00D90139" w:rsidRPr="00784A42" w:rsidRDefault="00D90139" w:rsidP="00BA7B46">
            <w:pPr>
              <w:spacing w:after="0" w:line="240" w:lineRule="auto"/>
              <w:ind w:left="720" w:hanging="270"/>
              <w:rPr>
                <w:rFonts w:ascii="Cambria" w:hAnsi="Cambria" w:cs="Times New Roman"/>
                <w:color w:val="000000" w:themeColor="text1"/>
                <w:sz w:val="20"/>
                <w:szCs w:val="20"/>
              </w:rPr>
            </w:pPr>
            <w:r w:rsidRPr="00784A42">
              <w:rPr>
                <w:rFonts w:asciiTheme="majorHAnsi" w:hAnsiTheme="majorHAnsi" w:cs="Times New Roman"/>
                <w:color w:val="000000" w:themeColor="text1"/>
                <w:sz w:val="20"/>
                <w:szCs w:val="20"/>
              </w:rPr>
              <w:t>Table 4.15 Pre-test Construct Validity and Reliability Results……………………………………..</w:t>
            </w:r>
          </w:p>
        </w:tc>
        <w:tc>
          <w:tcPr>
            <w:tcW w:w="837" w:type="dxa"/>
            <w:vAlign w:val="center"/>
          </w:tcPr>
          <w:p w:rsidR="00D90139" w:rsidRPr="00784A42" w:rsidRDefault="008553B5" w:rsidP="003C0B08">
            <w:pPr>
              <w:spacing w:after="0" w:line="240" w:lineRule="auto"/>
              <w:rPr>
                <w:rFonts w:ascii="Cambria" w:hAnsi="Cambria" w:cs="Times New Roman"/>
                <w:color w:val="000000" w:themeColor="text1"/>
                <w:sz w:val="20"/>
                <w:szCs w:val="20"/>
              </w:rPr>
            </w:pPr>
            <w:r w:rsidRPr="00784A42">
              <w:rPr>
                <w:rFonts w:ascii="Cambria" w:hAnsi="Cambria" w:cs="Times New Roman"/>
                <w:color w:val="000000" w:themeColor="text1"/>
                <w:sz w:val="20"/>
                <w:szCs w:val="20"/>
              </w:rPr>
              <w:t>94</w:t>
            </w:r>
          </w:p>
        </w:tc>
      </w:tr>
      <w:tr w:rsidR="00D90139" w:rsidRPr="00784A42" w:rsidTr="00CF7C48">
        <w:trPr>
          <w:trHeight w:hRule="exact" w:val="317"/>
        </w:trPr>
        <w:tc>
          <w:tcPr>
            <w:tcW w:w="8046" w:type="dxa"/>
            <w:vAlign w:val="center"/>
          </w:tcPr>
          <w:p w:rsidR="00D90139" w:rsidRPr="00784A42" w:rsidRDefault="00D90139" w:rsidP="00BA7B46">
            <w:pPr>
              <w:spacing w:after="0" w:line="240" w:lineRule="auto"/>
              <w:ind w:left="720" w:hanging="270"/>
              <w:rPr>
                <w:rFonts w:ascii="Cambria" w:hAnsi="Cambria" w:cs="Times New Roman"/>
                <w:color w:val="000000" w:themeColor="text1"/>
                <w:sz w:val="20"/>
                <w:szCs w:val="20"/>
              </w:rPr>
            </w:pPr>
            <w:r w:rsidRPr="00784A42">
              <w:rPr>
                <w:rFonts w:asciiTheme="majorHAnsi" w:hAnsiTheme="majorHAnsi" w:cs="Times New Roman"/>
                <w:color w:val="000000" w:themeColor="text1"/>
                <w:sz w:val="20"/>
                <w:szCs w:val="20"/>
              </w:rPr>
              <w:t>Table 5.</w:t>
            </w:r>
            <w:r w:rsidR="009B046B" w:rsidRPr="00784A42">
              <w:rPr>
                <w:rFonts w:asciiTheme="majorHAnsi" w:hAnsiTheme="majorHAnsi" w:cs="Times New Roman"/>
                <w:color w:val="000000" w:themeColor="text1"/>
                <w:sz w:val="20"/>
                <w:szCs w:val="20"/>
              </w:rPr>
              <w:t>16</w:t>
            </w:r>
            <w:r w:rsidRPr="00784A42">
              <w:rPr>
                <w:rFonts w:asciiTheme="majorHAnsi" w:hAnsiTheme="majorHAnsi" w:cs="Times New Roman"/>
                <w:color w:val="000000" w:themeColor="text1"/>
                <w:sz w:val="20"/>
                <w:szCs w:val="20"/>
              </w:rPr>
              <w:t xml:space="preserve"> Participants’ Gender…………………………………………………………………………………</w:t>
            </w:r>
          </w:p>
        </w:tc>
        <w:tc>
          <w:tcPr>
            <w:tcW w:w="837" w:type="dxa"/>
            <w:vAlign w:val="center"/>
          </w:tcPr>
          <w:p w:rsidR="00D90139" w:rsidRPr="00784A42" w:rsidRDefault="00AD3BD3" w:rsidP="003C0B08">
            <w:pPr>
              <w:spacing w:after="0" w:line="240" w:lineRule="auto"/>
              <w:rPr>
                <w:rFonts w:ascii="Cambria" w:hAnsi="Cambria" w:cs="Times New Roman"/>
                <w:color w:val="000000" w:themeColor="text1"/>
                <w:sz w:val="20"/>
                <w:szCs w:val="20"/>
              </w:rPr>
            </w:pPr>
            <w:r w:rsidRPr="00784A42">
              <w:rPr>
                <w:rFonts w:ascii="Cambria" w:hAnsi="Cambria" w:cs="Times New Roman"/>
                <w:color w:val="000000" w:themeColor="text1"/>
                <w:sz w:val="20"/>
                <w:szCs w:val="20"/>
              </w:rPr>
              <w:t>9</w:t>
            </w:r>
            <w:r w:rsidR="00B41C08">
              <w:rPr>
                <w:rFonts w:ascii="Cambria" w:hAnsi="Cambria" w:cs="Times New Roman"/>
                <w:color w:val="000000" w:themeColor="text1"/>
                <w:sz w:val="20"/>
                <w:szCs w:val="20"/>
              </w:rPr>
              <w:t>8</w:t>
            </w:r>
          </w:p>
        </w:tc>
      </w:tr>
      <w:tr w:rsidR="00D90139" w:rsidRPr="00784A42" w:rsidTr="00CF7C48">
        <w:trPr>
          <w:trHeight w:hRule="exact" w:val="317"/>
        </w:trPr>
        <w:tc>
          <w:tcPr>
            <w:tcW w:w="8046" w:type="dxa"/>
            <w:vAlign w:val="center"/>
          </w:tcPr>
          <w:p w:rsidR="00D90139" w:rsidRPr="00784A42" w:rsidRDefault="00D90139" w:rsidP="00BA7B46">
            <w:pPr>
              <w:spacing w:after="0" w:line="240" w:lineRule="auto"/>
              <w:ind w:left="720" w:hanging="270"/>
              <w:rPr>
                <w:rFonts w:ascii="Cambria" w:hAnsi="Cambria" w:cs="Times New Roman"/>
                <w:color w:val="000000" w:themeColor="text1"/>
                <w:sz w:val="20"/>
                <w:szCs w:val="20"/>
              </w:rPr>
            </w:pPr>
            <w:r w:rsidRPr="00784A42">
              <w:rPr>
                <w:rFonts w:asciiTheme="majorHAnsi" w:hAnsiTheme="majorHAnsi" w:cs="Times New Roman"/>
                <w:color w:val="000000" w:themeColor="text1"/>
                <w:sz w:val="20"/>
                <w:szCs w:val="20"/>
              </w:rPr>
              <w:t>Table 5.</w:t>
            </w:r>
            <w:r w:rsidR="009B046B" w:rsidRPr="00784A42">
              <w:rPr>
                <w:rFonts w:asciiTheme="majorHAnsi" w:hAnsiTheme="majorHAnsi" w:cs="Times New Roman"/>
                <w:color w:val="000000" w:themeColor="text1"/>
                <w:sz w:val="20"/>
                <w:szCs w:val="20"/>
              </w:rPr>
              <w:t>17</w:t>
            </w:r>
            <w:r w:rsidRPr="00784A42">
              <w:rPr>
                <w:rFonts w:asciiTheme="majorHAnsi" w:hAnsiTheme="majorHAnsi" w:cs="Times New Roman"/>
                <w:color w:val="000000" w:themeColor="text1"/>
                <w:sz w:val="20"/>
                <w:szCs w:val="20"/>
              </w:rPr>
              <w:t xml:space="preserve"> Participants’ Age………………………………………………………………………………………</w:t>
            </w:r>
          </w:p>
        </w:tc>
        <w:tc>
          <w:tcPr>
            <w:tcW w:w="837" w:type="dxa"/>
            <w:vAlign w:val="center"/>
          </w:tcPr>
          <w:p w:rsidR="00D90139" w:rsidRPr="00784A42" w:rsidRDefault="00D90139" w:rsidP="003C0B08">
            <w:pPr>
              <w:spacing w:after="0" w:line="240" w:lineRule="auto"/>
              <w:rPr>
                <w:rFonts w:ascii="Cambria" w:hAnsi="Cambria" w:cs="Times New Roman"/>
                <w:color w:val="000000" w:themeColor="text1"/>
                <w:sz w:val="20"/>
                <w:szCs w:val="20"/>
              </w:rPr>
            </w:pPr>
            <w:r w:rsidRPr="00784A42">
              <w:rPr>
                <w:rFonts w:ascii="Cambria" w:hAnsi="Cambria" w:cs="Times New Roman"/>
                <w:color w:val="000000" w:themeColor="text1"/>
                <w:sz w:val="20"/>
                <w:szCs w:val="20"/>
              </w:rPr>
              <w:t>9</w:t>
            </w:r>
            <w:r w:rsidR="00B41C08">
              <w:rPr>
                <w:rFonts w:ascii="Cambria" w:hAnsi="Cambria" w:cs="Times New Roman"/>
                <w:color w:val="000000" w:themeColor="text1"/>
                <w:sz w:val="20"/>
                <w:szCs w:val="20"/>
              </w:rPr>
              <w:t>8</w:t>
            </w:r>
          </w:p>
        </w:tc>
      </w:tr>
      <w:tr w:rsidR="00D90139" w:rsidRPr="00784A42" w:rsidTr="00CF7C48">
        <w:trPr>
          <w:trHeight w:hRule="exact" w:val="317"/>
        </w:trPr>
        <w:tc>
          <w:tcPr>
            <w:tcW w:w="8046" w:type="dxa"/>
            <w:vAlign w:val="center"/>
          </w:tcPr>
          <w:p w:rsidR="00D90139" w:rsidRPr="00784A42" w:rsidRDefault="00D90139" w:rsidP="00BA7B46">
            <w:pPr>
              <w:spacing w:after="0" w:line="240" w:lineRule="auto"/>
              <w:ind w:left="720" w:hanging="270"/>
              <w:rPr>
                <w:rFonts w:ascii="Cambria" w:hAnsi="Cambria" w:cs="Times New Roman"/>
                <w:color w:val="000000" w:themeColor="text1"/>
                <w:sz w:val="20"/>
                <w:szCs w:val="20"/>
              </w:rPr>
            </w:pPr>
            <w:r w:rsidRPr="00784A42">
              <w:rPr>
                <w:rFonts w:asciiTheme="majorHAnsi" w:hAnsiTheme="majorHAnsi" w:cs="Times New Roman"/>
                <w:color w:val="000000" w:themeColor="text1"/>
                <w:sz w:val="20"/>
                <w:szCs w:val="20"/>
              </w:rPr>
              <w:t>Table 5.</w:t>
            </w:r>
            <w:r w:rsidR="009B046B" w:rsidRPr="00784A42">
              <w:rPr>
                <w:rFonts w:asciiTheme="majorHAnsi" w:hAnsiTheme="majorHAnsi" w:cs="Times New Roman"/>
                <w:color w:val="000000" w:themeColor="text1"/>
                <w:sz w:val="20"/>
                <w:szCs w:val="20"/>
              </w:rPr>
              <w:t>18</w:t>
            </w:r>
            <w:r w:rsidRPr="00784A42">
              <w:rPr>
                <w:rFonts w:asciiTheme="majorHAnsi" w:hAnsiTheme="majorHAnsi" w:cs="Times New Roman"/>
                <w:color w:val="000000" w:themeColor="text1"/>
                <w:sz w:val="20"/>
                <w:szCs w:val="20"/>
              </w:rPr>
              <w:t xml:space="preserve"> Participants’ Education Level……………………………………………………………………</w:t>
            </w:r>
          </w:p>
        </w:tc>
        <w:tc>
          <w:tcPr>
            <w:tcW w:w="837" w:type="dxa"/>
            <w:vAlign w:val="center"/>
          </w:tcPr>
          <w:p w:rsidR="00D90139" w:rsidRPr="00784A42" w:rsidRDefault="00D90139" w:rsidP="003C0B08">
            <w:pPr>
              <w:spacing w:after="0" w:line="240" w:lineRule="auto"/>
              <w:rPr>
                <w:rFonts w:ascii="Cambria" w:hAnsi="Cambria" w:cs="Times New Roman"/>
                <w:color w:val="000000" w:themeColor="text1"/>
                <w:sz w:val="20"/>
                <w:szCs w:val="20"/>
              </w:rPr>
            </w:pPr>
            <w:r w:rsidRPr="00784A42">
              <w:rPr>
                <w:rFonts w:ascii="Cambria" w:hAnsi="Cambria" w:cs="Times New Roman"/>
                <w:color w:val="000000" w:themeColor="text1"/>
                <w:sz w:val="20"/>
                <w:szCs w:val="20"/>
              </w:rPr>
              <w:t>9</w:t>
            </w:r>
            <w:r w:rsidR="00B41C08">
              <w:rPr>
                <w:rFonts w:ascii="Cambria" w:hAnsi="Cambria" w:cs="Times New Roman"/>
                <w:color w:val="000000" w:themeColor="text1"/>
                <w:sz w:val="20"/>
                <w:szCs w:val="20"/>
              </w:rPr>
              <w:t>9</w:t>
            </w:r>
          </w:p>
        </w:tc>
      </w:tr>
      <w:tr w:rsidR="00D90139" w:rsidRPr="00784A42" w:rsidTr="00CF7C48">
        <w:trPr>
          <w:trHeight w:hRule="exact" w:val="317"/>
        </w:trPr>
        <w:tc>
          <w:tcPr>
            <w:tcW w:w="8046" w:type="dxa"/>
            <w:vAlign w:val="center"/>
          </w:tcPr>
          <w:p w:rsidR="00D90139" w:rsidRPr="00784A42" w:rsidRDefault="00D90139" w:rsidP="00BA7B46">
            <w:pPr>
              <w:spacing w:after="0" w:line="240" w:lineRule="auto"/>
              <w:ind w:left="720" w:hanging="270"/>
              <w:rPr>
                <w:rFonts w:ascii="Cambria" w:hAnsi="Cambria" w:cs="Times New Roman"/>
                <w:color w:val="000000" w:themeColor="text1"/>
                <w:sz w:val="20"/>
                <w:szCs w:val="20"/>
              </w:rPr>
            </w:pPr>
            <w:r w:rsidRPr="00784A42">
              <w:rPr>
                <w:rFonts w:asciiTheme="majorHAnsi" w:hAnsiTheme="majorHAnsi" w:cs="Times New Roman"/>
                <w:color w:val="000000" w:themeColor="text1"/>
                <w:sz w:val="20"/>
                <w:szCs w:val="20"/>
              </w:rPr>
              <w:t>Table 5.</w:t>
            </w:r>
            <w:r w:rsidR="009B046B" w:rsidRPr="00784A42">
              <w:rPr>
                <w:rFonts w:asciiTheme="majorHAnsi" w:hAnsiTheme="majorHAnsi" w:cs="Times New Roman"/>
                <w:color w:val="000000" w:themeColor="text1"/>
                <w:sz w:val="20"/>
                <w:szCs w:val="20"/>
              </w:rPr>
              <w:t>19</w:t>
            </w:r>
            <w:r w:rsidRPr="00784A42">
              <w:rPr>
                <w:rFonts w:asciiTheme="majorHAnsi" w:hAnsiTheme="majorHAnsi" w:cs="Times New Roman"/>
                <w:color w:val="000000" w:themeColor="text1"/>
                <w:sz w:val="20"/>
                <w:szCs w:val="20"/>
              </w:rPr>
              <w:t xml:space="preserve"> Participants’ Internet Usage Frequency……………………………………………………..</w:t>
            </w:r>
          </w:p>
        </w:tc>
        <w:tc>
          <w:tcPr>
            <w:tcW w:w="837" w:type="dxa"/>
            <w:vAlign w:val="center"/>
          </w:tcPr>
          <w:p w:rsidR="00D90139" w:rsidRPr="00784A42" w:rsidRDefault="00D90139" w:rsidP="003C0B08">
            <w:pPr>
              <w:spacing w:after="0" w:line="240" w:lineRule="auto"/>
              <w:rPr>
                <w:rFonts w:ascii="Cambria" w:hAnsi="Cambria" w:cs="Times New Roman"/>
                <w:color w:val="000000" w:themeColor="text1"/>
                <w:sz w:val="20"/>
                <w:szCs w:val="20"/>
              </w:rPr>
            </w:pPr>
            <w:r w:rsidRPr="00784A42">
              <w:rPr>
                <w:rFonts w:ascii="Cambria" w:hAnsi="Cambria" w:cs="Times New Roman"/>
                <w:color w:val="000000" w:themeColor="text1"/>
                <w:sz w:val="20"/>
                <w:szCs w:val="20"/>
              </w:rPr>
              <w:t>9</w:t>
            </w:r>
            <w:r w:rsidR="00B41C08">
              <w:rPr>
                <w:rFonts w:ascii="Cambria" w:hAnsi="Cambria" w:cs="Times New Roman"/>
                <w:color w:val="000000" w:themeColor="text1"/>
                <w:sz w:val="20"/>
                <w:szCs w:val="20"/>
              </w:rPr>
              <w:t>9</w:t>
            </w:r>
          </w:p>
        </w:tc>
      </w:tr>
      <w:tr w:rsidR="00D90139" w:rsidRPr="00784A42" w:rsidTr="00CF7C48">
        <w:trPr>
          <w:trHeight w:hRule="exact" w:val="317"/>
        </w:trPr>
        <w:tc>
          <w:tcPr>
            <w:tcW w:w="8046" w:type="dxa"/>
            <w:vAlign w:val="center"/>
          </w:tcPr>
          <w:p w:rsidR="00D90139" w:rsidRPr="00784A42" w:rsidRDefault="00D90139" w:rsidP="00BA7B46">
            <w:pPr>
              <w:spacing w:after="0" w:line="240" w:lineRule="auto"/>
              <w:ind w:left="720" w:hanging="270"/>
              <w:rPr>
                <w:rFonts w:ascii="Cambria" w:hAnsi="Cambria" w:cs="Times New Roman"/>
                <w:color w:val="000000" w:themeColor="text1"/>
                <w:sz w:val="20"/>
                <w:szCs w:val="20"/>
                <w:lang w:val="fr-CA"/>
              </w:rPr>
            </w:pPr>
            <w:r w:rsidRPr="00784A42">
              <w:rPr>
                <w:rFonts w:asciiTheme="majorHAnsi" w:hAnsiTheme="majorHAnsi" w:cs="Times New Roman"/>
                <w:color w:val="000000" w:themeColor="text1"/>
                <w:sz w:val="20"/>
                <w:szCs w:val="20"/>
                <w:lang w:val="fr-CA"/>
              </w:rPr>
              <w:t>Table 5.</w:t>
            </w:r>
            <w:r w:rsidR="009B046B" w:rsidRPr="00784A42">
              <w:rPr>
                <w:rFonts w:asciiTheme="majorHAnsi" w:hAnsiTheme="majorHAnsi" w:cs="Times New Roman"/>
                <w:color w:val="000000" w:themeColor="text1"/>
                <w:sz w:val="20"/>
                <w:szCs w:val="20"/>
                <w:lang w:val="fr-CA"/>
              </w:rPr>
              <w:t>20</w:t>
            </w:r>
            <w:r w:rsidRPr="00784A42">
              <w:rPr>
                <w:rFonts w:asciiTheme="majorHAnsi" w:hAnsiTheme="majorHAnsi" w:cs="Times New Roman"/>
                <w:color w:val="000000" w:themeColor="text1"/>
                <w:sz w:val="20"/>
                <w:szCs w:val="20"/>
                <w:lang w:val="fr-CA"/>
              </w:rPr>
              <w:t xml:space="preserve"> Participants’ Internet Usage Purpose…………………………………………………………</w:t>
            </w:r>
          </w:p>
        </w:tc>
        <w:tc>
          <w:tcPr>
            <w:tcW w:w="837" w:type="dxa"/>
            <w:vAlign w:val="center"/>
          </w:tcPr>
          <w:p w:rsidR="00D90139" w:rsidRPr="00784A42" w:rsidRDefault="00B41C08" w:rsidP="003C0B08">
            <w:pPr>
              <w:spacing w:after="0" w:line="240" w:lineRule="auto"/>
              <w:rPr>
                <w:rFonts w:ascii="Cambria" w:hAnsi="Cambria" w:cs="Times New Roman"/>
                <w:color w:val="000000" w:themeColor="text1"/>
                <w:sz w:val="20"/>
                <w:szCs w:val="20"/>
              </w:rPr>
            </w:pPr>
            <w:r>
              <w:rPr>
                <w:rFonts w:ascii="Cambria" w:hAnsi="Cambria" w:cs="Times New Roman"/>
                <w:color w:val="000000" w:themeColor="text1"/>
                <w:sz w:val="20"/>
                <w:szCs w:val="20"/>
              </w:rPr>
              <w:t>100</w:t>
            </w:r>
          </w:p>
        </w:tc>
      </w:tr>
      <w:tr w:rsidR="00D90139" w:rsidRPr="00784A42" w:rsidTr="00CF7C48">
        <w:trPr>
          <w:trHeight w:hRule="exact" w:val="317"/>
        </w:trPr>
        <w:tc>
          <w:tcPr>
            <w:tcW w:w="8046" w:type="dxa"/>
            <w:vAlign w:val="center"/>
          </w:tcPr>
          <w:p w:rsidR="00D90139" w:rsidRPr="00784A42" w:rsidRDefault="00D90139" w:rsidP="00BA7B46">
            <w:pPr>
              <w:spacing w:after="0" w:line="240" w:lineRule="auto"/>
              <w:ind w:left="720" w:hanging="270"/>
              <w:rPr>
                <w:rFonts w:ascii="Cambria" w:hAnsi="Cambria" w:cs="Times New Roman"/>
                <w:color w:val="000000" w:themeColor="text1"/>
                <w:sz w:val="20"/>
                <w:szCs w:val="20"/>
              </w:rPr>
            </w:pPr>
            <w:r w:rsidRPr="00784A42">
              <w:rPr>
                <w:rFonts w:asciiTheme="majorHAnsi" w:hAnsiTheme="majorHAnsi" w:cs="Times New Roman"/>
                <w:color w:val="000000" w:themeColor="text1"/>
                <w:sz w:val="20"/>
                <w:szCs w:val="20"/>
              </w:rPr>
              <w:t>Table 5.</w:t>
            </w:r>
            <w:r w:rsidR="009B046B" w:rsidRPr="00784A42">
              <w:rPr>
                <w:rFonts w:asciiTheme="majorHAnsi" w:hAnsiTheme="majorHAnsi" w:cs="Times New Roman"/>
                <w:color w:val="000000" w:themeColor="text1"/>
                <w:sz w:val="20"/>
                <w:szCs w:val="20"/>
              </w:rPr>
              <w:t>21</w:t>
            </w:r>
            <w:r w:rsidRPr="00784A42">
              <w:rPr>
                <w:rFonts w:asciiTheme="majorHAnsi" w:hAnsiTheme="majorHAnsi" w:cs="Times New Roman"/>
                <w:color w:val="000000" w:themeColor="text1"/>
                <w:sz w:val="20"/>
                <w:szCs w:val="20"/>
              </w:rPr>
              <w:t xml:space="preserve"> Descriptive Statistic Results………………………………………………………………………</w:t>
            </w:r>
          </w:p>
        </w:tc>
        <w:tc>
          <w:tcPr>
            <w:tcW w:w="837" w:type="dxa"/>
            <w:vAlign w:val="center"/>
          </w:tcPr>
          <w:p w:rsidR="00D90139" w:rsidRPr="00784A42" w:rsidRDefault="00C57392" w:rsidP="003C0B08">
            <w:pPr>
              <w:spacing w:after="0" w:line="240" w:lineRule="auto"/>
              <w:rPr>
                <w:rFonts w:ascii="Cambria" w:hAnsi="Cambria" w:cs="Times New Roman"/>
                <w:color w:val="000000" w:themeColor="text1"/>
                <w:sz w:val="20"/>
                <w:szCs w:val="20"/>
              </w:rPr>
            </w:pPr>
            <w:r w:rsidRPr="00784A42">
              <w:rPr>
                <w:rFonts w:ascii="Cambria" w:hAnsi="Cambria" w:cs="Times New Roman"/>
                <w:color w:val="000000" w:themeColor="text1"/>
                <w:sz w:val="20"/>
                <w:szCs w:val="20"/>
              </w:rPr>
              <w:t>10</w:t>
            </w:r>
            <w:r w:rsidR="00B41C08">
              <w:rPr>
                <w:rFonts w:ascii="Cambria" w:hAnsi="Cambria" w:cs="Times New Roman"/>
                <w:color w:val="000000" w:themeColor="text1"/>
                <w:sz w:val="20"/>
                <w:szCs w:val="20"/>
              </w:rPr>
              <w:t>1</w:t>
            </w:r>
          </w:p>
        </w:tc>
      </w:tr>
      <w:tr w:rsidR="00D90139" w:rsidRPr="00784A42" w:rsidTr="00CF7C48">
        <w:trPr>
          <w:trHeight w:hRule="exact" w:val="317"/>
        </w:trPr>
        <w:tc>
          <w:tcPr>
            <w:tcW w:w="8046" w:type="dxa"/>
            <w:vAlign w:val="center"/>
          </w:tcPr>
          <w:p w:rsidR="00D90139" w:rsidRPr="00784A42" w:rsidRDefault="00D90139" w:rsidP="00BA7B46">
            <w:pPr>
              <w:spacing w:after="0" w:line="240" w:lineRule="auto"/>
              <w:ind w:left="720" w:hanging="270"/>
              <w:rPr>
                <w:rFonts w:ascii="Cambria" w:hAnsi="Cambria" w:cs="Times New Roman"/>
                <w:color w:val="000000" w:themeColor="text1"/>
                <w:sz w:val="20"/>
                <w:szCs w:val="20"/>
              </w:rPr>
            </w:pPr>
            <w:r w:rsidRPr="00784A42">
              <w:rPr>
                <w:rFonts w:asciiTheme="majorHAnsi" w:hAnsiTheme="majorHAnsi" w:cs="Times New Roman"/>
                <w:color w:val="000000" w:themeColor="text1"/>
                <w:sz w:val="20"/>
                <w:szCs w:val="20"/>
              </w:rPr>
              <w:t>Table 5.</w:t>
            </w:r>
            <w:r w:rsidR="009B046B" w:rsidRPr="00784A42">
              <w:rPr>
                <w:rFonts w:asciiTheme="majorHAnsi" w:hAnsiTheme="majorHAnsi" w:cs="Times New Roman"/>
                <w:color w:val="000000" w:themeColor="text1"/>
                <w:sz w:val="20"/>
                <w:szCs w:val="20"/>
              </w:rPr>
              <w:t>22</w:t>
            </w:r>
            <w:r w:rsidRPr="00784A42">
              <w:rPr>
                <w:rFonts w:asciiTheme="majorHAnsi" w:hAnsiTheme="majorHAnsi" w:cs="Times New Roman"/>
                <w:color w:val="000000" w:themeColor="text1"/>
                <w:sz w:val="20"/>
                <w:szCs w:val="20"/>
              </w:rPr>
              <w:t xml:space="preserve"> Individual Item Reliability Results……………………………………………………………..</w:t>
            </w:r>
          </w:p>
        </w:tc>
        <w:tc>
          <w:tcPr>
            <w:tcW w:w="837" w:type="dxa"/>
            <w:vAlign w:val="center"/>
          </w:tcPr>
          <w:p w:rsidR="00D90139" w:rsidRPr="00784A42" w:rsidRDefault="00C57392" w:rsidP="00CC32A7">
            <w:pPr>
              <w:spacing w:after="0" w:line="240" w:lineRule="auto"/>
              <w:rPr>
                <w:rFonts w:ascii="Cambria" w:hAnsi="Cambria" w:cs="Times New Roman"/>
                <w:color w:val="000000" w:themeColor="text1"/>
                <w:sz w:val="20"/>
                <w:szCs w:val="20"/>
              </w:rPr>
            </w:pPr>
            <w:r w:rsidRPr="00784A42">
              <w:rPr>
                <w:rFonts w:ascii="Cambria" w:hAnsi="Cambria" w:cs="Times New Roman"/>
                <w:color w:val="000000" w:themeColor="text1"/>
                <w:sz w:val="20"/>
                <w:szCs w:val="20"/>
              </w:rPr>
              <w:t>10</w:t>
            </w:r>
            <w:r w:rsidR="00B41C08">
              <w:rPr>
                <w:rFonts w:ascii="Cambria" w:hAnsi="Cambria" w:cs="Times New Roman"/>
                <w:color w:val="000000" w:themeColor="text1"/>
                <w:sz w:val="20"/>
                <w:szCs w:val="20"/>
              </w:rPr>
              <w:t>2</w:t>
            </w:r>
          </w:p>
        </w:tc>
      </w:tr>
      <w:tr w:rsidR="00D90139" w:rsidRPr="00784A42" w:rsidTr="00CF7C48">
        <w:trPr>
          <w:trHeight w:hRule="exact" w:val="317"/>
        </w:trPr>
        <w:tc>
          <w:tcPr>
            <w:tcW w:w="8046" w:type="dxa"/>
            <w:vAlign w:val="center"/>
          </w:tcPr>
          <w:p w:rsidR="00D90139" w:rsidRPr="00784A42" w:rsidRDefault="00D90139" w:rsidP="00BA7B46">
            <w:pPr>
              <w:spacing w:after="0" w:line="240" w:lineRule="auto"/>
              <w:ind w:left="720" w:hanging="270"/>
              <w:rPr>
                <w:rFonts w:ascii="Cambria" w:hAnsi="Cambria" w:cs="Times New Roman"/>
                <w:color w:val="000000" w:themeColor="text1"/>
                <w:sz w:val="20"/>
                <w:szCs w:val="20"/>
              </w:rPr>
            </w:pPr>
            <w:r w:rsidRPr="00784A42">
              <w:rPr>
                <w:rFonts w:asciiTheme="majorHAnsi" w:hAnsiTheme="majorHAnsi" w:cs="Times New Roman"/>
                <w:color w:val="000000" w:themeColor="text1"/>
                <w:sz w:val="20"/>
                <w:szCs w:val="20"/>
              </w:rPr>
              <w:t>Table 5.</w:t>
            </w:r>
            <w:r w:rsidR="009B046B" w:rsidRPr="00784A42">
              <w:rPr>
                <w:rFonts w:asciiTheme="majorHAnsi" w:hAnsiTheme="majorHAnsi" w:cs="Times New Roman"/>
                <w:color w:val="000000" w:themeColor="text1"/>
                <w:sz w:val="20"/>
                <w:szCs w:val="20"/>
              </w:rPr>
              <w:t>23</w:t>
            </w:r>
            <w:r w:rsidRPr="00784A42">
              <w:rPr>
                <w:rFonts w:asciiTheme="majorHAnsi" w:hAnsiTheme="majorHAnsi" w:cs="Times New Roman"/>
                <w:color w:val="000000" w:themeColor="text1"/>
                <w:sz w:val="20"/>
                <w:szCs w:val="20"/>
              </w:rPr>
              <w:t xml:space="preserve"> Construct Reliability Results……………………………………………………………………..</w:t>
            </w:r>
          </w:p>
        </w:tc>
        <w:tc>
          <w:tcPr>
            <w:tcW w:w="837" w:type="dxa"/>
            <w:vAlign w:val="center"/>
          </w:tcPr>
          <w:p w:rsidR="00D90139" w:rsidRPr="00784A42" w:rsidRDefault="00C57392" w:rsidP="00BA7B46">
            <w:pPr>
              <w:spacing w:after="0" w:line="240" w:lineRule="auto"/>
              <w:rPr>
                <w:rFonts w:ascii="Cambria" w:hAnsi="Cambria" w:cs="Times New Roman"/>
                <w:color w:val="000000" w:themeColor="text1"/>
                <w:sz w:val="20"/>
                <w:szCs w:val="20"/>
              </w:rPr>
            </w:pPr>
            <w:r w:rsidRPr="00784A42">
              <w:rPr>
                <w:rFonts w:ascii="Cambria" w:hAnsi="Cambria" w:cs="Times New Roman"/>
                <w:color w:val="000000" w:themeColor="text1"/>
                <w:sz w:val="20"/>
                <w:szCs w:val="20"/>
              </w:rPr>
              <w:t>10</w:t>
            </w:r>
            <w:r w:rsidR="00B41C08">
              <w:rPr>
                <w:rFonts w:ascii="Cambria" w:hAnsi="Cambria" w:cs="Times New Roman"/>
                <w:color w:val="000000" w:themeColor="text1"/>
                <w:sz w:val="20"/>
                <w:szCs w:val="20"/>
              </w:rPr>
              <w:t>3</w:t>
            </w:r>
          </w:p>
        </w:tc>
      </w:tr>
      <w:tr w:rsidR="00D90139" w:rsidRPr="00784A42" w:rsidTr="00CF7C48">
        <w:trPr>
          <w:trHeight w:hRule="exact" w:val="317"/>
        </w:trPr>
        <w:tc>
          <w:tcPr>
            <w:tcW w:w="8046" w:type="dxa"/>
            <w:vAlign w:val="center"/>
          </w:tcPr>
          <w:p w:rsidR="00D90139" w:rsidRPr="00784A42" w:rsidRDefault="00D90139" w:rsidP="00BA7B46">
            <w:pPr>
              <w:spacing w:after="0" w:line="240" w:lineRule="auto"/>
              <w:ind w:left="720" w:hanging="270"/>
              <w:rPr>
                <w:rFonts w:ascii="Cambria" w:hAnsi="Cambria" w:cs="Times New Roman"/>
                <w:color w:val="000000" w:themeColor="text1"/>
                <w:sz w:val="20"/>
                <w:szCs w:val="20"/>
              </w:rPr>
            </w:pPr>
            <w:r w:rsidRPr="00784A42">
              <w:rPr>
                <w:rFonts w:asciiTheme="majorHAnsi" w:hAnsiTheme="majorHAnsi" w:cs="Times New Roman"/>
                <w:color w:val="000000" w:themeColor="text1"/>
                <w:sz w:val="20"/>
                <w:szCs w:val="20"/>
              </w:rPr>
              <w:t>Table 5.</w:t>
            </w:r>
            <w:r w:rsidR="009B046B" w:rsidRPr="00784A42">
              <w:rPr>
                <w:rFonts w:asciiTheme="majorHAnsi" w:hAnsiTheme="majorHAnsi" w:cs="Times New Roman"/>
                <w:color w:val="000000" w:themeColor="text1"/>
                <w:sz w:val="20"/>
                <w:szCs w:val="20"/>
              </w:rPr>
              <w:t>24</w:t>
            </w:r>
            <w:r w:rsidRPr="00784A42">
              <w:rPr>
                <w:rFonts w:asciiTheme="majorHAnsi" w:hAnsiTheme="majorHAnsi" w:cs="Times New Roman"/>
                <w:color w:val="000000" w:themeColor="text1"/>
                <w:sz w:val="20"/>
                <w:szCs w:val="20"/>
              </w:rPr>
              <w:t xml:space="preserve"> Item-Loadings Results………………………………………………………………………………</w:t>
            </w:r>
          </w:p>
        </w:tc>
        <w:tc>
          <w:tcPr>
            <w:tcW w:w="837" w:type="dxa"/>
            <w:vAlign w:val="center"/>
          </w:tcPr>
          <w:p w:rsidR="00D90139" w:rsidRPr="00784A42" w:rsidRDefault="00C57392" w:rsidP="00BA7B46">
            <w:pPr>
              <w:spacing w:after="0" w:line="240" w:lineRule="auto"/>
              <w:rPr>
                <w:rFonts w:ascii="Cambria" w:hAnsi="Cambria" w:cs="Times New Roman"/>
                <w:color w:val="000000" w:themeColor="text1"/>
                <w:sz w:val="20"/>
                <w:szCs w:val="20"/>
              </w:rPr>
            </w:pPr>
            <w:r w:rsidRPr="00784A42">
              <w:rPr>
                <w:rFonts w:ascii="Cambria" w:hAnsi="Cambria" w:cs="Times New Roman"/>
                <w:color w:val="000000" w:themeColor="text1"/>
                <w:sz w:val="20"/>
                <w:szCs w:val="20"/>
              </w:rPr>
              <w:t>10</w:t>
            </w:r>
            <w:r w:rsidR="00B41C08">
              <w:rPr>
                <w:rFonts w:ascii="Cambria" w:hAnsi="Cambria" w:cs="Times New Roman"/>
                <w:color w:val="000000" w:themeColor="text1"/>
                <w:sz w:val="20"/>
                <w:szCs w:val="20"/>
              </w:rPr>
              <w:t>4</w:t>
            </w:r>
          </w:p>
        </w:tc>
      </w:tr>
      <w:tr w:rsidR="00D90139" w:rsidRPr="00784A42" w:rsidTr="00CF7C48">
        <w:trPr>
          <w:trHeight w:hRule="exact" w:val="317"/>
        </w:trPr>
        <w:tc>
          <w:tcPr>
            <w:tcW w:w="8046" w:type="dxa"/>
            <w:vAlign w:val="center"/>
          </w:tcPr>
          <w:p w:rsidR="00D90139" w:rsidRPr="00784A42" w:rsidRDefault="00D90139" w:rsidP="00BA7B46">
            <w:pPr>
              <w:spacing w:after="0" w:line="240" w:lineRule="auto"/>
              <w:ind w:left="720" w:hanging="270"/>
              <w:rPr>
                <w:rFonts w:ascii="Cambria" w:hAnsi="Cambria" w:cs="Times New Roman"/>
                <w:color w:val="000000" w:themeColor="text1"/>
                <w:sz w:val="20"/>
                <w:szCs w:val="20"/>
              </w:rPr>
            </w:pPr>
            <w:r w:rsidRPr="00784A42">
              <w:rPr>
                <w:rFonts w:asciiTheme="majorHAnsi" w:hAnsiTheme="majorHAnsi" w:cs="Times New Roman"/>
                <w:color w:val="000000" w:themeColor="text1"/>
                <w:sz w:val="20"/>
                <w:szCs w:val="20"/>
              </w:rPr>
              <w:t>Table 5.</w:t>
            </w:r>
            <w:r w:rsidR="009B046B" w:rsidRPr="00784A42">
              <w:rPr>
                <w:rFonts w:asciiTheme="majorHAnsi" w:hAnsiTheme="majorHAnsi" w:cs="Times New Roman"/>
                <w:color w:val="000000" w:themeColor="text1"/>
                <w:sz w:val="20"/>
                <w:szCs w:val="20"/>
              </w:rPr>
              <w:t>25</w:t>
            </w:r>
            <w:r w:rsidRPr="00784A42">
              <w:rPr>
                <w:rFonts w:asciiTheme="majorHAnsi" w:hAnsiTheme="majorHAnsi" w:cs="Times New Roman"/>
                <w:color w:val="000000" w:themeColor="text1"/>
                <w:sz w:val="20"/>
                <w:szCs w:val="20"/>
              </w:rPr>
              <w:t xml:space="preserve"> Construct Correlation Results for Discriminant Validity Analysis……………….</w:t>
            </w:r>
          </w:p>
        </w:tc>
        <w:tc>
          <w:tcPr>
            <w:tcW w:w="837" w:type="dxa"/>
            <w:vAlign w:val="center"/>
          </w:tcPr>
          <w:p w:rsidR="00D90139" w:rsidRPr="00784A42" w:rsidRDefault="00C57392" w:rsidP="00BA7B46">
            <w:pPr>
              <w:spacing w:after="0" w:line="240" w:lineRule="auto"/>
              <w:rPr>
                <w:rFonts w:ascii="Cambria" w:hAnsi="Cambria" w:cs="Times New Roman"/>
                <w:color w:val="000000" w:themeColor="text1"/>
                <w:sz w:val="20"/>
                <w:szCs w:val="20"/>
              </w:rPr>
            </w:pPr>
            <w:r w:rsidRPr="00784A42">
              <w:rPr>
                <w:rFonts w:ascii="Cambria" w:hAnsi="Cambria" w:cs="Times New Roman"/>
                <w:color w:val="000000" w:themeColor="text1"/>
                <w:sz w:val="20"/>
                <w:szCs w:val="20"/>
              </w:rPr>
              <w:t>10</w:t>
            </w:r>
            <w:r w:rsidR="00B41C08">
              <w:rPr>
                <w:rFonts w:ascii="Cambria" w:hAnsi="Cambria" w:cs="Times New Roman"/>
                <w:color w:val="000000" w:themeColor="text1"/>
                <w:sz w:val="20"/>
                <w:szCs w:val="20"/>
              </w:rPr>
              <w:t>5</w:t>
            </w:r>
          </w:p>
        </w:tc>
      </w:tr>
      <w:tr w:rsidR="00D90139" w:rsidRPr="00784A42" w:rsidTr="00CF7C48">
        <w:trPr>
          <w:trHeight w:hRule="exact" w:val="317"/>
        </w:trPr>
        <w:tc>
          <w:tcPr>
            <w:tcW w:w="8046" w:type="dxa"/>
            <w:vAlign w:val="center"/>
          </w:tcPr>
          <w:p w:rsidR="00D90139" w:rsidRPr="00784A42" w:rsidRDefault="009B046B" w:rsidP="003F1AA6">
            <w:pPr>
              <w:spacing w:after="0" w:line="240" w:lineRule="auto"/>
              <w:ind w:left="720" w:hanging="270"/>
              <w:rPr>
                <w:rFonts w:ascii="Cambria" w:hAnsi="Cambria" w:cs="Times New Roman"/>
                <w:color w:val="000000" w:themeColor="text1"/>
                <w:sz w:val="20"/>
                <w:szCs w:val="20"/>
              </w:rPr>
            </w:pPr>
            <w:r w:rsidRPr="00784A42">
              <w:rPr>
                <w:rFonts w:asciiTheme="majorHAnsi" w:hAnsiTheme="majorHAnsi" w:cs="Times New Roman"/>
                <w:color w:val="000000" w:themeColor="text1"/>
                <w:sz w:val="20"/>
                <w:szCs w:val="20"/>
              </w:rPr>
              <w:t>Table 5.26</w:t>
            </w:r>
            <w:r w:rsidR="00D90139" w:rsidRPr="00784A42">
              <w:rPr>
                <w:rFonts w:asciiTheme="majorHAnsi" w:hAnsiTheme="majorHAnsi" w:cs="Times New Roman"/>
                <w:color w:val="000000" w:themeColor="text1"/>
                <w:sz w:val="20"/>
                <w:szCs w:val="20"/>
              </w:rPr>
              <w:t xml:space="preserve"> Multicollinearity Results…………………………………………………………………………..</w:t>
            </w:r>
          </w:p>
        </w:tc>
        <w:tc>
          <w:tcPr>
            <w:tcW w:w="837" w:type="dxa"/>
            <w:vAlign w:val="center"/>
          </w:tcPr>
          <w:p w:rsidR="00D90139" w:rsidRPr="00784A42" w:rsidRDefault="00D90139" w:rsidP="003F1AA6">
            <w:pPr>
              <w:spacing w:after="0" w:line="240" w:lineRule="auto"/>
              <w:rPr>
                <w:rFonts w:ascii="Cambria" w:hAnsi="Cambria" w:cs="Times New Roman"/>
                <w:color w:val="000000" w:themeColor="text1"/>
                <w:sz w:val="20"/>
                <w:szCs w:val="20"/>
              </w:rPr>
            </w:pPr>
            <w:r w:rsidRPr="00784A42">
              <w:rPr>
                <w:rFonts w:ascii="Cambria" w:hAnsi="Cambria" w:cs="Times New Roman"/>
                <w:color w:val="000000" w:themeColor="text1"/>
                <w:sz w:val="20"/>
                <w:szCs w:val="20"/>
              </w:rPr>
              <w:t>10</w:t>
            </w:r>
            <w:r w:rsidR="00B41C08">
              <w:rPr>
                <w:rFonts w:ascii="Cambria" w:hAnsi="Cambria" w:cs="Times New Roman"/>
                <w:color w:val="000000" w:themeColor="text1"/>
                <w:sz w:val="20"/>
                <w:szCs w:val="20"/>
              </w:rPr>
              <w:t>5</w:t>
            </w:r>
          </w:p>
        </w:tc>
      </w:tr>
      <w:tr w:rsidR="00D90139" w:rsidRPr="00784A42" w:rsidTr="00CF7C48">
        <w:trPr>
          <w:trHeight w:hRule="exact" w:val="317"/>
        </w:trPr>
        <w:tc>
          <w:tcPr>
            <w:tcW w:w="8046" w:type="dxa"/>
            <w:vAlign w:val="center"/>
          </w:tcPr>
          <w:p w:rsidR="00D90139" w:rsidRPr="00784A42" w:rsidRDefault="009B046B" w:rsidP="00BA7B46">
            <w:pPr>
              <w:spacing w:after="0" w:line="240" w:lineRule="auto"/>
              <w:ind w:left="720" w:hanging="270"/>
              <w:rPr>
                <w:rFonts w:ascii="Cambria" w:hAnsi="Cambria" w:cs="Times New Roman"/>
                <w:color w:val="000000" w:themeColor="text1"/>
                <w:sz w:val="20"/>
                <w:szCs w:val="20"/>
              </w:rPr>
            </w:pPr>
            <w:r w:rsidRPr="00784A42">
              <w:rPr>
                <w:rFonts w:asciiTheme="majorHAnsi" w:hAnsiTheme="majorHAnsi" w:cs="Times New Roman"/>
                <w:color w:val="000000" w:themeColor="text1"/>
                <w:sz w:val="20"/>
                <w:szCs w:val="20"/>
              </w:rPr>
              <w:t>Table 5.27</w:t>
            </w:r>
            <w:r w:rsidR="00D90139" w:rsidRPr="00784A42">
              <w:rPr>
                <w:rFonts w:asciiTheme="majorHAnsi" w:hAnsiTheme="majorHAnsi" w:cs="Times New Roman"/>
                <w:color w:val="000000" w:themeColor="text1"/>
                <w:sz w:val="20"/>
                <w:szCs w:val="20"/>
              </w:rPr>
              <w:t xml:space="preserve"> Common Method Variance Results……………………………………………………………</w:t>
            </w:r>
          </w:p>
        </w:tc>
        <w:tc>
          <w:tcPr>
            <w:tcW w:w="837" w:type="dxa"/>
            <w:vAlign w:val="center"/>
          </w:tcPr>
          <w:p w:rsidR="00D90139" w:rsidRPr="00784A42" w:rsidRDefault="00D90139" w:rsidP="00BA7B46">
            <w:pPr>
              <w:spacing w:after="0" w:line="240" w:lineRule="auto"/>
              <w:rPr>
                <w:rFonts w:ascii="Cambria" w:hAnsi="Cambria" w:cs="Times New Roman"/>
                <w:color w:val="000000" w:themeColor="text1"/>
                <w:sz w:val="20"/>
                <w:szCs w:val="20"/>
              </w:rPr>
            </w:pPr>
            <w:r w:rsidRPr="00784A42">
              <w:rPr>
                <w:rFonts w:ascii="Cambria" w:hAnsi="Cambria" w:cs="Times New Roman"/>
                <w:color w:val="000000" w:themeColor="text1"/>
                <w:sz w:val="20"/>
                <w:szCs w:val="20"/>
              </w:rPr>
              <w:t>10</w:t>
            </w:r>
            <w:r w:rsidR="00B41C08">
              <w:rPr>
                <w:rFonts w:ascii="Cambria" w:hAnsi="Cambria" w:cs="Times New Roman"/>
                <w:color w:val="000000" w:themeColor="text1"/>
                <w:sz w:val="20"/>
                <w:szCs w:val="20"/>
              </w:rPr>
              <w:t>7</w:t>
            </w:r>
          </w:p>
        </w:tc>
      </w:tr>
      <w:tr w:rsidR="00D90139" w:rsidRPr="00784A42" w:rsidTr="00CF7C48">
        <w:trPr>
          <w:trHeight w:hRule="exact" w:val="317"/>
        </w:trPr>
        <w:tc>
          <w:tcPr>
            <w:tcW w:w="8046" w:type="dxa"/>
            <w:vAlign w:val="center"/>
          </w:tcPr>
          <w:p w:rsidR="00D90139" w:rsidRPr="00784A42" w:rsidRDefault="009B046B" w:rsidP="00BA7B46">
            <w:pPr>
              <w:spacing w:after="0" w:line="240" w:lineRule="auto"/>
              <w:ind w:left="720" w:hanging="270"/>
              <w:rPr>
                <w:rFonts w:ascii="Cambria" w:hAnsi="Cambria" w:cs="Times New Roman"/>
                <w:color w:val="000000" w:themeColor="text1"/>
                <w:sz w:val="20"/>
                <w:szCs w:val="20"/>
              </w:rPr>
            </w:pPr>
            <w:r w:rsidRPr="00784A42">
              <w:rPr>
                <w:rFonts w:asciiTheme="majorHAnsi" w:hAnsiTheme="majorHAnsi" w:cs="Times New Roman"/>
                <w:color w:val="000000" w:themeColor="text1"/>
                <w:sz w:val="20"/>
                <w:szCs w:val="20"/>
              </w:rPr>
              <w:t>Table 5.28</w:t>
            </w:r>
            <w:r w:rsidR="00D90139" w:rsidRPr="00784A42">
              <w:rPr>
                <w:rFonts w:asciiTheme="majorHAnsi" w:hAnsiTheme="majorHAnsi" w:cs="Times New Roman"/>
                <w:color w:val="000000" w:themeColor="text1"/>
                <w:sz w:val="20"/>
                <w:szCs w:val="20"/>
              </w:rPr>
              <w:t xml:space="preserve"> Direct Effects Hypotheses Validation Results…………………………………………….</w:t>
            </w:r>
          </w:p>
        </w:tc>
        <w:tc>
          <w:tcPr>
            <w:tcW w:w="837" w:type="dxa"/>
            <w:vAlign w:val="center"/>
          </w:tcPr>
          <w:p w:rsidR="00D90139" w:rsidRPr="00784A42" w:rsidRDefault="00D90139" w:rsidP="00BA7B46">
            <w:pPr>
              <w:spacing w:after="0" w:line="240" w:lineRule="auto"/>
              <w:rPr>
                <w:rFonts w:ascii="Cambria" w:hAnsi="Cambria" w:cs="Times New Roman"/>
                <w:color w:val="000000" w:themeColor="text1"/>
                <w:sz w:val="20"/>
                <w:szCs w:val="20"/>
              </w:rPr>
            </w:pPr>
            <w:r w:rsidRPr="00784A42">
              <w:rPr>
                <w:rFonts w:ascii="Cambria" w:hAnsi="Cambria" w:cs="Times New Roman"/>
                <w:color w:val="000000" w:themeColor="text1"/>
                <w:sz w:val="20"/>
                <w:szCs w:val="20"/>
              </w:rPr>
              <w:t>1</w:t>
            </w:r>
            <w:r w:rsidR="00C57392" w:rsidRPr="00784A42">
              <w:rPr>
                <w:rFonts w:ascii="Cambria" w:hAnsi="Cambria" w:cs="Times New Roman"/>
                <w:color w:val="000000" w:themeColor="text1"/>
                <w:sz w:val="20"/>
                <w:szCs w:val="20"/>
              </w:rPr>
              <w:t>1</w:t>
            </w:r>
            <w:r w:rsidR="00B41C08">
              <w:rPr>
                <w:rFonts w:ascii="Cambria" w:hAnsi="Cambria" w:cs="Times New Roman"/>
                <w:color w:val="000000" w:themeColor="text1"/>
                <w:sz w:val="20"/>
                <w:szCs w:val="20"/>
              </w:rPr>
              <w:t>1</w:t>
            </w:r>
          </w:p>
        </w:tc>
      </w:tr>
      <w:tr w:rsidR="00D90139" w:rsidRPr="00784A42" w:rsidTr="00CF7C48">
        <w:trPr>
          <w:trHeight w:hRule="exact" w:val="317"/>
        </w:trPr>
        <w:tc>
          <w:tcPr>
            <w:tcW w:w="8046" w:type="dxa"/>
            <w:vAlign w:val="center"/>
          </w:tcPr>
          <w:p w:rsidR="00D90139" w:rsidRPr="00784A42" w:rsidRDefault="009B046B" w:rsidP="00BA7B46">
            <w:pPr>
              <w:spacing w:after="0" w:line="240" w:lineRule="auto"/>
              <w:ind w:left="720" w:hanging="270"/>
              <w:rPr>
                <w:rFonts w:ascii="Cambria" w:hAnsi="Cambria" w:cs="Times New Roman"/>
                <w:color w:val="000000" w:themeColor="text1"/>
                <w:sz w:val="20"/>
                <w:szCs w:val="20"/>
              </w:rPr>
            </w:pPr>
            <w:r w:rsidRPr="00784A42">
              <w:rPr>
                <w:rFonts w:asciiTheme="majorHAnsi" w:hAnsiTheme="majorHAnsi" w:cs="Times New Roman"/>
                <w:color w:val="000000" w:themeColor="text1"/>
                <w:sz w:val="20"/>
                <w:szCs w:val="20"/>
              </w:rPr>
              <w:t>Table 5.29</w:t>
            </w:r>
            <w:r w:rsidR="00D90139" w:rsidRPr="00784A42">
              <w:rPr>
                <w:rFonts w:asciiTheme="majorHAnsi" w:hAnsiTheme="majorHAnsi" w:cs="Times New Roman"/>
                <w:color w:val="000000" w:themeColor="text1"/>
                <w:sz w:val="20"/>
                <w:szCs w:val="20"/>
              </w:rPr>
              <w:t xml:space="preserve"> PLS Blindfolding Results…………………………………………………………………………...</w:t>
            </w:r>
          </w:p>
        </w:tc>
        <w:tc>
          <w:tcPr>
            <w:tcW w:w="837" w:type="dxa"/>
            <w:vAlign w:val="center"/>
          </w:tcPr>
          <w:p w:rsidR="00D90139" w:rsidRPr="00784A42" w:rsidRDefault="00B41C08" w:rsidP="003F1AA6">
            <w:pPr>
              <w:spacing w:after="0" w:line="240" w:lineRule="auto"/>
              <w:rPr>
                <w:rFonts w:ascii="Cambria" w:hAnsi="Cambria" w:cs="Times New Roman"/>
                <w:color w:val="000000" w:themeColor="text1"/>
                <w:sz w:val="20"/>
                <w:szCs w:val="20"/>
              </w:rPr>
            </w:pPr>
            <w:r>
              <w:rPr>
                <w:rFonts w:ascii="Cambria" w:hAnsi="Cambria" w:cs="Times New Roman"/>
                <w:color w:val="000000" w:themeColor="text1"/>
                <w:sz w:val="20"/>
                <w:szCs w:val="20"/>
              </w:rPr>
              <w:t>113</w:t>
            </w:r>
          </w:p>
        </w:tc>
      </w:tr>
      <w:tr w:rsidR="00D90139" w:rsidRPr="00784A42" w:rsidTr="00CF7C48">
        <w:trPr>
          <w:trHeight w:hRule="exact" w:val="317"/>
        </w:trPr>
        <w:tc>
          <w:tcPr>
            <w:tcW w:w="8046" w:type="dxa"/>
            <w:vAlign w:val="center"/>
          </w:tcPr>
          <w:p w:rsidR="00D90139" w:rsidRPr="00784A42" w:rsidRDefault="009B046B" w:rsidP="00BA7B46">
            <w:pPr>
              <w:spacing w:after="0" w:line="240" w:lineRule="auto"/>
              <w:ind w:left="720" w:hanging="270"/>
              <w:rPr>
                <w:rFonts w:ascii="Cambria" w:hAnsi="Cambria" w:cs="Times New Roman"/>
                <w:color w:val="000000" w:themeColor="text1"/>
                <w:sz w:val="20"/>
                <w:szCs w:val="20"/>
              </w:rPr>
            </w:pPr>
            <w:r w:rsidRPr="00784A42">
              <w:rPr>
                <w:rFonts w:asciiTheme="majorHAnsi" w:hAnsiTheme="majorHAnsi" w:cs="Times New Roman"/>
                <w:color w:val="000000" w:themeColor="text1"/>
                <w:sz w:val="20"/>
                <w:szCs w:val="20"/>
              </w:rPr>
              <w:t>Table 5.30</w:t>
            </w:r>
            <w:r w:rsidR="00D90139" w:rsidRPr="00784A42">
              <w:rPr>
                <w:rFonts w:asciiTheme="majorHAnsi" w:hAnsiTheme="majorHAnsi" w:cs="Times New Roman"/>
                <w:color w:val="000000" w:themeColor="text1"/>
                <w:sz w:val="20"/>
                <w:szCs w:val="20"/>
              </w:rPr>
              <w:t xml:space="preserve"> Effect Sizes Results…………………………………………………………………………………...</w:t>
            </w:r>
          </w:p>
        </w:tc>
        <w:tc>
          <w:tcPr>
            <w:tcW w:w="837" w:type="dxa"/>
            <w:vAlign w:val="center"/>
          </w:tcPr>
          <w:p w:rsidR="00D90139" w:rsidRPr="00784A42" w:rsidRDefault="00B41C08" w:rsidP="00BA7B46">
            <w:pPr>
              <w:spacing w:after="0" w:line="240" w:lineRule="auto"/>
              <w:rPr>
                <w:rFonts w:ascii="Cambria" w:hAnsi="Cambria" w:cs="Times New Roman"/>
                <w:color w:val="000000" w:themeColor="text1"/>
                <w:sz w:val="20"/>
                <w:szCs w:val="20"/>
              </w:rPr>
            </w:pPr>
            <w:r>
              <w:rPr>
                <w:rFonts w:ascii="Cambria" w:hAnsi="Cambria" w:cs="Times New Roman"/>
                <w:color w:val="000000" w:themeColor="text1"/>
                <w:sz w:val="20"/>
                <w:szCs w:val="20"/>
              </w:rPr>
              <w:t>114</w:t>
            </w:r>
          </w:p>
        </w:tc>
      </w:tr>
      <w:tr w:rsidR="00D90139" w:rsidRPr="00784A42" w:rsidTr="00CF7C48">
        <w:trPr>
          <w:trHeight w:hRule="exact" w:val="317"/>
        </w:trPr>
        <w:tc>
          <w:tcPr>
            <w:tcW w:w="8046" w:type="dxa"/>
            <w:vAlign w:val="center"/>
          </w:tcPr>
          <w:p w:rsidR="00D90139" w:rsidRPr="00784A42" w:rsidRDefault="00D90139" w:rsidP="00BA7B46">
            <w:pPr>
              <w:spacing w:after="0" w:line="240" w:lineRule="auto"/>
              <w:ind w:left="720" w:hanging="270"/>
              <w:rPr>
                <w:rFonts w:ascii="Cambria" w:hAnsi="Cambria" w:cs="Times New Roman"/>
                <w:color w:val="000000" w:themeColor="text1"/>
                <w:sz w:val="20"/>
                <w:szCs w:val="20"/>
              </w:rPr>
            </w:pPr>
            <w:r w:rsidRPr="00784A42">
              <w:rPr>
                <w:rFonts w:asciiTheme="majorHAnsi" w:hAnsiTheme="majorHAnsi" w:cs="Times New Roman"/>
                <w:color w:val="000000" w:themeColor="text1"/>
                <w:sz w:val="20"/>
                <w:szCs w:val="20"/>
              </w:rPr>
              <w:t>T</w:t>
            </w:r>
            <w:r w:rsidR="009B046B" w:rsidRPr="00784A42">
              <w:rPr>
                <w:rFonts w:asciiTheme="majorHAnsi" w:hAnsiTheme="majorHAnsi" w:cs="Times New Roman"/>
                <w:color w:val="000000" w:themeColor="text1"/>
                <w:sz w:val="20"/>
                <w:szCs w:val="20"/>
              </w:rPr>
              <w:t>able 5.31</w:t>
            </w:r>
            <w:r w:rsidRPr="00784A42">
              <w:rPr>
                <w:rFonts w:asciiTheme="majorHAnsi" w:hAnsiTheme="majorHAnsi" w:cs="Times New Roman"/>
                <w:color w:val="000000" w:themeColor="text1"/>
                <w:sz w:val="20"/>
                <w:szCs w:val="20"/>
              </w:rPr>
              <w:t xml:space="preserve"> Effect Sizes Results for Control Variables…………………………………………………...</w:t>
            </w:r>
          </w:p>
        </w:tc>
        <w:tc>
          <w:tcPr>
            <w:tcW w:w="837" w:type="dxa"/>
            <w:vAlign w:val="center"/>
          </w:tcPr>
          <w:p w:rsidR="00D90139" w:rsidRPr="00784A42" w:rsidRDefault="00B41C08" w:rsidP="003F1AA6">
            <w:pPr>
              <w:spacing w:after="0" w:line="240" w:lineRule="auto"/>
              <w:rPr>
                <w:rFonts w:ascii="Cambria" w:hAnsi="Cambria" w:cs="Times New Roman"/>
                <w:color w:val="000000" w:themeColor="text1"/>
                <w:sz w:val="20"/>
                <w:szCs w:val="20"/>
              </w:rPr>
            </w:pPr>
            <w:r>
              <w:rPr>
                <w:rFonts w:ascii="Cambria" w:hAnsi="Cambria" w:cs="Times New Roman"/>
                <w:color w:val="000000" w:themeColor="text1"/>
                <w:sz w:val="20"/>
                <w:szCs w:val="20"/>
              </w:rPr>
              <w:t>115</w:t>
            </w:r>
          </w:p>
        </w:tc>
      </w:tr>
      <w:tr w:rsidR="00D90139" w:rsidRPr="00784A42" w:rsidTr="00CF7C48">
        <w:trPr>
          <w:trHeight w:hRule="exact" w:val="317"/>
        </w:trPr>
        <w:tc>
          <w:tcPr>
            <w:tcW w:w="8046" w:type="dxa"/>
            <w:vAlign w:val="center"/>
          </w:tcPr>
          <w:p w:rsidR="00D90139" w:rsidRPr="00784A42" w:rsidRDefault="009B046B" w:rsidP="003F1AA6">
            <w:pPr>
              <w:spacing w:after="0" w:line="240" w:lineRule="auto"/>
              <w:ind w:left="720" w:hanging="270"/>
              <w:rPr>
                <w:rFonts w:ascii="Cambria" w:hAnsi="Cambria" w:cs="Times New Roman"/>
                <w:color w:val="000000" w:themeColor="text1"/>
                <w:sz w:val="20"/>
                <w:szCs w:val="20"/>
              </w:rPr>
            </w:pPr>
            <w:r w:rsidRPr="00784A42">
              <w:rPr>
                <w:rFonts w:asciiTheme="majorHAnsi" w:hAnsiTheme="majorHAnsi" w:cs="Times New Roman"/>
                <w:color w:val="000000" w:themeColor="text1"/>
                <w:sz w:val="20"/>
                <w:szCs w:val="20"/>
              </w:rPr>
              <w:t>Table 5.32</w:t>
            </w:r>
            <w:r w:rsidR="00D90139" w:rsidRPr="00784A42">
              <w:rPr>
                <w:rFonts w:asciiTheme="majorHAnsi" w:hAnsiTheme="majorHAnsi" w:cs="Times New Roman"/>
                <w:color w:val="000000" w:themeColor="text1"/>
                <w:sz w:val="20"/>
                <w:szCs w:val="20"/>
              </w:rPr>
              <w:t xml:space="preserve"> T-test Results for Age and Gender……………………………………………………………..</w:t>
            </w:r>
          </w:p>
        </w:tc>
        <w:tc>
          <w:tcPr>
            <w:tcW w:w="837" w:type="dxa"/>
            <w:vAlign w:val="center"/>
          </w:tcPr>
          <w:p w:rsidR="00D90139" w:rsidRPr="00784A42" w:rsidRDefault="00B41C08" w:rsidP="003F1AA6">
            <w:pPr>
              <w:spacing w:after="0" w:line="240" w:lineRule="auto"/>
              <w:rPr>
                <w:rFonts w:ascii="Cambria" w:hAnsi="Cambria" w:cs="Times New Roman"/>
                <w:color w:val="000000" w:themeColor="text1"/>
                <w:sz w:val="20"/>
                <w:szCs w:val="20"/>
              </w:rPr>
            </w:pPr>
            <w:r>
              <w:rPr>
                <w:rFonts w:ascii="Cambria" w:hAnsi="Cambria" w:cs="Times New Roman"/>
                <w:color w:val="000000" w:themeColor="text1"/>
                <w:sz w:val="20"/>
                <w:szCs w:val="20"/>
              </w:rPr>
              <w:t>117</w:t>
            </w:r>
          </w:p>
        </w:tc>
      </w:tr>
      <w:tr w:rsidR="00D90139" w:rsidRPr="00784A42" w:rsidTr="00CF7C48">
        <w:trPr>
          <w:trHeight w:hRule="exact" w:val="317"/>
        </w:trPr>
        <w:tc>
          <w:tcPr>
            <w:tcW w:w="8046" w:type="dxa"/>
            <w:vAlign w:val="center"/>
          </w:tcPr>
          <w:p w:rsidR="00D90139" w:rsidRPr="00784A42" w:rsidRDefault="009B046B" w:rsidP="003F1AA6">
            <w:pPr>
              <w:spacing w:after="0" w:line="240" w:lineRule="auto"/>
              <w:ind w:left="720" w:hanging="270"/>
              <w:rPr>
                <w:rFonts w:ascii="Cambria" w:hAnsi="Cambria" w:cs="Times New Roman"/>
                <w:color w:val="000000" w:themeColor="text1"/>
                <w:sz w:val="20"/>
                <w:szCs w:val="20"/>
              </w:rPr>
            </w:pPr>
            <w:r w:rsidRPr="00784A42">
              <w:rPr>
                <w:rFonts w:asciiTheme="majorHAnsi" w:hAnsiTheme="majorHAnsi" w:cs="Times New Roman"/>
                <w:color w:val="000000" w:themeColor="text1"/>
                <w:sz w:val="20"/>
                <w:szCs w:val="20"/>
              </w:rPr>
              <w:t>Table 5.33</w:t>
            </w:r>
            <w:r w:rsidR="00D90139" w:rsidRPr="00784A42">
              <w:rPr>
                <w:rFonts w:asciiTheme="majorHAnsi" w:hAnsiTheme="majorHAnsi" w:cs="Times New Roman"/>
                <w:color w:val="000000" w:themeColor="text1"/>
                <w:sz w:val="20"/>
                <w:szCs w:val="20"/>
              </w:rPr>
              <w:t xml:space="preserve"> PLS Algorithm Results for Age and Gender Moderating Groups………………….</w:t>
            </w:r>
          </w:p>
        </w:tc>
        <w:tc>
          <w:tcPr>
            <w:tcW w:w="837" w:type="dxa"/>
            <w:vAlign w:val="center"/>
          </w:tcPr>
          <w:p w:rsidR="00D90139" w:rsidRPr="00784A42" w:rsidRDefault="00B41C08" w:rsidP="003F1AA6">
            <w:pPr>
              <w:spacing w:after="0" w:line="240" w:lineRule="auto"/>
              <w:rPr>
                <w:rFonts w:ascii="Cambria" w:hAnsi="Cambria" w:cs="Times New Roman"/>
                <w:color w:val="000000" w:themeColor="text1"/>
                <w:sz w:val="20"/>
                <w:szCs w:val="20"/>
              </w:rPr>
            </w:pPr>
            <w:r>
              <w:rPr>
                <w:rFonts w:ascii="Cambria" w:hAnsi="Cambria" w:cs="Times New Roman"/>
                <w:color w:val="000000" w:themeColor="text1"/>
                <w:sz w:val="20"/>
                <w:szCs w:val="20"/>
              </w:rPr>
              <w:t>117</w:t>
            </w:r>
          </w:p>
        </w:tc>
      </w:tr>
      <w:tr w:rsidR="00D90139" w:rsidRPr="00784A42" w:rsidTr="00CF7C48">
        <w:trPr>
          <w:trHeight w:hRule="exact" w:val="317"/>
        </w:trPr>
        <w:tc>
          <w:tcPr>
            <w:tcW w:w="8046" w:type="dxa"/>
            <w:vAlign w:val="center"/>
          </w:tcPr>
          <w:p w:rsidR="00D90139" w:rsidRPr="00784A42" w:rsidRDefault="009B046B" w:rsidP="003F1AA6">
            <w:pPr>
              <w:spacing w:after="0" w:line="240" w:lineRule="auto"/>
              <w:ind w:left="720" w:hanging="270"/>
              <w:rPr>
                <w:rFonts w:ascii="Cambria" w:hAnsi="Cambria" w:cs="Times New Roman"/>
                <w:color w:val="000000" w:themeColor="text1"/>
                <w:sz w:val="20"/>
                <w:szCs w:val="20"/>
              </w:rPr>
            </w:pPr>
            <w:r w:rsidRPr="00784A42">
              <w:rPr>
                <w:rFonts w:asciiTheme="majorHAnsi" w:hAnsiTheme="majorHAnsi" w:cs="Times New Roman"/>
                <w:color w:val="000000" w:themeColor="text1"/>
                <w:sz w:val="20"/>
                <w:szCs w:val="20"/>
              </w:rPr>
              <w:t>Table 5.34</w:t>
            </w:r>
            <w:r w:rsidR="00D90139" w:rsidRPr="00784A42">
              <w:rPr>
                <w:rFonts w:asciiTheme="majorHAnsi" w:hAnsiTheme="majorHAnsi" w:cs="Times New Roman"/>
                <w:color w:val="000000" w:themeColor="text1"/>
                <w:sz w:val="20"/>
                <w:szCs w:val="20"/>
              </w:rPr>
              <w:t xml:space="preserve"> Moderating Effects Validation Results for Age and Gender…………………………</w:t>
            </w:r>
          </w:p>
        </w:tc>
        <w:tc>
          <w:tcPr>
            <w:tcW w:w="837" w:type="dxa"/>
            <w:vAlign w:val="center"/>
          </w:tcPr>
          <w:p w:rsidR="00D90139" w:rsidRPr="00784A42" w:rsidRDefault="00B41C08" w:rsidP="003F1AA6">
            <w:pPr>
              <w:spacing w:after="0" w:line="240" w:lineRule="auto"/>
              <w:rPr>
                <w:rFonts w:ascii="Cambria" w:hAnsi="Cambria" w:cs="Times New Roman"/>
                <w:color w:val="000000" w:themeColor="text1"/>
                <w:sz w:val="20"/>
                <w:szCs w:val="20"/>
              </w:rPr>
            </w:pPr>
            <w:r>
              <w:rPr>
                <w:rFonts w:ascii="Cambria" w:hAnsi="Cambria" w:cs="Times New Roman"/>
                <w:color w:val="000000" w:themeColor="text1"/>
                <w:sz w:val="20"/>
                <w:szCs w:val="20"/>
              </w:rPr>
              <w:t>117</w:t>
            </w:r>
          </w:p>
        </w:tc>
      </w:tr>
      <w:tr w:rsidR="00D90139" w:rsidRPr="00784A42" w:rsidTr="00CF7C48">
        <w:trPr>
          <w:trHeight w:hRule="exact" w:val="317"/>
        </w:trPr>
        <w:tc>
          <w:tcPr>
            <w:tcW w:w="8046" w:type="dxa"/>
            <w:vAlign w:val="center"/>
          </w:tcPr>
          <w:p w:rsidR="00D90139" w:rsidRPr="00784A42" w:rsidRDefault="009B046B" w:rsidP="00BA7B46">
            <w:pPr>
              <w:spacing w:after="0" w:line="240" w:lineRule="auto"/>
              <w:ind w:left="720" w:hanging="270"/>
              <w:rPr>
                <w:rFonts w:ascii="Cambria" w:hAnsi="Cambria" w:cs="Times New Roman"/>
                <w:color w:val="000000" w:themeColor="text1"/>
                <w:sz w:val="20"/>
                <w:szCs w:val="20"/>
              </w:rPr>
            </w:pPr>
            <w:r w:rsidRPr="00784A42">
              <w:rPr>
                <w:rFonts w:asciiTheme="majorHAnsi" w:hAnsiTheme="majorHAnsi" w:cs="Times New Roman"/>
                <w:color w:val="000000" w:themeColor="text1"/>
                <w:sz w:val="20"/>
                <w:szCs w:val="20"/>
              </w:rPr>
              <w:t>Table 5.35</w:t>
            </w:r>
            <w:r w:rsidR="00D90139" w:rsidRPr="00784A42">
              <w:rPr>
                <w:rFonts w:asciiTheme="majorHAnsi" w:hAnsiTheme="majorHAnsi" w:cs="Times New Roman"/>
                <w:color w:val="000000" w:themeColor="text1"/>
                <w:sz w:val="20"/>
                <w:szCs w:val="20"/>
              </w:rPr>
              <w:t xml:space="preserve"> Saturated Model Results…………………………………………………………………………..</w:t>
            </w:r>
          </w:p>
        </w:tc>
        <w:tc>
          <w:tcPr>
            <w:tcW w:w="837" w:type="dxa"/>
            <w:vAlign w:val="center"/>
          </w:tcPr>
          <w:p w:rsidR="00D90139" w:rsidRPr="00784A42" w:rsidRDefault="00B41C08" w:rsidP="003F1AA6">
            <w:pPr>
              <w:spacing w:after="0" w:line="240" w:lineRule="auto"/>
              <w:rPr>
                <w:rFonts w:ascii="Cambria" w:hAnsi="Cambria" w:cs="Times New Roman"/>
                <w:color w:val="000000" w:themeColor="text1"/>
                <w:sz w:val="20"/>
                <w:szCs w:val="20"/>
              </w:rPr>
            </w:pPr>
            <w:r>
              <w:rPr>
                <w:rFonts w:ascii="Cambria" w:hAnsi="Cambria" w:cs="Times New Roman"/>
                <w:color w:val="000000" w:themeColor="text1"/>
                <w:sz w:val="20"/>
                <w:szCs w:val="20"/>
              </w:rPr>
              <w:t>118</w:t>
            </w:r>
          </w:p>
        </w:tc>
      </w:tr>
      <w:tr w:rsidR="008F02C4" w:rsidRPr="00784A42" w:rsidTr="00CF7C48">
        <w:trPr>
          <w:trHeight w:hRule="exact" w:val="317"/>
        </w:trPr>
        <w:tc>
          <w:tcPr>
            <w:tcW w:w="8046" w:type="dxa"/>
            <w:vAlign w:val="center"/>
          </w:tcPr>
          <w:p w:rsidR="008F02C4" w:rsidRPr="00784A42" w:rsidRDefault="00C57392" w:rsidP="002276C4">
            <w:pPr>
              <w:spacing w:after="0" w:line="240" w:lineRule="auto"/>
              <w:ind w:left="720" w:hanging="270"/>
              <w:rPr>
                <w:rFonts w:ascii="Cambria" w:hAnsi="Cambria" w:cs="Times New Roman"/>
                <w:color w:val="000000" w:themeColor="text1"/>
                <w:sz w:val="20"/>
                <w:szCs w:val="20"/>
              </w:rPr>
            </w:pPr>
            <w:r w:rsidRPr="00784A42">
              <w:rPr>
                <w:rFonts w:asciiTheme="majorHAnsi" w:hAnsiTheme="majorHAnsi" w:cs="Times New Roman"/>
                <w:color w:val="000000" w:themeColor="text1"/>
                <w:sz w:val="20"/>
                <w:szCs w:val="20"/>
              </w:rPr>
              <w:t>Table 5.36</w:t>
            </w:r>
            <w:r w:rsidR="008F02C4" w:rsidRPr="00784A42">
              <w:rPr>
                <w:rFonts w:asciiTheme="majorHAnsi" w:hAnsiTheme="majorHAnsi" w:cs="Times New Roman"/>
                <w:color w:val="000000" w:themeColor="text1"/>
                <w:sz w:val="20"/>
                <w:szCs w:val="20"/>
              </w:rPr>
              <w:t xml:space="preserve"> List of Responses to the Open-ended Question and Related Classes……………</w:t>
            </w:r>
          </w:p>
        </w:tc>
        <w:tc>
          <w:tcPr>
            <w:tcW w:w="837" w:type="dxa"/>
            <w:vAlign w:val="center"/>
          </w:tcPr>
          <w:p w:rsidR="008F02C4" w:rsidRPr="00784A42" w:rsidRDefault="00C57392" w:rsidP="003F1AA6">
            <w:pPr>
              <w:spacing w:after="0" w:line="240" w:lineRule="auto"/>
              <w:rPr>
                <w:rFonts w:ascii="Cambria" w:hAnsi="Cambria" w:cs="Times New Roman"/>
                <w:color w:val="000000" w:themeColor="text1"/>
                <w:sz w:val="20"/>
                <w:szCs w:val="20"/>
              </w:rPr>
            </w:pPr>
            <w:r w:rsidRPr="00784A42">
              <w:rPr>
                <w:rFonts w:ascii="Cambria" w:hAnsi="Cambria" w:cs="Times New Roman"/>
                <w:color w:val="000000" w:themeColor="text1"/>
                <w:sz w:val="20"/>
                <w:szCs w:val="20"/>
              </w:rPr>
              <w:t>12</w:t>
            </w:r>
            <w:r w:rsidR="00B41C08">
              <w:rPr>
                <w:rFonts w:ascii="Cambria" w:hAnsi="Cambria" w:cs="Times New Roman"/>
                <w:color w:val="000000" w:themeColor="text1"/>
                <w:sz w:val="20"/>
                <w:szCs w:val="20"/>
              </w:rPr>
              <w:t>2</w:t>
            </w:r>
          </w:p>
        </w:tc>
      </w:tr>
      <w:tr w:rsidR="008F02C4" w:rsidRPr="00784A42" w:rsidTr="00CF7C48">
        <w:trPr>
          <w:trHeight w:hRule="exact" w:val="317"/>
        </w:trPr>
        <w:tc>
          <w:tcPr>
            <w:tcW w:w="8046" w:type="dxa"/>
            <w:vAlign w:val="center"/>
          </w:tcPr>
          <w:p w:rsidR="008F02C4" w:rsidRPr="00784A42" w:rsidRDefault="008F02C4" w:rsidP="00C57392">
            <w:pPr>
              <w:spacing w:after="0" w:line="240" w:lineRule="auto"/>
              <w:ind w:left="720" w:hanging="270"/>
              <w:rPr>
                <w:rFonts w:ascii="Cambria" w:hAnsi="Cambria" w:cs="Times New Roman"/>
                <w:color w:val="000000" w:themeColor="text1"/>
                <w:sz w:val="20"/>
                <w:szCs w:val="20"/>
              </w:rPr>
            </w:pPr>
            <w:r w:rsidRPr="00784A42">
              <w:rPr>
                <w:rFonts w:asciiTheme="majorHAnsi" w:hAnsiTheme="majorHAnsi" w:cs="Times New Roman"/>
                <w:color w:val="000000" w:themeColor="text1"/>
                <w:sz w:val="20"/>
                <w:szCs w:val="20"/>
              </w:rPr>
              <w:t>Table 5.</w:t>
            </w:r>
            <w:r w:rsidR="00C57392" w:rsidRPr="00784A42">
              <w:rPr>
                <w:rFonts w:asciiTheme="majorHAnsi" w:hAnsiTheme="majorHAnsi" w:cs="Times New Roman"/>
                <w:color w:val="000000" w:themeColor="text1"/>
                <w:sz w:val="20"/>
                <w:szCs w:val="20"/>
              </w:rPr>
              <w:t>37</w:t>
            </w:r>
            <w:r w:rsidRPr="00784A42">
              <w:rPr>
                <w:rFonts w:asciiTheme="majorHAnsi" w:hAnsiTheme="majorHAnsi" w:cs="Times New Roman"/>
                <w:color w:val="000000" w:themeColor="text1"/>
                <w:sz w:val="20"/>
                <w:szCs w:val="20"/>
              </w:rPr>
              <w:t xml:space="preserve"> Shared Knowledge Application Results……………………………………………………..</w:t>
            </w:r>
          </w:p>
        </w:tc>
        <w:tc>
          <w:tcPr>
            <w:tcW w:w="837" w:type="dxa"/>
            <w:vAlign w:val="center"/>
          </w:tcPr>
          <w:p w:rsidR="008F02C4" w:rsidRPr="00784A42" w:rsidRDefault="00C57392" w:rsidP="003F1AA6">
            <w:pPr>
              <w:spacing w:after="0" w:line="240" w:lineRule="auto"/>
              <w:rPr>
                <w:rFonts w:ascii="Cambria" w:hAnsi="Cambria" w:cs="Times New Roman"/>
                <w:color w:val="000000" w:themeColor="text1"/>
                <w:sz w:val="20"/>
                <w:szCs w:val="20"/>
              </w:rPr>
            </w:pPr>
            <w:r w:rsidRPr="00784A42">
              <w:rPr>
                <w:rFonts w:ascii="Cambria" w:hAnsi="Cambria" w:cs="Times New Roman"/>
                <w:color w:val="000000" w:themeColor="text1"/>
                <w:sz w:val="20"/>
                <w:szCs w:val="20"/>
              </w:rPr>
              <w:t>12</w:t>
            </w:r>
            <w:r w:rsidR="00B41C08">
              <w:rPr>
                <w:rFonts w:ascii="Cambria" w:hAnsi="Cambria" w:cs="Times New Roman"/>
                <w:color w:val="000000" w:themeColor="text1"/>
                <w:sz w:val="20"/>
                <w:szCs w:val="20"/>
              </w:rPr>
              <w:t>8</w:t>
            </w:r>
          </w:p>
        </w:tc>
      </w:tr>
      <w:tr w:rsidR="008F02C4" w:rsidRPr="00784A42" w:rsidTr="00CF7C48">
        <w:trPr>
          <w:trHeight w:hRule="exact" w:val="317"/>
        </w:trPr>
        <w:tc>
          <w:tcPr>
            <w:tcW w:w="8046" w:type="dxa"/>
            <w:vAlign w:val="center"/>
          </w:tcPr>
          <w:p w:rsidR="008F02C4" w:rsidRPr="00784A42" w:rsidRDefault="00C57392" w:rsidP="00BA7B46">
            <w:pPr>
              <w:spacing w:after="0" w:line="240" w:lineRule="auto"/>
              <w:ind w:left="720" w:hanging="270"/>
              <w:rPr>
                <w:rFonts w:ascii="Cambria" w:hAnsi="Cambria" w:cs="Times New Roman"/>
                <w:color w:val="000000" w:themeColor="text1"/>
                <w:sz w:val="20"/>
                <w:szCs w:val="20"/>
              </w:rPr>
            </w:pPr>
            <w:r w:rsidRPr="00784A42">
              <w:rPr>
                <w:rFonts w:asciiTheme="majorHAnsi" w:hAnsiTheme="majorHAnsi" w:cs="Times New Roman"/>
                <w:color w:val="000000" w:themeColor="text1"/>
                <w:sz w:val="20"/>
                <w:szCs w:val="20"/>
              </w:rPr>
              <w:t>Table 5.38</w:t>
            </w:r>
            <w:r w:rsidR="008F02C4" w:rsidRPr="00784A42">
              <w:rPr>
                <w:rFonts w:asciiTheme="majorHAnsi" w:hAnsiTheme="majorHAnsi" w:cs="Times New Roman"/>
                <w:color w:val="000000" w:themeColor="text1"/>
                <w:sz w:val="20"/>
                <w:szCs w:val="20"/>
              </w:rPr>
              <w:t xml:space="preserve"> Self-evaluated Frequency of Bookmarking and Commenting Results………….</w:t>
            </w:r>
          </w:p>
        </w:tc>
        <w:tc>
          <w:tcPr>
            <w:tcW w:w="837" w:type="dxa"/>
            <w:vAlign w:val="center"/>
          </w:tcPr>
          <w:p w:rsidR="008F02C4" w:rsidRPr="00784A42" w:rsidRDefault="00C57392" w:rsidP="003F1AA6">
            <w:pPr>
              <w:spacing w:after="0" w:line="240" w:lineRule="auto"/>
              <w:rPr>
                <w:rFonts w:ascii="Cambria" w:hAnsi="Cambria" w:cs="Times New Roman"/>
                <w:color w:val="000000" w:themeColor="text1"/>
                <w:sz w:val="20"/>
                <w:szCs w:val="20"/>
              </w:rPr>
            </w:pPr>
            <w:r w:rsidRPr="00784A42">
              <w:rPr>
                <w:rFonts w:ascii="Cambria" w:hAnsi="Cambria" w:cs="Times New Roman"/>
                <w:color w:val="000000" w:themeColor="text1"/>
                <w:sz w:val="20"/>
                <w:szCs w:val="20"/>
              </w:rPr>
              <w:t>12</w:t>
            </w:r>
            <w:r w:rsidR="00B41C08">
              <w:rPr>
                <w:rFonts w:ascii="Cambria" w:hAnsi="Cambria" w:cs="Times New Roman"/>
                <w:color w:val="000000" w:themeColor="text1"/>
                <w:sz w:val="20"/>
                <w:szCs w:val="20"/>
              </w:rPr>
              <w:t>9</w:t>
            </w:r>
          </w:p>
        </w:tc>
      </w:tr>
      <w:tr w:rsidR="008F02C4" w:rsidRPr="00784A42" w:rsidTr="00CF7C48">
        <w:trPr>
          <w:trHeight w:hRule="exact" w:val="317"/>
        </w:trPr>
        <w:tc>
          <w:tcPr>
            <w:tcW w:w="8046" w:type="dxa"/>
            <w:vAlign w:val="center"/>
          </w:tcPr>
          <w:p w:rsidR="008F02C4" w:rsidRPr="00784A42" w:rsidRDefault="00C57392" w:rsidP="00BA7B46">
            <w:pPr>
              <w:spacing w:after="0" w:line="240" w:lineRule="auto"/>
              <w:ind w:left="720" w:hanging="270"/>
              <w:rPr>
                <w:rFonts w:ascii="Cambria" w:hAnsi="Cambria" w:cs="Times New Roman"/>
                <w:color w:val="000000" w:themeColor="text1"/>
                <w:sz w:val="20"/>
                <w:szCs w:val="20"/>
              </w:rPr>
            </w:pPr>
            <w:r w:rsidRPr="00784A42">
              <w:rPr>
                <w:rFonts w:asciiTheme="majorHAnsi" w:hAnsiTheme="majorHAnsi" w:cs="Times New Roman"/>
                <w:color w:val="000000" w:themeColor="text1"/>
                <w:sz w:val="20"/>
                <w:szCs w:val="20"/>
              </w:rPr>
              <w:t>Table 5.39</w:t>
            </w:r>
            <w:r w:rsidR="008F02C4" w:rsidRPr="00784A42">
              <w:rPr>
                <w:rFonts w:asciiTheme="majorHAnsi" w:hAnsiTheme="majorHAnsi" w:cs="Times New Roman"/>
                <w:color w:val="000000" w:themeColor="text1"/>
                <w:sz w:val="20"/>
                <w:szCs w:val="20"/>
              </w:rPr>
              <w:t xml:space="preserve"> </w:t>
            </w:r>
            <w:r w:rsidR="00A26BAE" w:rsidRPr="00784A42">
              <w:rPr>
                <w:rFonts w:asciiTheme="majorHAnsi" w:hAnsiTheme="majorHAnsi" w:cs="Times New Roman"/>
                <w:color w:val="000000" w:themeColor="text1"/>
                <w:sz w:val="20"/>
                <w:szCs w:val="20"/>
              </w:rPr>
              <w:t>User Anonymity State Results………</w:t>
            </w:r>
            <w:r w:rsidR="008F02C4" w:rsidRPr="00784A42">
              <w:rPr>
                <w:rFonts w:asciiTheme="majorHAnsi" w:hAnsiTheme="majorHAnsi" w:cs="Times New Roman"/>
                <w:color w:val="000000" w:themeColor="text1"/>
                <w:sz w:val="20"/>
                <w:szCs w:val="20"/>
              </w:rPr>
              <w:t>…………………………………………………………..</w:t>
            </w:r>
          </w:p>
        </w:tc>
        <w:tc>
          <w:tcPr>
            <w:tcW w:w="837" w:type="dxa"/>
            <w:vAlign w:val="center"/>
          </w:tcPr>
          <w:p w:rsidR="008F02C4" w:rsidRPr="00784A42" w:rsidRDefault="00C57392" w:rsidP="003F1AA6">
            <w:pPr>
              <w:spacing w:after="0" w:line="240" w:lineRule="auto"/>
              <w:rPr>
                <w:rFonts w:ascii="Cambria" w:hAnsi="Cambria" w:cs="Times New Roman"/>
                <w:color w:val="000000" w:themeColor="text1"/>
                <w:sz w:val="20"/>
                <w:szCs w:val="20"/>
              </w:rPr>
            </w:pPr>
            <w:r w:rsidRPr="00784A42">
              <w:rPr>
                <w:rFonts w:ascii="Cambria" w:hAnsi="Cambria" w:cs="Times New Roman"/>
                <w:color w:val="000000" w:themeColor="text1"/>
                <w:sz w:val="20"/>
                <w:szCs w:val="20"/>
              </w:rPr>
              <w:t>13</w:t>
            </w:r>
            <w:r w:rsidR="00B41C08">
              <w:rPr>
                <w:rFonts w:ascii="Cambria" w:hAnsi="Cambria" w:cs="Times New Roman"/>
                <w:color w:val="000000" w:themeColor="text1"/>
                <w:sz w:val="20"/>
                <w:szCs w:val="20"/>
              </w:rPr>
              <w:t>1</w:t>
            </w:r>
          </w:p>
        </w:tc>
      </w:tr>
      <w:tr w:rsidR="008F02C4" w:rsidRPr="00784A42" w:rsidTr="00CF7C48">
        <w:trPr>
          <w:trHeight w:hRule="exact" w:val="317"/>
        </w:trPr>
        <w:tc>
          <w:tcPr>
            <w:tcW w:w="8046" w:type="dxa"/>
            <w:vAlign w:val="center"/>
          </w:tcPr>
          <w:p w:rsidR="008F02C4" w:rsidRPr="00784A42" w:rsidRDefault="00C57392" w:rsidP="00BA7B46">
            <w:pPr>
              <w:spacing w:after="0" w:line="240" w:lineRule="auto"/>
              <w:ind w:left="720" w:hanging="270"/>
              <w:rPr>
                <w:rFonts w:ascii="Cambria" w:hAnsi="Cambria" w:cs="Times New Roman"/>
                <w:color w:val="000000" w:themeColor="text1"/>
                <w:sz w:val="20"/>
                <w:szCs w:val="20"/>
              </w:rPr>
            </w:pPr>
            <w:r w:rsidRPr="00784A42">
              <w:rPr>
                <w:rFonts w:asciiTheme="majorHAnsi" w:hAnsiTheme="majorHAnsi" w:cs="Times New Roman"/>
                <w:color w:val="000000" w:themeColor="text1"/>
                <w:sz w:val="20"/>
                <w:szCs w:val="20"/>
              </w:rPr>
              <w:t>Table 5.40</w:t>
            </w:r>
            <w:r w:rsidR="008F02C4" w:rsidRPr="00784A42">
              <w:rPr>
                <w:rFonts w:asciiTheme="majorHAnsi" w:hAnsiTheme="majorHAnsi" w:cs="Times New Roman"/>
                <w:color w:val="000000" w:themeColor="text1"/>
                <w:sz w:val="20"/>
                <w:szCs w:val="20"/>
              </w:rPr>
              <w:t xml:space="preserve"> Open-ended Response Classification Based on Length……………………………….</w:t>
            </w:r>
          </w:p>
        </w:tc>
        <w:tc>
          <w:tcPr>
            <w:tcW w:w="837" w:type="dxa"/>
            <w:vAlign w:val="center"/>
          </w:tcPr>
          <w:p w:rsidR="008F02C4" w:rsidRPr="00784A42" w:rsidRDefault="00C57392" w:rsidP="003F1AA6">
            <w:pPr>
              <w:spacing w:after="0" w:line="240" w:lineRule="auto"/>
              <w:rPr>
                <w:rFonts w:ascii="Cambria" w:hAnsi="Cambria" w:cs="Times New Roman"/>
                <w:color w:val="000000" w:themeColor="text1"/>
                <w:sz w:val="20"/>
                <w:szCs w:val="20"/>
              </w:rPr>
            </w:pPr>
            <w:r w:rsidRPr="00784A42">
              <w:rPr>
                <w:rFonts w:ascii="Cambria" w:hAnsi="Cambria" w:cs="Times New Roman"/>
                <w:color w:val="000000" w:themeColor="text1"/>
                <w:sz w:val="20"/>
                <w:szCs w:val="20"/>
              </w:rPr>
              <w:t>13</w:t>
            </w:r>
            <w:r w:rsidR="00B41C08">
              <w:rPr>
                <w:rFonts w:ascii="Cambria" w:hAnsi="Cambria" w:cs="Times New Roman"/>
                <w:color w:val="000000" w:themeColor="text1"/>
                <w:sz w:val="20"/>
                <w:szCs w:val="20"/>
              </w:rPr>
              <w:t>2</w:t>
            </w:r>
          </w:p>
        </w:tc>
      </w:tr>
      <w:tr w:rsidR="008F02C4" w:rsidRPr="00784A42" w:rsidTr="00CF7C48">
        <w:trPr>
          <w:trHeight w:hRule="exact" w:val="564"/>
        </w:trPr>
        <w:tc>
          <w:tcPr>
            <w:tcW w:w="8046" w:type="dxa"/>
            <w:vAlign w:val="center"/>
          </w:tcPr>
          <w:p w:rsidR="008F02C4" w:rsidRPr="00784A42" w:rsidRDefault="008F02C4" w:rsidP="00BA7B46">
            <w:pPr>
              <w:spacing w:after="0" w:line="240" w:lineRule="auto"/>
              <w:rPr>
                <w:rFonts w:ascii="Cambria" w:hAnsi="Cambria" w:cs="Times New Roman"/>
                <w:b/>
                <w:bCs/>
                <w:color w:val="000000" w:themeColor="text1"/>
                <w:sz w:val="20"/>
                <w:szCs w:val="20"/>
              </w:rPr>
            </w:pPr>
            <w:r w:rsidRPr="00784A42">
              <w:rPr>
                <w:rFonts w:ascii="Cambria" w:hAnsi="Cambria" w:cs="Times New Roman"/>
                <w:b/>
                <w:bCs/>
                <w:color w:val="000000" w:themeColor="text1"/>
                <w:sz w:val="20"/>
                <w:szCs w:val="20"/>
              </w:rPr>
              <w:t>Formulas</w:t>
            </w:r>
          </w:p>
        </w:tc>
        <w:tc>
          <w:tcPr>
            <w:tcW w:w="837" w:type="dxa"/>
            <w:vAlign w:val="center"/>
          </w:tcPr>
          <w:p w:rsidR="008F02C4" w:rsidRPr="00784A42" w:rsidRDefault="008F02C4" w:rsidP="00BA7B46">
            <w:pPr>
              <w:spacing w:after="0" w:line="240" w:lineRule="auto"/>
              <w:rPr>
                <w:rFonts w:ascii="Cambria" w:hAnsi="Cambria" w:cs="Times New Roman"/>
                <w:color w:val="000000" w:themeColor="text1"/>
                <w:sz w:val="20"/>
                <w:szCs w:val="20"/>
              </w:rPr>
            </w:pPr>
          </w:p>
        </w:tc>
      </w:tr>
      <w:tr w:rsidR="008F02C4" w:rsidRPr="00784A42" w:rsidTr="00CF7C48">
        <w:trPr>
          <w:trHeight w:hRule="exact" w:val="317"/>
        </w:trPr>
        <w:tc>
          <w:tcPr>
            <w:tcW w:w="8046" w:type="dxa"/>
            <w:vAlign w:val="center"/>
          </w:tcPr>
          <w:p w:rsidR="008F02C4" w:rsidRPr="00784A42" w:rsidRDefault="00B41C08" w:rsidP="00BA7B46">
            <w:pPr>
              <w:spacing w:after="0" w:line="240" w:lineRule="auto"/>
              <w:ind w:firstLine="450"/>
              <w:rPr>
                <w:rFonts w:ascii="Cambria" w:hAnsi="Cambria" w:cs="Times New Roman"/>
                <w:color w:val="000000" w:themeColor="text1"/>
                <w:sz w:val="20"/>
                <w:szCs w:val="20"/>
              </w:rPr>
            </w:pPr>
            <w:r>
              <w:rPr>
                <w:rFonts w:asciiTheme="majorHAnsi" w:hAnsiTheme="majorHAnsi" w:cs="Times New Roman"/>
                <w:color w:val="000000" w:themeColor="text1"/>
                <w:sz w:val="20"/>
                <w:szCs w:val="20"/>
              </w:rPr>
              <w:t>Formula 5.1</w:t>
            </w:r>
            <w:r w:rsidR="008F02C4" w:rsidRPr="00784A42">
              <w:rPr>
                <w:rFonts w:asciiTheme="majorHAnsi" w:hAnsiTheme="majorHAnsi" w:cs="Times New Roman"/>
                <w:color w:val="000000" w:themeColor="text1"/>
                <w:sz w:val="20"/>
                <w:szCs w:val="20"/>
              </w:rPr>
              <w:t xml:space="preserve"> Goodness of Fit Formula…………………………………………………………………………</w:t>
            </w:r>
          </w:p>
        </w:tc>
        <w:tc>
          <w:tcPr>
            <w:tcW w:w="837" w:type="dxa"/>
            <w:vAlign w:val="center"/>
          </w:tcPr>
          <w:p w:rsidR="008F02C4" w:rsidRPr="00784A42" w:rsidRDefault="00B41C08" w:rsidP="003F1AA6">
            <w:pPr>
              <w:spacing w:after="0" w:line="240" w:lineRule="auto"/>
              <w:rPr>
                <w:rFonts w:ascii="Cambria" w:hAnsi="Cambria" w:cs="Times New Roman"/>
                <w:color w:val="000000" w:themeColor="text1"/>
                <w:sz w:val="20"/>
                <w:szCs w:val="20"/>
              </w:rPr>
            </w:pPr>
            <w:r>
              <w:rPr>
                <w:rFonts w:ascii="Cambria" w:hAnsi="Cambria" w:cs="Times New Roman"/>
                <w:color w:val="000000" w:themeColor="text1"/>
                <w:sz w:val="20"/>
                <w:szCs w:val="20"/>
              </w:rPr>
              <w:t>112</w:t>
            </w:r>
          </w:p>
        </w:tc>
      </w:tr>
      <w:tr w:rsidR="008F02C4" w:rsidRPr="00784A42" w:rsidTr="00CF7C48">
        <w:trPr>
          <w:trHeight w:hRule="exact" w:val="317"/>
        </w:trPr>
        <w:tc>
          <w:tcPr>
            <w:tcW w:w="8046" w:type="dxa"/>
            <w:vAlign w:val="center"/>
          </w:tcPr>
          <w:p w:rsidR="008F02C4" w:rsidRPr="00784A42" w:rsidRDefault="00B41C08" w:rsidP="00BA7B46">
            <w:pPr>
              <w:spacing w:after="0" w:line="240" w:lineRule="auto"/>
              <w:ind w:firstLine="450"/>
              <w:rPr>
                <w:rFonts w:ascii="Cambria" w:hAnsi="Cambria" w:cs="Times New Roman"/>
                <w:color w:val="000000" w:themeColor="text1"/>
                <w:sz w:val="20"/>
                <w:szCs w:val="20"/>
              </w:rPr>
            </w:pPr>
            <w:r>
              <w:rPr>
                <w:rFonts w:asciiTheme="majorHAnsi" w:hAnsiTheme="majorHAnsi" w:cs="Times New Roman"/>
                <w:color w:val="000000" w:themeColor="text1"/>
                <w:sz w:val="20"/>
                <w:szCs w:val="20"/>
              </w:rPr>
              <w:t>Formula 5.2</w:t>
            </w:r>
            <w:r w:rsidR="008F02C4" w:rsidRPr="00784A42">
              <w:rPr>
                <w:rFonts w:asciiTheme="majorHAnsi" w:hAnsiTheme="majorHAnsi" w:cs="Times New Roman"/>
                <w:color w:val="000000" w:themeColor="text1"/>
                <w:sz w:val="20"/>
                <w:szCs w:val="20"/>
              </w:rPr>
              <w:t xml:space="preserve"> </w:t>
            </w:r>
            <w:r w:rsidR="008F02C4" w:rsidRPr="00784A42">
              <w:rPr>
                <w:rFonts w:asciiTheme="majorHAnsi" w:hAnsiTheme="majorHAnsi" w:cs="Times New Roman"/>
                <w:i/>
                <w:iCs/>
                <w:color w:val="000000" w:themeColor="text1"/>
                <w:sz w:val="20"/>
                <w:szCs w:val="20"/>
              </w:rPr>
              <w:t>Q</w:t>
            </w:r>
            <w:r w:rsidR="008F02C4" w:rsidRPr="00784A42">
              <w:rPr>
                <w:rFonts w:asciiTheme="majorHAnsi" w:hAnsiTheme="majorHAnsi" w:cs="Times New Roman"/>
                <w:i/>
                <w:iCs/>
                <w:color w:val="000000" w:themeColor="text1"/>
                <w:sz w:val="20"/>
                <w:szCs w:val="20"/>
                <w:vertAlign w:val="superscript"/>
              </w:rPr>
              <w:t>2</w:t>
            </w:r>
            <w:r w:rsidR="008F02C4" w:rsidRPr="00784A42">
              <w:rPr>
                <w:rFonts w:asciiTheme="majorHAnsi" w:hAnsiTheme="majorHAnsi" w:cs="Times New Roman"/>
                <w:color w:val="000000" w:themeColor="text1"/>
                <w:sz w:val="20"/>
                <w:szCs w:val="20"/>
              </w:rPr>
              <w:t xml:space="preserve"> Formula…………………………………………………………………………………………….</w:t>
            </w:r>
          </w:p>
        </w:tc>
        <w:tc>
          <w:tcPr>
            <w:tcW w:w="837" w:type="dxa"/>
            <w:vAlign w:val="center"/>
          </w:tcPr>
          <w:p w:rsidR="008F02C4" w:rsidRPr="00784A42" w:rsidRDefault="00B41C08" w:rsidP="003F1AA6">
            <w:pPr>
              <w:spacing w:after="0" w:line="240" w:lineRule="auto"/>
              <w:rPr>
                <w:rFonts w:ascii="Cambria" w:hAnsi="Cambria" w:cs="Times New Roman"/>
                <w:color w:val="000000" w:themeColor="text1"/>
                <w:sz w:val="20"/>
                <w:szCs w:val="20"/>
              </w:rPr>
            </w:pPr>
            <w:r>
              <w:rPr>
                <w:rFonts w:ascii="Cambria" w:hAnsi="Cambria" w:cs="Times New Roman"/>
                <w:color w:val="000000" w:themeColor="text1"/>
                <w:sz w:val="20"/>
                <w:szCs w:val="20"/>
              </w:rPr>
              <w:t>113</w:t>
            </w:r>
          </w:p>
        </w:tc>
      </w:tr>
      <w:tr w:rsidR="008F02C4" w:rsidRPr="00784A42" w:rsidTr="00CF7C48">
        <w:trPr>
          <w:trHeight w:hRule="exact" w:val="317"/>
        </w:trPr>
        <w:tc>
          <w:tcPr>
            <w:tcW w:w="8046" w:type="dxa"/>
            <w:vAlign w:val="center"/>
          </w:tcPr>
          <w:p w:rsidR="008F02C4" w:rsidRPr="00784A42" w:rsidRDefault="00B41C08" w:rsidP="00BA7B46">
            <w:pPr>
              <w:spacing w:after="0" w:line="240" w:lineRule="auto"/>
              <w:ind w:firstLine="450"/>
              <w:rPr>
                <w:rFonts w:ascii="Cambria" w:hAnsi="Cambria" w:cs="Times New Roman"/>
                <w:color w:val="000000" w:themeColor="text1"/>
                <w:sz w:val="20"/>
                <w:szCs w:val="20"/>
              </w:rPr>
            </w:pPr>
            <w:r>
              <w:rPr>
                <w:rFonts w:asciiTheme="majorHAnsi" w:hAnsiTheme="majorHAnsi" w:cs="Times New Roman"/>
                <w:color w:val="000000" w:themeColor="text1"/>
                <w:sz w:val="20"/>
                <w:szCs w:val="20"/>
              </w:rPr>
              <w:t>Formula 5.3</w:t>
            </w:r>
            <w:r w:rsidR="008F02C4" w:rsidRPr="00784A42">
              <w:rPr>
                <w:rFonts w:asciiTheme="majorHAnsi" w:hAnsiTheme="majorHAnsi" w:cs="Times New Roman"/>
                <w:color w:val="000000" w:themeColor="text1"/>
                <w:sz w:val="20"/>
                <w:szCs w:val="20"/>
              </w:rPr>
              <w:t xml:space="preserve"> </w:t>
            </w:r>
            <w:r w:rsidR="008F02C4" w:rsidRPr="00784A42">
              <w:rPr>
                <w:rFonts w:asciiTheme="majorHAnsi" w:hAnsiTheme="majorHAnsi" w:cs="Times New Roman"/>
                <w:i/>
                <w:iCs/>
                <w:color w:val="000000" w:themeColor="text1"/>
                <w:sz w:val="20"/>
                <w:szCs w:val="20"/>
              </w:rPr>
              <w:t>f</w:t>
            </w:r>
            <w:r w:rsidR="008F02C4" w:rsidRPr="00784A42">
              <w:rPr>
                <w:rFonts w:asciiTheme="majorHAnsi" w:hAnsiTheme="majorHAnsi" w:cs="Times New Roman"/>
                <w:i/>
                <w:iCs/>
                <w:color w:val="000000" w:themeColor="text1"/>
                <w:sz w:val="20"/>
                <w:szCs w:val="20"/>
                <w:vertAlign w:val="superscript"/>
              </w:rPr>
              <w:t>2</w:t>
            </w:r>
            <w:r w:rsidR="008F02C4" w:rsidRPr="00784A42">
              <w:rPr>
                <w:rFonts w:asciiTheme="majorHAnsi" w:hAnsiTheme="majorHAnsi" w:cs="Times New Roman"/>
                <w:color w:val="000000" w:themeColor="text1"/>
                <w:sz w:val="20"/>
                <w:szCs w:val="20"/>
              </w:rPr>
              <w:t xml:space="preserve"> Formula……………………………………………………………………………………………...</w:t>
            </w:r>
          </w:p>
        </w:tc>
        <w:tc>
          <w:tcPr>
            <w:tcW w:w="837" w:type="dxa"/>
            <w:vAlign w:val="center"/>
          </w:tcPr>
          <w:p w:rsidR="008F02C4" w:rsidRPr="00784A42" w:rsidRDefault="00B41C08" w:rsidP="003F1AA6">
            <w:pPr>
              <w:spacing w:after="0" w:line="240" w:lineRule="auto"/>
              <w:rPr>
                <w:rFonts w:ascii="Cambria" w:hAnsi="Cambria" w:cs="Times New Roman"/>
                <w:color w:val="000000" w:themeColor="text1"/>
                <w:sz w:val="20"/>
                <w:szCs w:val="20"/>
              </w:rPr>
            </w:pPr>
            <w:r>
              <w:rPr>
                <w:rFonts w:ascii="Cambria" w:hAnsi="Cambria" w:cs="Times New Roman"/>
                <w:color w:val="000000" w:themeColor="text1"/>
                <w:sz w:val="20"/>
                <w:szCs w:val="20"/>
              </w:rPr>
              <w:t>114</w:t>
            </w:r>
          </w:p>
        </w:tc>
      </w:tr>
      <w:tr w:rsidR="00B41C08" w:rsidRPr="00784A42" w:rsidTr="00CF7C48">
        <w:trPr>
          <w:trHeight w:hRule="exact" w:val="317"/>
        </w:trPr>
        <w:tc>
          <w:tcPr>
            <w:tcW w:w="8046" w:type="dxa"/>
            <w:vAlign w:val="center"/>
          </w:tcPr>
          <w:p w:rsidR="00B41C08" w:rsidRPr="00784A42" w:rsidRDefault="00B41C08" w:rsidP="00B41C08">
            <w:pPr>
              <w:spacing w:after="0" w:line="240" w:lineRule="auto"/>
              <w:ind w:firstLine="450"/>
              <w:rPr>
                <w:rFonts w:ascii="Cambria" w:hAnsi="Cambria" w:cs="Times New Roman"/>
                <w:color w:val="000000" w:themeColor="text1"/>
                <w:sz w:val="20"/>
                <w:szCs w:val="20"/>
              </w:rPr>
            </w:pPr>
            <w:r>
              <w:rPr>
                <w:rFonts w:asciiTheme="majorHAnsi" w:hAnsiTheme="majorHAnsi" w:cs="Times New Roman"/>
                <w:color w:val="000000" w:themeColor="text1"/>
                <w:sz w:val="20"/>
                <w:szCs w:val="20"/>
              </w:rPr>
              <w:t>Formula 5.4</w:t>
            </w:r>
            <w:r w:rsidRPr="00784A42">
              <w:rPr>
                <w:rFonts w:asciiTheme="majorHAnsi" w:hAnsiTheme="majorHAnsi" w:cs="Times New Roman"/>
                <w:color w:val="000000" w:themeColor="text1"/>
                <w:sz w:val="20"/>
                <w:szCs w:val="20"/>
              </w:rPr>
              <w:t xml:space="preserve"> Multi-group Moderation Effect T-stat Formula………………………………………...</w:t>
            </w:r>
          </w:p>
        </w:tc>
        <w:tc>
          <w:tcPr>
            <w:tcW w:w="837" w:type="dxa"/>
            <w:vAlign w:val="center"/>
          </w:tcPr>
          <w:p w:rsidR="00B41C08" w:rsidRPr="00784A42" w:rsidRDefault="00B41C08" w:rsidP="00B41C08">
            <w:pPr>
              <w:spacing w:after="0" w:line="240" w:lineRule="auto"/>
              <w:rPr>
                <w:rFonts w:ascii="Cambria" w:hAnsi="Cambria" w:cs="Times New Roman"/>
                <w:color w:val="000000" w:themeColor="text1"/>
                <w:sz w:val="20"/>
                <w:szCs w:val="20"/>
              </w:rPr>
            </w:pPr>
            <w:r w:rsidRPr="00784A42">
              <w:rPr>
                <w:rFonts w:ascii="Cambria" w:hAnsi="Cambria" w:cs="Times New Roman"/>
                <w:color w:val="000000" w:themeColor="text1"/>
                <w:sz w:val="20"/>
                <w:szCs w:val="20"/>
              </w:rPr>
              <w:t>11</w:t>
            </w:r>
            <w:r>
              <w:rPr>
                <w:rFonts w:ascii="Cambria" w:hAnsi="Cambria" w:cs="Times New Roman"/>
                <w:color w:val="000000" w:themeColor="text1"/>
                <w:sz w:val="20"/>
                <w:szCs w:val="20"/>
              </w:rPr>
              <w:t>7</w:t>
            </w:r>
          </w:p>
        </w:tc>
      </w:tr>
    </w:tbl>
    <w:p w:rsidR="00B855E2" w:rsidRPr="00784A42" w:rsidRDefault="00B855E2" w:rsidP="00B855E2">
      <w:pPr>
        <w:spacing w:line="360" w:lineRule="auto"/>
        <w:jc w:val="center"/>
        <w:rPr>
          <w:rFonts w:asciiTheme="majorHAnsi" w:hAnsiTheme="majorHAnsi" w:cs="Times New Roman"/>
          <w:b/>
          <w:bCs/>
          <w:color w:val="000000" w:themeColor="text1"/>
          <w:sz w:val="26"/>
          <w:szCs w:val="26"/>
        </w:rPr>
      </w:pPr>
    </w:p>
    <w:p w:rsidR="00B72C6F" w:rsidRPr="00784A42" w:rsidRDefault="00B72C6F" w:rsidP="00B855E2">
      <w:pPr>
        <w:spacing w:line="360" w:lineRule="auto"/>
        <w:jc w:val="center"/>
        <w:rPr>
          <w:rFonts w:asciiTheme="majorHAnsi" w:hAnsiTheme="majorHAnsi" w:cs="Times New Roman"/>
          <w:b/>
          <w:bCs/>
          <w:color w:val="000000" w:themeColor="text1"/>
          <w:sz w:val="26"/>
          <w:szCs w:val="26"/>
        </w:rPr>
      </w:pPr>
    </w:p>
    <w:p w:rsidR="00B72C6F" w:rsidRPr="00784A42" w:rsidRDefault="00B72C6F" w:rsidP="00B855E2">
      <w:pPr>
        <w:spacing w:line="360" w:lineRule="auto"/>
        <w:jc w:val="center"/>
        <w:rPr>
          <w:rFonts w:asciiTheme="majorHAnsi" w:hAnsiTheme="majorHAnsi" w:cs="Times New Roman"/>
          <w:b/>
          <w:bCs/>
          <w:color w:val="000000" w:themeColor="text1"/>
          <w:sz w:val="26"/>
          <w:szCs w:val="26"/>
        </w:rPr>
      </w:pPr>
    </w:p>
    <w:p w:rsidR="00336A64" w:rsidRPr="00784A42" w:rsidRDefault="00336A64" w:rsidP="00B855E2">
      <w:pPr>
        <w:spacing w:line="360" w:lineRule="auto"/>
        <w:jc w:val="center"/>
        <w:rPr>
          <w:rFonts w:asciiTheme="majorHAnsi" w:hAnsiTheme="majorHAnsi" w:cs="Times New Roman"/>
          <w:b/>
          <w:bCs/>
          <w:color w:val="000000" w:themeColor="text1"/>
          <w:sz w:val="26"/>
          <w:szCs w:val="26"/>
        </w:rPr>
      </w:pPr>
    </w:p>
    <w:p w:rsidR="008C5336" w:rsidRPr="00784A42" w:rsidRDefault="008C5336" w:rsidP="00714179">
      <w:pPr>
        <w:spacing w:line="360" w:lineRule="auto"/>
        <w:jc w:val="center"/>
        <w:rPr>
          <w:rFonts w:asciiTheme="majorHAnsi" w:hAnsiTheme="majorHAnsi" w:cs="Times New Roman"/>
          <w:b/>
          <w:bCs/>
          <w:color w:val="000000" w:themeColor="text1"/>
          <w:sz w:val="26"/>
          <w:szCs w:val="26"/>
        </w:rPr>
      </w:pPr>
      <w:r w:rsidRPr="00784A42">
        <w:rPr>
          <w:rFonts w:asciiTheme="majorHAnsi" w:hAnsiTheme="majorHAnsi" w:cs="Times New Roman"/>
          <w:b/>
          <w:bCs/>
          <w:color w:val="000000" w:themeColor="text1"/>
          <w:sz w:val="26"/>
          <w:szCs w:val="26"/>
        </w:rPr>
        <w:t>LIST OF ACRONYMS AND SYMBOLS</w:t>
      </w:r>
    </w:p>
    <w:tbl>
      <w:tblPr>
        <w:tblW w:w="0" w:type="auto"/>
        <w:tblLook w:val="00A0"/>
      </w:tblPr>
      <w:tblGrid>
        <w:gridCol w:w="918"/>
        <w:gridCol w:w="7965"/>
      </w:tblGrid>
      <w:tr w:rsidR="00CF7C48" w:rsidRPr="00784A42" w:rsidTr="00842607">
        <w:trPr>
          <w:trHeight w:hRule="exact" w:val="284"/>
        </w:trPr>
        <w:tc>
          <w:tcPr>
            <w:tcW w:w="918" w:type="dxa"/>
            <w:vAlign w:val="center"/>
          </w:tcPr>
          <w:p w:rsidR="00CF7C48" w:rsidRPr="00784A42" w:rsidRDefault="00CF7C48" w:rsidP="002C7F9B">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AHP</w:t>
            </w:r>
          </w:p>
        </w:tc>
        <w:tc>
          <w:tcPr>
            <w:tcW w:w="7965" w:type="dxa"/>
            <w:vAlign w:val="center"/>
          </w:tcPr>
          <w:p w:rsidR="00CF7C48" w:rsidRPr="00784A42" w:rsidRDefault="00CF7C48" w:rsidP="002C7F9B">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Analytical Hierarchy Process</w:t>
            </w:r>
          </w:p>
        </w:tc>
      </w:tr>
      <w:tr w:rsidR="008C5336" w:rsidRPr="00784A42" w:rsidTr="00842607">
        <w:trPr>
          <w:trHeight w:hRule="exact" w:val="284"/>
        </w:trPr>
        <w:tc>
          <w:tcPr>
            <w:tcW w:w="918" w:type="dxa"/>
            <w:vAlign w:val="center"/>
          </w:tcPr>
          <w:p w:rsidR="008C5336" w:rsidRPr="00784A42" w:rsidRDefault="002C7F9B" w:rsidP="002C7F9B">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ANOVA</w:t>
            </w:r>
          </w:p>
        </w:tc>
        <w:tc>
          <w:tcPr>
            <w:tcW w:w="7965" w:type="dxa"/>
            <w:vAlign w:val="center"/>
          </w:tcPr>
          <w:p w:rsidR="008C5336" w:rsidRPr="00784A42" w:rsidRDefault="002C7F9B" w:rsidP="002C7F9B">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Analysis of Variance</w:t>
            </w:r>
          </w:p>
        </w:tc>
      </w:tr>
      <w:tr w:rsidR="008C5336" w:rsidRPr="00784A42" w:rsidTr="00842607">
        <w:trPr>
          <w:trHeight w:hRule="exact" w:val="284"/>
        </w:trPr>
        <w:tc>
          <w:tcPr>
            <w:tcW w:w="918" w:type="dxa"/>
            <w:vAlign w:val="center"/>
          </w:tcPr>
          <w:p w:rsidR="008C5336" w:rsidRPr="00784A42" w:rsidRDefault="002C7F9B" w:rsidP="002C7F9B">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AVE</w:t>
            </w:r>
          </w:p>
        </w:tc>
        <w:tc>
          <w:tcPr>
            <w:tcW w:w="7965" w:type="dxa"/>
            <w:vAlign w:val="center"/>
          </w:tcPr>
          <w:p w:rsidR="008C5336" w:rsidRPr="00784A42" w:rsidRDefault="002C7F9B" w:rsidP="002C7F9B">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Average Variance Extracted</w:t>
            </w:r>
          </w:p>
        </w:tc>
      </w:tr>
      <w:tr w:rsidR="008C5336" w:rsidRPr="00784A42" w:rsidTr="00842607">
        <w:trPr>
          <w:trHeight w:hRule="exact" w:val="284"/>
        </w:trPr>
        <w:tc>
          <w:tcPr>
            <w:tcW w:w="918" w:type="dxa"/>
            <w:vAlign w:val="center"/>
          </w:tcPr>
          <w:p w:rsidR="008C5336" w:rsidRPr="00784A42" w:rsidRDefault="002C7F9B" w:rsidP="002C7F9B">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CFI</w:t>
            </w:r>
          </w:p>
        </w:tc>
        <w:tc>
          <w:tcPr>
            <w:tcW w:w="7965" w:type="dxa"/>
            <w:vAlign w:val="center"/>
          </w:tcPr>
          <w:p w:rsidR="008C5336" w:rsidRPr="00784A42" w:rsidRDefault="002C7F9B" w:rsidP="002C7F9B">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Comparative Fit Index</w:t>
            </w:r>
          </w:p>
        </w:tc>
      </w:tr>
      <w:tr w:rsidR="00842607" w:rsidRPr="00784A42" w:rsidTr="00842607">
        <w:trPr>
          <w:trHeight w:hRule="exact" w:val="284"/>
        </w:trPr>
        <w:tc>
          <w:tcPr>
            <w:tcW w:w="918" w:type="dxa"/>
            <w:vAlign w:val="center"/>
          </w:tcPr>
          <w:p w:rsidR="00842607" w:rsidRPr="00784A42" w:rsidRDefault="00842607" w:rsidP="002C7F9B">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CMV</w:t>
            </w:r>
          </w:p>
        </w:tc>
        <w:tc>
          <w:tcPr>
            <w:tcW w:w="7965" w:type="dxa"/>
            <w:vAlign w:val="center"/>
          </w:tcPr>
          <w:p w:rsidR="00842607" w:rsidRPr="00784A42" w:rsidRDefault="00842607" w:rsidP="002C7F9B">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Common Method Variance</w:t>
            </w:r>
          </w:p>
        </w:tc>
      </w:tr>
      <w:tr w:rsidR="003D6C4A" w:rsidRPr="00784A42" w:rsidTr="00842607">
        <w:trPr>
          <w:trHeight w:hRule="exact" w:val="284"/>
        </w:trPr>
        <w:tc>
          <w:tcPr>
            <w:tcW w:w="918" w:type="dxa"/>
            <w:vAlign w:val="center"/>
          </w:tcPr>
          <w:p w:rsidR="003D6C4A" w:rsidRPr="00784A42" w:rsidRDefault="003D6C4A" w:rsidP="002C7F9B">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CS</w:t>
            </w:r>
          </w:p>
        </w:tc>
        <w:tc>
          <w:tcPr>
            <w:tcW w:w="7965" w:type="dxa"/>
            <w:vAlign w:val="center"/>
          </w:tcPr>
          <w:p w:rsidR="003D6C4A" w:rsidRPr="00784A42" w:rsidRDefault="003D6C4A" w:rsidP="002C7F9B">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Computer Science</w:t>
            </w:r>
          </w:p>
        </w:tc>
      </w:tr>
      <w:tr w:rsidR="00E74877" w:rsidRPr="00784A42" w:rsidTr="00842607">
        <w:trPr>
          <w:trHeight w:hRule="exact" w:val="284"/>
        </w:trPr>
        <w:tc>
          <w:tcPr>
            <w:tcW w:w="918" w:type="dxa"/>
            <w:vAlign w:val="center"/>
          </w:tcPr>
          <w:p w:rsidR="00E74877" w:rsidRPr="00784A42" w:rsidRDefault="00E74877" w:rsidP="002C7F9B">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EAM</w:t>
            </w:r>
          </w:p>
        </w:tc>
        <w:tc>
          <w:tcPr>
            <w:tcW w:w="7965" w:type="dxa"/>
            <w:vAlign w:val="center"/>
          </w:tcPr>
          <w:p w:rsidR="00E74877" w:rsidRPr="00784A42" w:rsidRDefault="00E74877" w:rsidP="002C7F9B">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Extended Analysis Method</w:t>
            </w:r>
          </w:p>
        </w:tc>
      </w:tr>
      <w:tr w:rsidR="008C5336" w:rsidRPr="00784A42" w:rsidTr="00842607">
        <w:trPr>
          <w:trHeight w:hRule="exact" w:val="284"/>
        </w:trPr>
        <w:tc>
          <w:tcPr>
            <w:tcW w:w="918" w:type="dxa"/>
            <w:vAlign w:val="center"/>
          </w:tcPr>
          <w:p w:rsidR="008C5336" w:rsidRPr="00784A42" w:rsidRDefault="002C7F9B" w:rsidP="002C7F9B">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EFA</w:t>
            </w:r>
          </w:p>
        </w:tc>
        <w:tc>
          <w:tcPr>
            <w:tcW w:w="7965" w:type="dxa"/>
            <w:vAlign w:val="center"/>
          </w:tcPr>
          <w:p w:rsidR="008C5336" w:rsidRPr="00784A42" w:rsidRDefault="002C7F9B" w:rsidP="002C7F9B">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Exploratory Factor Analysis</w:t>
            </w:r>
          </w:p>
        </w:tc>
      </w:tr>
      <w:tr w:rsidR="00CF7C48" w:rsidRPr="00784A42" w:rsidTr="00842607">
        <w:trPr>
          <w:trHeight w:hRule="exact" w:val="284"/>
        </w:trPr>
        <w:tc>
          <w:tcPr>
            <w:tcW w:w="918" w:type="dxa"/>
            <w:vAlign w:val="center"/>
          </w:tcPr>
          <w:p w:rsidR="00CF7C48" w:rsidRPr="00784A42" w:rsidRDefault="00CF7C48" w:rsidP="002C7F9B">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FAHP</w:t>
            </w:r>
          </w:p>
        </w:tc>
        <w:tc>
          <w:tcPr>
            <w:tcW w:w="7965" w:type="dxa"/>
            <w:vAlign w:val="center"/>
          </w:tcPr>
          <w:p w:rsidR="00CF7C48" w:rsidRPr="00784A42" w:rsidRDefault="00CF7C48" w:rsidP="002C7F9B">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Fuzzy Analytical Hierarchy Process</w:t>
            </w:r>
          </w:p>
        </w:tc>
      </w:tr>
      <w:tr w:rsidR="008C5336" w:rsidRPr="00784A42" w:rsidTr="00842607">
        <w:trPr>
          <w:trHeight w:hRule="exact" w:val="284"/>
        </w:trPr>
        <w:tc>
          <w:tcPr>
            <w:tcW w:w="918" w:type="dxa"/>
            <w:vAlign w:val="center"/>
          </w:tcPr>
          <w:p w:rsidR="008C5336" w:rsidRPr="00784A42" w:rsidRDefault="002C7F9B" w:rsidP="002C7F9B">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IS</w:t>
            </w:r>
          </w:p>
        </w:tc>
        <w:tc>
          <w:tcPr>
            <w:tcW w:w="7965" w:type="dxa"/>
            <w:vAlign w:val="center"/>
          </w:tcPr>
          <w:p w:rsidR="008C5336" w:rsidRPr="00784A42" w:rsidRDefault="002C7F9B" w:rsidP="002C7F9B">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Information Systems</w:t>
            </w:r>
          </w:p>
        </w:tc>
      </w:tr>
      <w:tr w:rsidR="008C5336" w:rsidRPr="00784A42" w:rsidTr="00842607">
        <w:trPr>
          <w:trHeight w:hRule="exact" w:val="284"/>
        </w:trPr>
        <w:tc>
          <w:tcPr>
            <w:tcW w:w="918" w:type="dxa"/>
            <w:vAlign w:val="center"/>
          </w:tcPr>
          <w:p w:rsidR="008C5336" w:rsidRPr="00784A42" w:rsidRDefault="002C7F9B" w:rsidP="002C7F9B">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IT</w:t>
            </w:r>
          </w:p>
        </w:tc>
        <w:tc>
          <w:tcPr>
            <w:tcW w:w="7965" w:type="dxa"/>
            <w:vAlign w:val="center"/>
          </w:tcPr>
          <w:p w:rsidR="008C5336" w:rsidRPr="00784A42" w:rsidRDefault="002C7F9B" w:rsidP="002C7F9B">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Information Technology</w:t>
            </w:r>
          </w:p>
        </w:tc>
      </w:tr>
      <w:tr w:rsidR="008C5336" w:rsidRPr="00784A42" w:rsidTr="00842607">
        <w:trPr>
          <w:trHeight w:hRule="exact" w:val="284"/>
        </w:trPr>
        <w:tc>
          <w:tcPr>
            <w:tcW w:w="918" w:type="dxa"/>
            <w:vAlign w:val="center"/>
          </w:tcPr>
          <w:p w:rsidR="008C5336" w:rsidRPr="00784A42" w:rsidRDefault="002C7F9B" w:rsidP="002C7F9B">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GoF</w:t>
            </w:r>
          </w:p>
        </w:tc>
        <w:tc>
          <w:tcPr>
            <w:tcW w:w="7965" w:type="dxa"/>
            <w:vAlign w:val="center"/>
          </w:tcPr>
          <w:p w:rsidR="008C5336" w:rsidRPr="00784A42" w:rsidRDefault="002C7F9B" w:rsidP="002C7F9B">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Goodness of Fit</w:t>
            </w:r>
          </w:p>
        </w:tc>
      </w:tr>
      <w:tr w:rsidR="00B855E2" w:rsidRPr="00784A42" w:rsidTr="00842607">
        <w:trPr>
          <w:trHeight w:hRule="exact" w:val="284"/>
        </w:trPr>
        <w:tc>
          <w:tcPr>
            <w:tcW w:w="918" w:type="dxa"/>
            <w:vAlign w:val="center"/>
          </w:tcPr>
          <w:p w:rsidR="00B855E2" w:rsidRPr="00784A42" w:rsidRDefault="002C7F9B" w:rsidP="002C7F9B">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HTML</w:t>
            </w:r>
          </w:p>
        </w:tc>
        <w:tc>
          <w:tcPr>
            <w:tcW w:w="7965" w:type="dxa"/>
            <w:vAlign w:val="center"/>
          </w:tcPr>
          <w:p w:rsidR="00B855E2" w:rsidRPr="00784A42" w:rsidRDefault="001604E4" w:rsidP="002C7F9B">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Hypertext Mark</w:t>
            </w:r>
            <w:r w:rsidR="002C7F9B" w:rsidRPr="00784A42">
              <w:rPr>
                <w:rFonts w:asciiTheme="majorHAnsi" w:hAnsiTheme="majorHAnsi" w:cs="Times New Roman"/>
                <w:color w:val="000000" w:themeColor="text1"/>
                <w:sz w:val="20"/>
                <w:szCs w:val="20"/>
              </w:rPr>
              <w:t>-up Language</w:t>
            </w:r>
          </w:p>
        </w:tc>
      </w:tr>
      <w:tr w:rsidR="00B855E2" w:rsidRPr="00784A42" w:rsidTr="00842607">
        <w:trPr>
          <w:trHeight w:hRule="exact" w:val="284"/>
        </w:trPr>
        <w:tc>
          <w:tcPr>
            <w:tcW w:w="918" w:type="dxa"/>
            <w:vAlign w:val="center"/>
          </w:tcPr>
          <w:p w:rsidR="00B855E2" w:rsidRPr="00784A42" w:rsidRDefault="002C7F9B" w:rsidP="002C7F9B">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KM</w:t>
            </w:r>
          </w:p>
        </w:tc>
        <w:tc>
          <w:tcPr>
            <w:tcW w:w="7965" w:type="dxa"/>
            <w:vAlign w:val="center"/>
          </w:tcPr>
          <w:p w:rsidR="00B855E2" w:rsidRPr="00784A42" w:rsidRDefault="002C7F9B" w:rsidP="002C7F9B">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Knowledge Management</w:t>
            </w:r>
          </w:p>
        </w:tc>
      </w:tr>
      <w:tr w:rsidR="00E74877" w:rsidRPr="00784A42" w:rsidTr="00842607">
        <w:trPr>
          <w:trHeight w:hRule="exact" w:val="284"/>
        </w:trPr>
        <w:tc>
          <w:tcPr>
            <w:tcW w:w="918" w:type="dxa"/>
            <w:vAlign w:val="center"/>
          </w:tcPr>
          <w:p w:rsidR="00E74877" w:rsidRPr="00784A42" w:rsidRDefault="00E74877" w:rsidP="002C7F9B">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LLSM</w:t>
            </w:r>
          </w:p>
        </w:tc>
        <w:tc>
          <w:tcPr>
            <w:tcW w:w="7965" w:type="dxa"/>
            <w:vAlign w:val="center"/>
          </w:tcPr>
          <w:p w:rsidR="00E74877" w:rsidRPr="00784A42" w:rsidRDefault="00E74877" w:rsidP="002C7F9B">
            <w:pPr>
              <w:spacing w:after="0" w:line="240" w:lineRule="auto"/>
              <w:rPr>
                <w:rFonts w:asciiTheme="majorHAnsi" w:hAnsiTheme="majorHAnsi" w:cs="Times New Roman"/>
                <w:color w:val="000000" w:themeColor="text1"/>
                <w:sz w:val="20"/>
                <w:szCs w:val="20"/>
              </w:rPr>
            </w:pPr>
            <w:r w:rsidRPr="00784A42">
              <w:rPr>
                <w:rFonts w:asciiTheme="majorHAnsi" w:hAnsiTheme="majorHAnsi" w:cstheme="majorBidi"/>
                <w:color w:val="000000" w:themeColor="text1"/>
                <w:sz w:val="20"/>
              </w:rPr>
              <w:t>Logarithmic Least Squares Method</w:t>
            </w:r>
          </w:p>
        </w:tc>
      </w:tr>
      <w:tr w:rsidR="00B855E2" w:rsidRPr="00784A42" w:rsidTr="00842607">
        <w:trPr>
          <w:trHeight w:hRule="exact" w:val="284"/>
        </w:trPr>
        <w:tc>
          <w:tcPr>
            <w:tcW w:w="918" w:type="dxa"/>
            <w:vAlign w:val="center"/>
          </w:tcPr>
          <w:p w:rsidR="00B855E2" w:rsidRPr="00784A42" w:rsidRDefault="00842607" w:rsidP="002C7F9B">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MIS</w:t>
            </w:r>
          </w:p>
        </w:tc>
        <w:tc>
          <w:tcPr>
            <w:tcW w:w="7965" w:type="dxa"/>
            <w:vAlign w:val="center"/>
          </w:tcPr>
          <w:p w:rsidR="00B855E2" w:rsidRPr="00784A42" w:rsidRDefault="00842607" w:rsidP="002C7F9B">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Management Information Systems</w:t>
            </w:r>
          </w:p>
        </w:tc>
      </w:tr>
      <w:tr w:rsidR="00B855E2" w:rsidRPr="00784A42" w:rsidTr="00842607">
        <w:trPr>
          <w:trHeight w:hRule="exact" w:val="284"/>
        </w:trPr>
        <w:tc>
          <w:tcPr>
            <w:tcW w:w="918" w:type="dxa"/>
            <w:vAlign w:val="center"/>
          </w:tcPr>
          <w:p w:rsidR="00B855E2" w:rsidRPr="00784A42" w:rsidRDefault="00842607" w:rsidP="002C7F9B">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MREB</w:t>
            </w:r>
          </w:p>
        </w:tc>
        <w:tc>
          <w:tcPr>
            <w:tcW w:w="7965" w:type="dxa"/>
            <w:vAlign w:val="center"/>
          </w:tcPr>
          <w:p w:rsidR="00B855E2" w:rsidRPr="00784A42" w:rsidRDefault="00842607" w:rsidP="002C7F9B">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McMaster Research Ethics Board</w:t>
            </w:r>
          </w:p>
        </w:tc>
      </w:tr>
      <w:tr w:rsidR="00B855E2" w:rsidRPr="00784A42" w:rsidTr="00842607">
        <w:trPr>
          <w:trHeight w:hRule="exact" w:val="284"/>
        </w:trPr>
        <w:tc>
          <w:tcPr>
            <w:tcW w:w="918" w:type="dxa"/>
            <w:vAlign w:val="center"/>
          </w:tcPr>
          <w:p w:rsidR="00B855E2" w:rsidRPr="00784A42" w:rsidRDefault="00842607" w:rsidP="002C7F9B">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NFI</w:t>
            </w:r>
          </w:p>
        </w:tc>
        <w:tc>
          <w:tcPr>
            <w:tcW w:w="7965" w:type="dxa"/>
            <w:vAlign w:val="center"/>
          </w:tcPr>
          <w:p w:rsidR="00B855E2" w:rsidRPr="00784A42" w:rsidRDefault="00842607" w:rsidP="002C7F9B">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Normed Fit Index</w:t>
            </w:r>
          </w:p>
        </w:tc>
      </w:tr>
      <w:tr w:rsidR="00B855E2" w:rsidRPr="00784A42" w:rsidTr="00842607">
        <w:trPr>
          <w:trHeight w:hRule="exact" w:val="284"/>
        </w:trPr>
        <w:tc>
          <w:tcPr>
            <w:tcW w:w="918" w:type="dxa"/>
            <w:vAlign w:val="center"/>
          </w:tcPr>
          <w:p w:rsidR="00B855E2" w:rsidRPr="00784A42" w:rsidRDefault="00842607" w:rsidP="002C7F9B">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PLS</w:t>
            </w:r>
          </w:p>
        </w:tc>
        <w:tc>
          <w:tcPr>
            <w:tcW w:w="7965" w:type="dxa"/>
            <w:vAlign w:val="center"/>
          </w:tcPr>
          <w:p w:rsidR="00B855E2" w:rsidRPr="00784A42" w:rsidRDefault="00842607" w:rsidP="002C7F9B">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Partial Least Squares</w:t>
            </w:r>
          </w:p>
        </w:tc>
      </w:tr>
      <w:tr w:rsidR="00B855E2" w:rsidRPr="00784A42" w:rsidTr="00842607">
        <w:trPr>
          <w:trHeight w:hRule="exact" w:val="284"/>
        </w:trPr>
        <w:tc>
          <w:tcPr>
            <w:tcW w:w="918" w:type="dxa"/>
            <w:vAlign w:val="center"/>
          </w:tcPr>
          <w:p w:rsidR="00B855E2" w:rsidRPr="00784A42" w:rsidRDefault="00842607" w:rsidP="002C7F9B">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RSS</w:t>
            </w:r>
          </w:p>
        </w:tc>
        <w:tc>
          <w:tcPr>
            <w:tcW w:w="7965" w:type="dxa"/>
            <w:vAlign w:val="center"/>
          </w:tcPr>
          <w:p w:rsidR="00B855E2" w:rsidRPr="00784A42" w:rsidRDefault="00842607" w:rsidP="002C7F9B">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Really Simple Syndication</w:t>
            </w:r>
          </w:p>
        </w:tc>
      </w:tr>
      <w:tr w:rsidR="002C7F9B" w:rsidRPr="00784A42" w:rsidTr="00842607">
        <w:trPr>
          <w:trHeight w:hRule="exact" w:val="284"/>
        </w:trPr>
        <w:tc>
          <w:tcPr>
            <w:tcW w:w="918" w:type="dxa"/>
            <w:vAlign w:val="center"/>
          </w:tcPr>
          <w:p w:rsidR="002C7F9B" w:rsidRPr="00784A42" w:rsidRDefault="002C7F9B" w:rsidP="002C7F9B">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TAM</w:t>
            </w:r>
          </w:p>
        </w:tc>
        <w:tc>
          <w:tcPr>
            <w:tcW w:w="7965" w:type="dxa"/>
            <w:vAlign w:val="center"/>
          </w:tcPr>
          <w:p w:rsidR="002C7F9B" w:rsidRPr="00784A42" w:rsidRDefault="002C7F9B" w:rsidP="002C7F9B">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Technology Acceptance Model</w:t>
            </w:r>
          </w:p>
        </w:tc>
      </w:tr>
      <w:tr w:rsidR="00C52096" w:rsidRPr="00784A42" w:rsidTr="00842607">
        <w:trPr>
          <w:trHeight w:hRule="exact" w:val="284"/>
        </w:trPr>
        <w:tc>
          <w:tcPr>
            <w:tcW w:w="918" w:type="dxa"/>
            <w:vAlign w:val="center"/>
          </w:tcPr>
          <w:p w:rsidR="00C52096" w:rsidRPr="00784A42" w:rsidRDefault="00C52096" w:rsidP="002C7F9B">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UTAUT</w:t>
            </w:r>
          </w:p>
        </w:tc>
        <w:tc>
          <w:tcPr>
            <w:tcW w:w="7965" w:type="dxa"/>
            <w:vAlign w:val="center"/>
          </w:tcPr>
          <w:p w:rsidR="00C52096" w:rsidRPr="00784A42" w:rsidRDefault="00C52096" w:rsidP="002C7F9B">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Unified Theory of Acceptance and Use of Technology</w:t>
            </w:r>
          </w:p>
        </w:tc>
      </w:tr>
      <w:tr w:rsidR="00E74877" w:rsidRPr="00784A42" w:rsidTr="00842607">
        <w:trPr>
          <w:trHeight w:hRule="exact" w:val="284"/>
        </w:trPr>
        <w:tc>
          <w:tcPr>
            <w:tcW w:w="918" w:type="dxa"/>
            <w:vAlign w:val="center"/>
          </w:tcPr>
          <w:p w:rsidR="00E74877" w:rsidRPr="00784A42" w:rsidRDefault="00E74877" w:rsidP="002C7F9B">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VC</w:t>
            </w:r>
          </w:p>
        </w:tc>
        <w:tc>
          <w:tcPr>
            <w:tcW w:w="7965" w:type="dxa"/>
            <w:vAlign w:val="center"/>
          </w:tcPr>
          <w:p w:rsidR="00E74877" w:rsidRPr="00784A42" w:rsidRDefault="00E74877" w:rsidP="002C7F9B">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Virtual Community</w:t>
            </w:r>
          </w:p>
        </w:tc>
      </w:tr>
      <w:tr w:rsidR="002C7F9B" w:rsidRPr="00784A42" w:rsidTr="00842607">
        <w:trPr>
          <w:trHeight w:hRule="exact" w:val="284"/>
        </w:trPr>
        <w:tc>
          <w:tcPr>
            <w:tcW w:w="918" w:type="dxa"/>
            <w:vAlign w:val="center"/>
          </w:tcPr>
          <w:p w:rsidR="002C7F9B" w:rsidRPr="00784A42" w:rsidRDefault="00842607" w:rsidP="002C7F9B">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VIF</w:t>
            </w:r>
          </w:p>
        </w:tc>
        <w:tc>
          <w:tcPr>
            <w:tcW w:w="7965" w:type="dxa"/>
            <w:vAlign w:val="center"/>
          </w:tcPr>
          <w:p w:rsidR="002C7F9B" w:rsidRPr="00784A42" w:rsidRDefault="00842607" w:rsidP="002C7F9B">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Variance Inflation Factor</w:t>
            </w:r>
          </w:p>
        </w:tc>
      </w:tr>
      <w:tr w:rsidR="002C7F9B" w:rsidRPr="00784A42" w:rsidTr="00842607">
        <w:trPr>
          <w:trHeight w:hRule="exact" w:val="284"/>
        </w:trPr>
        <w:tc>
          <w:tcPr>
            <w:tcW w:w="918" w:type="dxa"/>
            <w:vAlign w:val="center"/>
          </w:tcPr>
          <w:p w:rsidR="002C7F9B" w:rsidRPr="00784A42" w:rsidRDefault="002C7F9B" w:rsidP="002C7F9B">
            <w:pPr>
              <w:spacing w:after="0" w:line="240" w:lineRule="auto"/>
              <w:rPr>
                <w:rFonts w:asciiTheme="majorHAnsi" w:hAnsiTheme="majorHAnsi" w:cs="Times New Roman"/>
                <w:color w:val="000000" w:themeColor="text1"/>
                <w:sz w:val="20"/>
                <w:szCs w:val="20"/>
              </w:rPr>
            </w:pPr>
          </w:p>
        </w:tc>
        <w:tc>
          <w:tcPr>
            <w:tcW w:w="7965" w:type="dxa"/>
            <w:vAlign w:val="center"/>
          </w:tcPr>
          <w:p w:rsidR="002C7F9B" w:rsidRPr="00784A42" w:rsidRDefault="002C7F9B" w:rsidP="002C7F9B">
            <w:pPr>
              <w:spacing w:after="0" w:line="240" w:lineRule="auto"/>
              <w:rPr>
                <w:rFonts w:asciiTheme="majorHAnsi" w:hAnsiTheme="majorHAnsi" w:cs="Times New Roman"/>
                <w:color w:val="000000" w:themeColor="text1"/>
                <w:sz w:val="20"/>
                <w:szCs w:val="20"/>
              </w:rPr>
            </w:pPr>
          </w:p>
        </w:tc>
      </w:tr>
      <w:tr w:rsidR="002C7F9B" w:rsidRPr="00784A42" w:rsidTr="00842607">
        <w:trPr>
          <w:trHeight w:hRule="exact" w:val="284"/>
        </w:trPr>
        <w:tc>
          <w:tcPr>
            <w:tcW w:w="918" w:type="dxa"/>
            <w:vAlign w:val="center"/>
          </w:tcPr>
          <w:p w:rsidR="002C7F9B" w:rsidRPr="00784A42" w:rsidRDefault="002C7F9B" w:rsidP="002C7F9B">
            <w:pPr>
              <w:spacing w:after="0" w:line="240" w:lineRule="auto"/>
              <w:rPr>
                <w:rFonts w:asciiTheme="majorHAnsi" w:hAnsiTheme="majorHAnsi" w:cs="Times New Roman"/>
                <w:color w:val="000000" w:themeColor="text1"/>
                <w:sz w:val="20"/>
                <w:szCs w:val="20"/>
              </w:rPr>
            </w:pPr>
          </w:p>
        </w:tc>
        <w:tc>
          <w:tcPr>
            <w:tcW w:w="7965" w:type="dxa"/>
            <w:vAlign w:val="center"/>
          </w:tcPr>
          <w:p w:rsidR="002C7F9B" w:rsidRPr="00784A42" w:rsidRDefault="002C7F9B" w:rsidP="002C7F9B">
            <w:pPr>
              <w:spacing w:after="0" w:line="240" w:lineRule="auto"/>
              <w:rPr>
                <w:rFonts w:asciiTheme="majorHAnsi" w:hAnsiTheme="majorHAnsi" w:cs="Times New Roman"/>
                <w:color w:val="000000" w:themeColor="text1"/>
                <w:sz w:val="20"/>
                <w:szCs w:val="20"/>
              </w:rPr>
            </w:pPr>
          </w:p>
        </w:tc>
      </w:tr>
      <w:tr w:rsidR="002C7F9B" w:rsidRPr="00784A42" w:rsidTr="00842607">
        <w:trPr>
          <w:trHeight w:hRule="exact" w:val="284"/>
        </w:trPr>
        <w:tc>
          <w:tcPr>
            <w:tcW w:w="918" w:type="dxa"/>
            <w:vAlign w:val="center"/>
          </w:tcPr>
          <w:p w:rsidR="002C7F9B" w:rsidRPr="00784A42" w:rsidRDefault="002C7F9B" w:rsidP="00207FF1">
            <w:pPr>
              <w:spacing w:after="0" w:line="360" w:lineRule="auto"/>
              <w:rPr>
                <w:rFonts w:asciiTheme="majorHAnsi" w:hAnsiTheme="majorHAnsi" w:cs="Times New Roman"/>
                <w:color w:val="000000" w:themeColor="text1"/>
                <w:sz w:val="20"/>
                <w:szCs w:val="20"/>
              </w:rPr>
            </w:pPr>
          </w:p>
        </w:tc>
        <w:tc>
          <w:tcPr>
            <w:tcW w:w="7965" w:type="dxa"/>
            <w:vAlign w:val="center"/>
          </w:tcPr>
          <w:p w:rsidR="002C7F9B" w:rsidRPr="00784A42" w:rsidRDefault="002C7F9B" w:rsidP="00207FF1">
            <w:pPr>
              <w:spacing w:after="0" w:line="360" w:lineRule="auto"/>
              <w:rPr>
                <w:rFonts w:asciiTheme="majorHAnsi" w:hAnsiTheme="majorHAnsi" w:cs="Times New Roman"/>
                <w:color w:val="000000" w:themeColor="text1"/>
                <w:sz w:val="20"/>
                <w:szCs w:val="20"/>
              </w:rPr>
            </w:pPr>
          </w:p>
        </w:tc>
      </w:tr>
      <w:tr w:rsidR="002C7F9B" w:rsidRPr="00784A42" w:rsidTr="00842607">
        <w:trPr>
          <w:trHeight w:hRule="exact" w:val="284"/>
        </w:trPr>
        <w:tc>
          <w:tcPr>
            <w:tcW w:w="918" w:type="dxa"/>
            <w:vAlign w:val="center"/>
          </w:tcPr>
          <w:p w:rsidR="002C7F9B" w:rsidRPr="00784A42" w:rsidRDefault="002C7F9B" w:rsidP="00207FF1">
            <w:pPr>
              <w:spacing w:after="0" w:line="360" w:lineRule="auto"/>
              <w:rPr>
                <w:rFonts w:asciiTheme="majorHAnsi" w:hAnsiTheme="majorHAnsi" w:cs="Times New Roman"/>
                <w:color w:val="000000" w:themeColor="text1"/>
                <w:sz w:val="20"/>
                <w:szCs w:val="20"/>
              </w:rPr>
            </w:pPr>
          </w:p>
        </w:tc>
        <w:tc>
          <w:tcPr>
            <w:tcW w:w="7965" w:type="dxa"/>
            <w:vAlign w:val="center"/>
          </w:tcPr>
          <w:p w:rsidR="002C7F9B" w:rsidRPr="00784A42" w:rsidRDefault="002C7F9B" w:rsidP="00207FF1">
            <w:pPr>
              <w:spacing w:after="0" w:line="360" w:lineRule="auto"/>
              <w:rPr>
                <w:rFonts w:asciiTheme="majorHAnsi" w:hAnsiTheme="majorHAnsi" w:cs="Times New Roman"/>
                <w:color w:val="000000" w:themeColor="text1"/>
                <w:sz w:val="20"/>
                <w:szCs w:val="20"/>
              </w:rPr>
            </w:pPr>
          </w:p>
        </w:tc>
      </w:tr>
      <w:tr w:rsidR="002C7F9B" w:rsidRPr="00784A42" w:rsidTr="00842607">
        <w:trPr>
          <w:trHeight w:hRule="exact" w:val="284"/>
        </w:trPr>
        <w:tc>
          <w:tcPr>
            <w:tcW w:w="918" w:type="dxa"/>
            <w:vAlign w:val="center"/>
          </w:tcPr>
          <w:p w:rsidR="002C7F9B" w:rsidRPr="00784A42" w:rsidRDefault="002C7F9B" w:rsidP="00207FF1">
            <w:pPr>
              <w:spacing w:after="0" w:line="360" w:lineRule="auto"/>
              <w:rPr>
                <w:rFonts w:asciiTheme="majorHAnsi" w:hAnsiTheme="majorHAnsi" w:cs="Times New Roman"/>
                <w:color w:val="000000" w:themeColor="text1"/>
                <w:sz w:val="20"/>
                <w:szCs w:val="20"/>
              </w:rPr>
            </w:pPr>
          </w:p>
        </w:tc>
        <w:tc>
          <w:tcPr>
            <w:tcW w:w="7965" w:type="dxa"/>
            <w:vAlign w:val="center"/>
          </w:tcPr>
          <w:p w:rsidR="002C7F9B" w:rsidRPr="00784A42" w:rsidRDefault="002C7F9B" w:rsidP="00207FF1">
            <w:pPr>
              <w:spacing w:after="0" w:line="360" w:lineRule="auto"/>
              <w:rPr>
                <w:rFonts w:asciiTheme="majorHAnsi" w:hAnsiTheme="majorHAnsi" w:cs="Times New Roman"/>
                <w:color w:val="000000" w:themeColor="text1"/>
                <w:sz w:val="20"/>
                <w:szCs w:val="20"/>
              </w:rPr>
            </w:pPr>
          </w:p>
        </w:tc>
      </w:tr>
      <w:tr w:rsidR="002C7F9B" w:rsidRPr="00784A42" w:rsidTr="00842607">
        <w:trPr>
          <w:trHeight w:hRule="exact" w:val="284"/>
        </w:trPr>
        <w:tc>
          <w:tcPr>
            <w:tcW w:w="918" w:type="dxa"/>
            <w:vAlign w:val="center"/>
          </w:tcPr>
          <w:p w:rsidR="002C7F9B" w:rsidRPr="00784A42" w:rsidRDefault="002C7F9B" w:rsidP="00207FF1">
            <w:pPr>
              <w:spacing w:after="0" w:line="360" w:lineRule="auto"/>
              <w:rPr>
                <w:rFonts w:asciiTheme="majorHAnsi" w:hAnsiTheme="majorHAnsi" w:cs="Times New Roman"/>
                <w:color w:val="000000" w:themeColor="text1"/>
                <w:sz w:val="20"/>
                <w:szCs w:val="20"/>
              </w:rPr>
            </w:pPr>
          </w:p>
        </w:tc>
        <w:tc>
          <w:tcPr>
            <w:tcW w:w="7965" w:type="dxa"/>
            <w:vAlign w:val="center"/>
          </w:tcPr>
          <w:p w:rsidR="002C7F9B" w:rsidRPr="00784A42" w:rsidRDefault="002C7F9B" w:rsidP="00207FF1">
            <w:pPr>
              <w:spacing w:after="0" w:line="360" w:lineRule="auto"/>
              <w:rPr>
                <w:rFonts w:asciiTheme="majorHAnsi" w:hAnsiTheme="majorHAnsi" w:cs="Times New Roman"/>
                <w:color w:val="000000" w:themeColor="text1"/>
                <w:sz w:val="20"/>
                <w:szCs w:val="20"/>
              </w:rPr>
            </w:pPr>
          </w:p>
        </w:tc>
      </w:tr>
      <w:tr w:rsidR="002C7F9B" w:rsidRPr="00784A42" w:rsidTr="00842607">
        <w:trPr>
          <w:trHeight w:hRule="exact" w:val="284"/>
        </w:trPr>
        <w:tc>
          <w:tcPr>
            <w:tcW w:w="918" w:type="dxa"/>
            <w:vAlign w:val="center"/>
          </w:tcPr>
          <w:p w:rsidR="002C7F9B" w:rsidRPr="00784A42" w:rsidRDefault="002C7F9B" w:rsidP="00207FF1">
            <w:pPr>
              <w:spacing w:after="0" w:line="360" w:lineRule="auto"/>
              <w:rPr>
                <w:rFonts w:asciiTheme="majorHAnsi" w:hAnsiTheme="majorHAnsi" w:cs="Times New Roman"/>
                <w:color w:val="000000" w:themeColor="text1"/>
                <w:sz w:val="20"/>
                <w:szCs w:val="20"/>
              </w:rPr>
            </w:pPr>
          </w:p>
        </w:tc>
        <w:tc>
          <w:tcPr>
            <w:tcW w:w="7965" w:type="dxa"/>
            <w:vAlign w:val="center"/>
          </w:tcPr>
          <w:p w:rsidR="002C7F9B" w:rsidRPr="00784A42" w:rsidRDefault="002C7F9B" w:rsidP="00207FF1">
            <w:pPr>
              <w:spacing w:after="0" w:line="360" w:lineRule="auto"/>
              <w:rPr>
                <w:rFonts w:asciiTheme="majorHAnsi" w:hAnsiTheme="majorHAnsi" w:cs="Times New Roman"/>
                <w:color w:val="000000" w:themeColor="text1"/>
                <w:sz w:val="20"/>
                <w:szCs w:val="20"/>
              </w:rPr>
            </w:pPr>
          </w:p>
        </w:tc>
      </w:tr>
      <w:tr w:rsidR="002C7F9B" w:rsidRPr="00784A42" w:rsidTr="00842607">
        <w:trPr>
          <w:trHeight w:hRule="exact" w:val="284"/>
        </w:trPr>
        <w:tc>
          <w:tcPr>
            <w:tcW w:w="918" w:type="dxa"/>
            <w:vAlign w:val="center"/>
          </w:tcPr>
          <w:p w:rsidR="002C7F9B" w:rsidRPr="00784A42" w:rsidRDefault="002C7F9B" w:rsidP="00207FF1">
            <w:pPr>
              <w:spacing w:after="0" w:line="360" w:lineRule="auto"/>
              <w:rPr>
                <w:rFonts w:asciiTheme="majorHAnsi" w:hAnsiTheme="majorHAnsi" w:cs="Times New Roman"/>
                <w:color w:val="000000" w:themeColor="text1"/>
                <w:sz w:val="20"/>
                <w:szCs w:val="20"/>
              </w:rPr>
            </w:pPr>
          </w:p>
        </w:tc>
        <w:tc>
          <w:tcPr>
            <w:tcW w:w="7965" w:type="dxa"/>
            <w:vAlign w:val="center"/>
          </w:tcPr>
          <w:p w:rsidR="002C7F9B" w:rsidRPr="00784A42" w:rsidRDefault="002C7F9B" w:rsidP="00207FF1">
            <w:pPr>
              <w:spacing w:after="0" w:line="360" w:lineRule="auto"/>
              <w:rPr>
                <w:rFonts w:asciiTheme="majorHAnsi" w:hAnsiTheme="majorHAnsi" w:cs="Times New Roman"/>
                <w:color w:val="000000" w:themeColor="text1"/>
                <w:sz w:val="20"/>
                <w:szCs w:val="20"/>
              </w:rPr>
            </w:pPr>
          </w:p>
        </w:tc>
      </w:tr>
    </w:tbl>
    <w:p w:rsidR="008C5336" w:rsidRPr="00784A42" w:rsidRDefault="008C5336" w:rsidP="00714179">
      <w:pPr>
        <w:spacing w:line="360" w:lineRule="auto"/>
        <w:jc w:val="center"/>
        <w:rPr>
          <w:rFonts w:asciiTheme="majorHAnsi" w:hAnsiTheme="majorHAnsi" w:cs="Times New Roman"/>
          <w:color w:val="000000" w:themeColor="text1"/>
          <w:sz w:val="28"/>
          <w:szCs w:val="28"/>
        </w:rPr>
      </w:pPr>
    </w:p>
    <w:p w:rsidR="008C5336" w:rsidRPr="00784A42" w:rsidRDefault="008C5336" w:rsidP="00714179">
      <w:pPr>
        <w:spacing w:line="360" w:lineRule="auto"/>
        <w:jc w:val="center"/>
        <w:rPr>
          <w:rFonts w:asciiTheme="majorHAnsi" w:hAnsiTheme="majorHAnsi" w:cs="Times New Roman"/>
          <w:b/>
          <w:bCs/>
          <w:color w:val="000000" w:themeColor="text1"/>
          <w:sz w:val="28"/>
          <w:szCs w:val="28"/>
        </w:rPr>
      </w:pPr>
    </w:p>
    <w:p w:rsidR="008C5336" w:rsidRPr="00784A42" w:rsidRDefault="008C5336" w:rsidP="00714179">
      <w:pPr>
        <w:spacing w:line="360" w:lineRule="auto"/>
        <w:jc w:val="center"/>
        <w:rPr>
          <w:rFonts w:asciiTheme="majorHAnsi" w:hAnsiTheme="majorHAnsi" w:cs="Times New Roman"/>
          <w:b/>
          <w:bCs/>
          <w:color w:val="000000" w:themeColor="text1"/>
          <w:sz w:val="28"/>
          <w:szCs w:val="28"/>
        </w:rPr>
      </w:pPr>
    </w:p>
    <w:p w:rsidR="008C5336" w:rsidRPr="00784A42" w:rsidRDefault="008C5336" w:rsidP="00714179">
      <w:pPr>
        <w:spacing w:line="360" w:lineRule="auto"/>
        <w:jc w:val="center"/>
        <w:rPr>
          <w:rFonts w:asciiTheme="majorHAnsi" w:hAnsiTheme="majorHAnsi" w:cs="Times New Roman"/>
          <w:b/>
          <w:bCs/>
          <w:color w:val="000000" w:themeColor="text1"/>
          <w:sz w:val="28"/>
          <w:szCs w:val="28"/>
        </w:rPr>
      </w:pPr>
    </w:p>
    <w:p w:rsidR="00331CDE" w:rsidRPr="00784A42" w:rsidRDefault="00331CDE" w:rsidP="00331CDE">
      <w:pPr>
        <w:spacing w:line="360" w:lineRule="auto"/>
        <w:jc w:val="center"/>
        <w:rPr>
          <w:rFonts w:asciiTheme="majorHAnsi" w:hAnsiTheme="majorHAnsi" w:cs="Times New Roman"/>
          <w:b/>
          <w:bCs/>
          <w:color w:val="000000" w:themeColor="text1"/>
          <w:sz w:val="26"/>
          <w:szCs w:val="26"/>
        </w:rPr>
      </w:pPr>
      <w:r w:rsidRPr="00784A42">
        <w:rPr>
          <w:rFonts w:asciiTheme="majorHAnsi" w:hAnsiTheme="majorHAnsi" w:cs="Times New Roman"/>
          <w:b/>
          <w:bCs/>
          <w:color w:val="000000" w:themeColor="text1"/>
          <w:sz w:val="26"/>
          <w:szCs w:val="26"/>
        </w:rPr>
        <w:t>LIST OF TERMS</w:t>
      </w:r>
    </w:p>
    <w:tbl>
      <w:tblPr>
        <w:tblW w:w="0" w:type="auto"/>
        <w:tblLook w:val="00A0"/>
      </w:tblPr>
      <w:tblGrid>
        <w:gridCol w:w="3078"/>
        <w:gridCol w:w="5805"/>
      </w:tblGrid>
      <w:tr w:rsidR="007C70E4" w:rsidRPr="00784A42" w:rsidTr="007A4783">
        <w:trPr>
          <w:trHeight w:hRule="exact" w:val="528"/>
        </w:trPr>
        <w:tc>
          <w:tcPr>
            <w:tcW w:w="3078" w:type="dxa"/>
          </w:tcPr>
          <w:p w:rsidR="00331CDE" w:rsidRPr="00784A42" w:rsidRDefault="00EA73B2" w:rsidP="007C70E4">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Aggregator</w:t>
            </w:r>
          </w:p>
        </w:tc>
        <w:tc>
          <w:tcPr>
            <w:tcW w:w="5805" w:type="dxa"/>
          </w:tcPr>
          <w:p w:rsidR="00331CDE" w:rsidRPr="00784A42" w:rsidRDefault="00EA73B2" w:rsidP="008A628B">
            <w:pPr>
              <w:spacing w:after="0" w:line="240" w:lineRule="auto"/>
              <w:jc w:val="both"/>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A website </w:t>
            </w:r>
            <w:r w:rsidR="008A628B" w:rsidRPr="00784A42">
              <w:rPr>
                <w:rFonts w:asciiTheme="majorHAnsi" w:hAnsiTheme="majorHAnsi" w:cs="Times New Roman"/>
                <w:color w:val="000000" w:themeColor="text1"/>
                <w:sz w:val="20"/>
                <w:szCs w:val="20"/>
              </w:rPr>
              <w:t xml:space="preserve">that </w:t>
            </w:r>
            <w:r w:rsidRPr="00784A42">
              <w:rPr>
                <w:rFonts w:asciiTheme="majorHAnsi" w:hAnsiTheme="majorHAnsi" w:cs="Times New Roman"/>
                <w:color w:val="000000" w:themeColor="text1"/>
                <w:sz w:val="20"/>
                <w:szCs w:val="20"/>
              </w:rPr>
              <w:t>provides user-generated content on the Web which can be voted ‘up’ or ‘down’</w:t>
            </w:r>
            <w:r w:rsidR="008A628B" w:rsidRPr="00784A42">
              <w:rPr>
                <w:rFonts w:asciiTheme="majorHAnsi" w:hAnsiTheme="majorHAnsi" w:cs="Times New Roman"/>
                <w:color w:val="000000" w:themeColor="text1"/>
                <w:sz w:val="20"/>
                <w:szCs w:val="20"/>
              </w:rPr>
              <w:t>.</w:t>
            </w:r>
          </w:p>
        </w:tc>
      </w:tr>
      <w:tr w:rsidR="00EA73B2" w:rsidRPr="00784A42" w:rsidTr="007A4783">
        <w:trPr>
          <w:trHeight w:hRule="exact" w:val="805"/>
        </w:trPr>
        <w:tc>
          <w:tcPr>
            <w:tcW w:w="3078" w:type="dxa"/>
          </w:tcPr>
          <w:p w:rsidR="00331CDE" w:rsidRPr="00784A42" w:rsidRDefault="00EA73B2" w:rsidP="007C70E4">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Blog</w:t>
            </w:r>
          </w:p>
        </w:tc>
        <w:tc>
          <w:tcPr>
            <w:tcW w:w="5805" w:type="dxa"/>
          </w:tcPr>
          <w:p w:rsidR="00331CDE" w:rsidRPr="00784A42" w:rsidRDefault="00EA73B2" w:rsidP="008A628B">
            <w:pPr>
              <w:spacing w:after="0" w:line="240" w:lineRule="auto"/>
              <w:jc w:val="both"/>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A personal </w:t>
            </w:r>
            <w:hyperlink r:id="rId10" w:tooltip="Journal" w:history="1">
              <w:r w:rsidRPr="00784A42">
                <w:rPr>
                  <w:rStyle w:val="Hyperlink"/>
                  <w:rFonts w:asciiTheme="majorHAnsi" w:hAnsiTheme="majorHAnsi"/>
                  <w:color w:val="000000" w:themeColor="text1"/>
                  <w:sz w:val="20"/>
                  <w:szCs w:val="20"/>
                  <w:u w:val="none"/>
                </w:rPr>
                <w:t>journal</w:t>
              </w:r>
            </w:hyperlink>
            <w:r w:rsidRPr="00784A42">
              <w:rPr>
                <w:rFonts w:asciiTheme="majorHAnsi" w:hAnsiTheme="majorHAnsi" w:cs="Times New Roman"/>
                <w:color w:val="000000" w:themeColor="text1"/>
                <w:sz w:val="20"/>
                <w:szCs w:val="20"/>
              </w:rPr>
              <w:t xml:space="preserve"> published on the </w:t>
            </w:r>
            <w:hyperlink r:id="rId11" w:tooltip="World Wide Web" w:history="1">
              <w:r w:rsidRPr="00784A42">
                <w:rPr>
                  <w:rStyle w:val="Hyperlink"/>
                  <w:rFonts w:asciiTheme="majorHAnsi" w:hAnsiTheme="majorHAnsi"/>
                  <w:color w:val="000000" w:themeColor="text1"/>
                  <w:sz w:val="20"/>
                  <w:szCs w:val="20"/>
                  <w:u w:val="none"/>
                </w:rPr>
                <w:t>Web</w:t>
              </w:r>
            </w:hyperlink>
            <w:r w:rsidRPr="00784A42">
              <w:rPr>
                <w:rFonts w:asciiTheme="majorHAnsi" w:hAnsiTheme="majorHAnsi" w:cs="Times New Roman"/>
                <w:color w:val="000000" w:themeColor="text1"/>
                <w:sz w:val="20"/>
                <w:szCs w:val="20"/>
              </w:rPr>
              <w:t xml:space="preserve"> consisting of discrete entries (posts) typically displayed in reverse chronological order so the most recent post appear</w:t>
            </w:r>
            <w:r w:rsidR="008A628B" w:rsidRPr="00784A42">
              <w:rPr>
                <w:rFonts w:asciiTheme="majorHAnsi" w:hAnsiTheme="majorHAnsi" w:cs="Times New Roman"/>
                <w:color w:val="000000" w:themeColor="text1"/>
                <w:sz w:val="20"/>
                <w:szCs w:val="20"/>
              </w:rPr>
              <w:t>s</w:t>
            </w:r>
            <w:r w:rsidRPr="00784A42">
              <w:rPr>
                <w:rFonts w:asciiTheme="majorHAnsi" w:hAnsiTheme="majorHAnsi" w:cs="Times New Roman"/>
                <w:color w:val="000000" w:themeColor="text1"/>
                <w:sz w:val="20"/>
                <w:szCs w:val="20"/>
              </w:rPr>
              <w:t xml:space="preserve"> first</w:t>
            </w:r>
            <w:r w:rsidR="008A628B" w:rsidRPr="00784A42">
              <w:rPr>
                <w:rFonts w:asciiTheme="majorHAnsi" w:hAnsiTheme="majorHAnsi" w:cs="Times New Roman"/>
                <w:color w:val="000000" w:themeColor="text1"/>
                <w:sz w:val="20"/>
                <w:szCs w:val="20"/>
              </w:rPr>
              <w:t>.</w:t>
            </w:r>
          </w:p>
        </w:tc>
      </w:tr>
      <w:tr w:rsidR="007C70E4" w:rsidRPr="00784A42" w:rsidTr="007A4783">
        <w:trPr>
          <w:trHeight w:hRule="exact" w:val="546"/>
        </w:trPr>
        <w:tc>
          <w:tcPr>
            <w:tcW w:w="3078" w:type="dxa"/>
          </w:tcPr>
          <w:p w:rsidR="00331CDE" w:rsidRPr="00784A42" w:rsidRDefault="003722E0" w:rsidP="007C70E4">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Comment</w:t>
            </w:r>
          </w:p>
        </w:tc>
        <w:tc>
          <w:tcPr>
            <w:tcW w:w="5805" w:type="dxa"/>
          </w:tcPr>
          <w:p w:rsidR="00331CDE" w:rsidRPr="00784A42" w:rsidRDefault="003722E0" w:rsidP="008A628B">
            <w:pPr>
              <w:spacing w:after="0" w:line="240" w:lineRule="auto"/>
              <w:jc w:val="both"/>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A comment is a verbal or written remark often related to an observation or statement.</w:t>
            </w:r>
          </w:p>
        </w:tc>
      </w:tr>
      <w:tr w:rsidR="007C70E4" w:rsidRPr="00784A42" w:rsidTr="007A4783">
        <w:trPr>
          <w:trHeight w:hRule="exact" w:val="546"/>
        </w:trPr>
        <w:tc>
          <w:tcPr>
            <w:tcW w:w="3078" w:type="dxa"/>
          </w:tcPr>
          <w:p w:rsidR="00331CDE" w:rsidRPr="00784A42" w:rsidRDefault="007C70E4" w:rsidP="007C70E4">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Community of interest</w:t>
            </w:r>
          </w:p>
        </w:tc>
        <w:tc>
          <w:tcPr>
            <w:tcW w:w="5805" w:type="dxa"/>
          </w:tcPr>
          <w:p w:rsidR="00331CDE" w:rsidRPr="00784A42" w:rsidRDefault="007C70E4" w:rsidP="007C70E4">
            <w:pPr>
              <w:spacing w:after="0" w:line="240" w:lineRule="auto"/>
              <w:jc w:val="both"/>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A community that bring</w:t>
            </w:r>
            <w:r w:rsidR="008A628B" w:rsidRPr="00784A42">
              <w:rPr>
                <w:rFonts w:asciiTheme="majorHAnsi" w:hAnsiTheme="majorHAnsi" w:cs="Times New Roman"/>
                <w:color w:val="000000" w:themeColor="text1"/>
                <w:sz w:val="20"/>
                <w:szCs w:val="20"/>
              </w:rPr>
              <w:t>s</w:t>
            </w:r>
            <w:r w:rsidRPr="00784A42">
              <w:rPr>
                <w:rFonts w:asciiTheme="majorHAnsi" w:hAnsiTheme="majorHAnsi" w:cs="Times New Roman"/>
                <w:color w:val="000000" w:themeColor="text1"/>
                <w:sz w:val="20"/>
                <w:szCs w:val="20"/>
              </w:rPr>
              <w:t xml:space="preserve"> together users to interact on specific topics.</w:t>
            </w:r>
          </w:p>
        </w:tc>
      </w:tr>
      <w:tr w:rsidR="007C70E4" w:rsidRPr="00784A42" w:rsidTr="007A4783">
        <w:trPr>
          <w:trHeight w:hRule="exact" w:val="528"/>
        </w:trPr>
        <w:tc>
          <w:tcPr>
            <w:tcW w:w="3078" w:type="dxa"/>
          </w:tcPr>
          <w:p w:rsidR="00331CDE" w:rsidRPr="00784A42" w:rsidRDefault="007C70E4" w:rsidP="007C70E4">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Community of practice</w:t>
            </w:r>
          </w:p>
        </w:tc>
        <w:tc>
          <w:tcPr>
            <w:tcW w:w="5805" w:type="dxa"/>
          </w:tcPr>
          <w:p w:rsidR="00331CDE" w:rsidRPr="00784A42" w:rsidRDefault="00CF5420" w:rsidP="007C70E4">
            <w:pPr>
              <w:spacing w:after="0" w:line="240" w:lineRule="auto"/>
              <w:jc w:val="both"/>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A Community–mainly organizational/business-oriented–which centres</w:t>
            </w:r>
            <w:r w:rsidR="006C64B0" w:rsidRPr="00784A42">
              <w:rPr>
                <w:rFonts w:asciiTheme="majorHAnsi" w:hAnsiTheme="majorHAnsi" w:cs="Times New Roman"/>
                <w:color w:val="000000" w:themeColor="text1"/>
                <w:sz w:val="20"/>
                <w:szCs w:val="20"/>
              </w:rPr>
              <w:t xml:space="preserve"> on solving specific problems.  </w:t>
            </w:r>
          </w:p>
        </w:tc>
      </w:tr>
      <w:tr w:rsidR="007C70E4" w:rsidRPr="00784A42" w:rsidTr="002B20F5">
        <w:trPr>
          <w:trHeight w:hRule="exact" w:val="338"/>
        </w:trPr>
        <w:tc>
          <w:tcPr>
            <w:tcW w:w="3078" w:type="dxa"/>
          </w:tcPr>
          <w:p w:rsidR="00331CDE" w:rsidRPr="00784A42" w:rsidRDefault="006C64B0" w:rsidP="007C70E4">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Community of relationship</w:t>
            </w:r>
          </w:p>
        </w:tc>
        <w:tc>
          <w:tcPr>
            <w:tcW w:w="5805" w:type="dxa"/>
          </w:tcPr>
          <w:p w:rsidR="00331CDE" w:rsidRPr="00784A42" w:rsidRDefault="006C64B0" w:rsidP="007C70E4">
            <w:pPr>
              <w:spacing w:after="0" w:line="240" w:lineRule="auto"/>
              <w:jc w:val="both"/>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A community which cent</w:t>
            </w:r>
            <w:r w:rsidR="008A628B" w:rsidRPr="00784A42">
              <w:rPr>
                <w:rFonts w:asciiTheme="majorHAnsi" w:hAnsiTheme="majorHAnsi" w:cs="Times New Roman"/>
                <w:color w:val="000000" w:themeColor="text1"/>
                <w:sz w:val="20"/>
                <w:szCs w:val="20"/>
              </w:rPr>
              <w:t>res</w:t>
            </w:r>
            <w:r w:rsidRPr="00784A42">
              <w:rPr>
                <w:rFonts w:asciiTheme="majorHAnsi" w:hAnsiTheme="majorHAnsi" w:cs="Times New Roman"/>
                <w:color w:val="000000" w:themeColor="text1"/>
                <w:sz w:val="20"/>
                <w:szCs w:val="20"/>
              </w:rPr>
              <w:t xml:space="preserve"> on building social supports.</w:t>
            </w:r>
          </w:p>
        </w:tc>
      </w:tr>
      <w:tr w:rsidR="002B20F5" w:rsidRPr="00784A42" w:rsidTr="002B20F5">
        <w:trPr>
          <w:trHeight w:hRule="exact" w:val="428"/>
        </w:trPr>
        <w:tc>
          <w:tcPr>
            <w:tcW w:w="3078" w:type="dxa"/>
          </w:tcPr>
          <w:p w:rsidR="002B20F5" w:rsidRPr="00784A42" w:rsidRDefault="002B20F5" w:rsidP="007C70E4">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Community type*</w:t>
            </w:r>
          </w:p>
        </w:tc>
        <w:tc>
          <w:tcPr>
            <w:tcW w:w="5805" w:type="dxa"/>
          </w:tcPr>
          <w:p w:rsidR="002B20F5" w:rsidRPr="00784A42" w:rsidRDefault="002B20F5" w:rsidP="007C70E4">
            <w:pPr>
              <w:spacing w:after="0" w:line="240" w:lineRule="auto"/>
              <w:jc w:val="both"/>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A classification used to categorize Web 2.0 online communities.</w:t>
            </w:r>
          </w:p>
        </w:tc>
      </w:tr>
      <w:tr w:rsidR="00667D76" w:rsidRPr="00784A42" w:rsidTr="007A4783">
        <w:trPr>
          <w:trHeight w:hRule="exact" w:val="374"/>
        </w:trPr>
        <w:tc>
          <w:tcPr>
            <w:tcW w:w="3078" w:type="dxa"/>
          </w:tcPr>
          <w:p w:rsidR="00667D76" w:rsidRPr="00784A42" w:rsidRDefault="00667D76" w:rsidP="007C70E4">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Engagement</w:t>
            </w:r>
          </w:p>
        </w:tc>
        <w:tc>
          <w:tcPr>
            <w:tcW w:w="5805" w:type="dxa"/>
          </w:tcPr>
          <w:p w:rsidR="00667D76" w:rsidRPr="00784A42" w:rsidRDefault="00667D76" w:rsidP="007C70E4">
            <w:pPr>
              <w:spacing w:after="0" w:line="240" w:lineRule="auto"/>
              <w:jc w:val="both"/>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The degree to which users experience perception of involvement.</w:t>
            </w:r>
          </w:p>
        </w:tc>
      </w:tr>
      <w:tr w:rsidR="00667D76" w:rsidRPr="00784A42" w:rsidTr="007A4783">
        <w:trPr>
          <w:trHeight w:hRule="exact" w:val="546"/>
        </w:trPr>
        <w:tc>
          <w:tcPr>
            <w:tcW w:w="3078" w:type="dxa"/>
          </w:tcPr>
          <w:p w:rsidR="00667D76" w:rsidRPr="00784A42" w:rsidRDefault="00667D76" w:rsidP="007C70E4">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Enjoyment in helping others</w:t>
            </w:r>
          </w:p>
        </w:tc>
        <w:tc>
          <w:tcPr>
            <w:tcW w:w="5805" w:type="dxa"/>
          </w:tcPr>
          <w:p w:rsidR="00667D76" w:rsidRPr="00784A42" w:rsidRDefault="00667D76" w:rsidP="007C70E4">
            <w:pPr>
              <w:spacing w:after="0" w:line="240" w:lineRule="auto"/>
              <w:jc w:val="both"/>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The degree to which users enjoy helping others through knowledge sharing beyond personal gains.</w:t>
            </w:r>
          </w:p>
        </w:tc>
      </w:tr>
      <w:tr w:rsidR="007C70E4" w:rsidRPr="00784A42" w:rsidTr="007A4783">
        <w:trPr>
          <w:trHeight w:hRule="exact" w:val="366"/>
        </w:trPr>
        <w:tc>
          <w:tcPr>
            <w:tcW w:w="3078" w:type="dxa"/>
          </w:tcPr>
          <w:p w:rsidR="00331CDE" w:rsidRPr="00784A42" w:rsidRDefault="006C64B0" w:rsidP="007C70E4">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Hashtag</w:t>
            </w:r>
            <w:r w:rsidR="00A823D7" w:rsidRPr="00784A42">
              <w:rPr>
                <w:rFonts w:asciiTheme="majorHAnsi" w:hAnsiTheme="majorHAnsi" w:cs="Times New Roman"/>
                <w:color w:val="000000" w:themeColor="text1"/>
                <w:sz w:val="20"/>
                <w:szCs w:val="20"/>
              </w:rPr>
              <w:t xml:space="preserve"> (#)</w:t>
            </w:r>
          </w:p>
        </w:tc>
        <w:tc>
          <w:tcPr>
            <w:tcW w:w="5805" w:type="dxa"/>
          </w:tcPr>
          <w:p w:rsidR="00331CDE" w:rsidRPr="00784A42" w:rsidRDefault="00A823D7" w:rsidP="007C70E4">
            <w:pPr>
              <w:spacing w:after="0" w:line="240" w:lineRule="auto"/>
              <w:jc w:val="both"/>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A form of metadata tag used in social networking services.</w:t>
            </w:r>
          </w:p>
        </w:tc>
      </w:tr>
      <w:tr w:rsidR="007C70E4" w:rsidRPr="00784A42" w:rsidTr="007A4783">
        <w:trPr>
          <w:trHeight w:hRule="exact" w:val="348"/>
        </w:trPr>
        <w:tc>
          <w:tcPr>
            <w:tcW w:w="3078" w:type="dxa"/>
          </w:tcPr>
          <w:p w:rsidR="00331CDE" w:rsidRPr="00784A42" w:rsidRDefault="006C64B0" w:rsidP="007C70E4">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HTML</w:t>
            </w:r>
          </w:p>
        </w:tc>
        <w:tc>
          <w:tcPr>
            <w:tcW w:w="5805" w:type="dxa"/>
          </w:tcPr>
          <w:p w:rsidR="00331CDE" w:rsidRPr="00784A42" w:rsidRDefault="00A823D7" w:rsidP="007C70E4">
            <w:pPr>
              <w:spacing w:after="0" w:line="240" w:lineRule="auto"/>
              <w:jc w:val="both"/>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A markup language </w:t>
            </w:r>
            <w:r w:rsidR="008A628B" w:rsidRPr="00784A42">
              <w:rPr>
                <w:rFonts w:asciiTheme="majorHAnsi" w:hAnsiTheme="majorHAnsi" w:cs="Times New Roman"/>
                <w:color w:val="000000" w:themeColor="text1"/>
                <w:sz w:val="20"/>
                <w:szCs w:val="20"/>
              </w:rPr>
              <w:t xml:space="preserve">used </w:t>
            </w:r>
            <w:r w:rsidRPr="00784A42">
              <w:rPr>
                <w:rFonts w:asciiTheme="majorHAnsi" w:hAnsiTheme="majorHAnsi" w:cs="Times New Roman"/>
                <w:color w:val="000000" w:themeColor="text1"/>
                <w:sz w:val="20"/>
                <w:szCs w:val="20"/>
              </w:rPr>
              <w:t xml:space="preserve">to create web pages. </w:t>
            </w:r>
          </w:p>
        </w:tc>
      </w:tr>
      <w:tr w:rsidR="00667D76" w:rsidRPr="00784A42" w:rsidTr="007A4783">
        <w:trPr>
          <w:trHeight w:hRule="exact" w:val="348"/>
        </w:trPr>
        <w:tc>
          <w:tcPr>
            <w:tcW w:w="3078" w:type="dxa"/>
          </w:tcPr>
          <w:p w:rsidR="00667D76" w:rsidRPr="00784A42" w:rsidRDefault="00667D76" w:rsidP="007C70E4">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Identification</w:t>
            </w:r>
          </w:p>
        </w:tc>
        <w:tc>
          <w:tcPr>
            <w:tcW w:w="5805" w:type="dxa"/>
          </w:tcPr>
          <w:p w:rsidR="00667D76" w:rsidRPr="00784A42" w:rsidRDefault="00667D76" w:rsidP="007C70E4">
            <w:pPr>
              <w:spacing w:after="0" w:line="240" w:lineRule="auto"/>
              <w:jc w:val="both"/>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The degree to which users feel they belong to the community.</w:t>
            </w:r>
          </w:p>
        </w:tc>
      </w:tr>
      <w:tr w:rsidR="009E4D33" w:rsidRPr="00784A42" w:rsidTr="007A4783">
        <w:trPr>
          <w:trHeight w:hRule="exact" w:val="464"/>
        </w:trPr>
        <w:tc>
          <w:tcPr>
            <w:tcW w:w="3078" w:type="dxa"/>
          </w:tcPr>
          <w:p w:rsidR="009E4D33" w:rsidRPr="00784A42" w:rsidRDefault="009E4D33" w:rsidP="007C70E4">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Information</w:t>
            </w:r>
          </w:p>
        </w:tc>
        <w:tc>
          <w:tcPr>
            <w:tcW w:w="5805" w:type="dxa"/>
          </w:tcPr>
          <w:p w:rsidR="009E4D33" w:rsidRPr="00784A42" w:rsidRDefault="009E4D33" w:rsidP="0000048A">
            <w:pPr>
              <w:spacing w:after="0" w:line="240" w:lineRule="auto"/>
              <w:jc w:val="both"/>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Processed data in specific contexts which answer ‘what?’, </w:t>
            </w:r>
            <w:r w:rsidR="0000048A" w:rsidRPr="00784A42">
              <w:rPr>
                <w:rFonts w:asciiTheme="majorHAnsi" w:hAnsiTheme="majorHAnsi" w:cs="Times New Roman"/>
                <w:color w:val="000000" w:themeColor="text1"/>
                <w:sz w:val="20"/>
                <w:szCs w:val="20"/>
              </w:rPr>
              <w:t xml:space="preserve">‘when?’ </w:t>
            </w:r>
            <w:r w:rsidRPr="00784A42">
              <w:rPr>
                <w:rFonts w:asciiTheme="majorHAnsi" w:hAnsiTheme="majorHAnsi" w:cs="Times New Roman"/>
                <w:color w:val="000000" w:themeColor="text1"/>
                <w:sz w:val="20"/>
                <w:szCs w:val="20"/>
              </w:rPr>
              <w:t>and ‘who?’</w:t>
            </w:r>
          </w:p>
        </w:tc>
      </w:tr>
      <w:tr w:rsidR="009E4D33" w:rsidRPr="00784A42" w:rsidTr="007A4783">
        <w:trPr>
          <w:trHeight w:hRule="exact" w:val="348"/>
        </w:trPr>
        <w:tc>
          <w:tcPr>
            <w:tcW w:w="3078" w:type="dxa"/>
          </w:tcPr>
          <w:p w:rsidR="009E4D33" w:rsidRPr="00784A42" w:rsidRDefault="009E4D33" w:rsidP="007C70E4">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Knowledge</w:t>
            </w:r>
            <w:r w:rsidR="0000048A" w:rsidRPr="00784A42">
              <w:rPr>
                <w:rFonts w:asciiTheme="majorHAnsi" w:hAnsiTheme="majorHAnsi" w:cs="Times New Roman"/>
                <w:color w:val="000000" w:themeColor="text1"/>
                <w:sz w:val="20"/>
                <w:szCs w:val="20"/>
              </w:rPr>
              <w:t>*</w:t>
            </w:r>
            <w:r w:rsidR="002B20F5" w:rsidRPr="00784A42">
              <w:rPr>
                <w:rFonts w:asciiTheme="majorHAnsi" w:hAnsiTheme="majorHAnsi" w:cs="Times New Roman"/>
                <w:color w:val="000000" w:themeColor="text1"/>
                <w:sz w:val="20"/>
                <w:szCs w:val="20"/>
              </w:rPr>
              <w:t>*</w:t>
            </w:r>
          </w:p>
        </w:tc>
        <w:tc>
          <w:tcPr>
            <w:tcW w:w="5805" w:type="dxa"/>
          </w:tcPr>
          <w:p w:rsidR="009E4D33" w:rsidRPr="00784A42" w:rsidRDefault="009E4D33" w:rsidP="007C70E4">
            <w:pPr>
              <w:spacing w:after="0" w:line="240" w:lineRule="auto"/>
              <w:jc w:val="both"/>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Actionable information</w:t>
            </w:r>
            <w:r w:rsidR="0000048A" w:rsidRPr="00784A42">
              <w:rPr>
                <w:rFonts w:asciiTheme="majorHAnsi" w:hAnsiTheme="majorHAnsi" w:cs="Times New Roman"/>
                <w:color w:val="000000" w:themeColor="text1"/>
                <w:sz w:val="20"/>
                <w:szCs w:val="20"/>
              </w:rPr>
              <w:t xml:space="preserve"> which answers ‘how?’ and ‘why?’ </w:t>
            </w:r>
          </w:p>
        </w:tc>
      </w:tr>
      <w:tr w:rsidR="007C70E4" w:rsidRPr="00784A42" w:rsidTr="007A4783">
        <w:trPr>
          <w:trHeight w:hRule="exact" w:val="491"/>
        </w:trPr>
        <w:tc>
          <w:tcPr>
            <w:tcW w:w="3078" w:type="dxa"/>
          </w:tcPr>
          <w:p w:rsidR="00331CDE" w:rsidRPr="00784A42" w:rsidRDefault="006C64B0" w:rsidP="007C70E4">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Knowledge sharing</w:t>
            </w:r>
          </w:p>
        </w:tc>
        <w:tc>
          <w:tcPr>
            <w:tcW w:w="5805" w:type="dxa"/>
          </w:tcPr>
          <w:p w:rsidR="00331CDE" w:rsidRPr="00784A42" w:rsidRDefault="00A823D7" w:rsidP="007C70E4">
            <w:pPr>
              <w:spacing w:after="0" w:line="240" w:lineRule="auto"/>
              <w:jc w:val="both"/>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The dissemination of knowledge from one individual/group to another. </w:t>
            </w:r>
          </w:p>
        </w:tc>
      </w:tr>
      <w:tr w:rsidR="00667D76" w:rsidRPr="00784A42" w:rsidTr="007A4783">
        <w:trPr>
          <w:trHeight w:hRule="exact" w:val="599"/>
        </w:trPr>
        <w:tc>
          <w:tcPr>
            <w:tcW w:w="3078" w:type="dxa"/>
          </w:tcPr>
          <w:p w:rsidR="00667D76" w:rsidRPr="00784A42" w:rsidRDefault="00667D76" w:rsidP="007C70E4">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Knowledge sharing attitude</w:t>
            </w:r>
          </w:p>
        </w:tc>
        <w:tc>
          <w:tcPr>
            <w:tcW w:w="5805" w:type="dxa"/>
          </w:tcPr>
          <w:p w:rsidR="00667D76" w:rsidRPr="00784A42" w:rsidRDefault="00667D76" w:rsidP="007C70E4">
            <w:pPr>
              <w:spacing w:after="0" w:line="240" w:lineRule="auto"/>
              <w:jc w:val="both"/>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The degree to which users possess positive or negative feeling about knowledge sharing.</w:t>
            </w:r>
          </w:p>
        </w:tc>
      </w:tr>
      <w:tr w:rsidR="007C70E4" w:rsidRPr="00784A42" w:rsidTr="007A4783">
        <w:trPr>
          <w:trHeight w:hRule="exact" w:val="986"/>
        </w:trPr>
        <w:tc>
          <w:tcPr>
            <w:tcW w:w="3078" w:type="dxa"/>
          </w:tcPr>
          <w:p w:rsidR="00331CDE" w:rsidRPr="00784A42" w:rsidRDefault="006C64B0" w:rsidP="007C70E4">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Knowledge transfer</w:t>
            </w:r>
          </w:p>
        </w:tc>
        <w:tc>
          <w:tcPr>
            <w:tcW w:w="5805" w:type="dxa"/>
          </w:tcPr>
          <w:p w:rsidR="008A628B" w:rsidRPr="00784A42" w:rsidRDefault="008A628B" w:rsidP="008A628B">
            <w:pPr>
              <w:spacing w:after="0" w:line="240" w:lineRule="auto"/>
              <w:jc w:val="both"/>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Incorporates both knowledge sharing and use. </w:t>
            </w:r>
            <w:r w:rsidR="00A823D7" w:rsidRPr="00784A42">
              <w:rPr>
                <w:rFonts w:asciiTheme="majorHAnsi" w:hAnsiTheme="majorHAnsi" w:cs="Times New Roman"/>
                <w:color w:val="000000" w:themeColor="text1"/>
                <w:sz w:val="20"/>
                <w:szCs w:val="20"/>
              </w:rPr>
              <w:t xml:space="preserve">Goes </w:t>
            </w:r>
            <w:r w:rsidR="004330AE" w:rsidRPr="00784A42">
              <w:rPr>
                <w:rFonts w:asciiTheme="majorHAnsi" w:hAnsiTheme="majorHAnsi" w:cs="Times New Roman"/>
                <w:color w:val="000000" w:themeColor="text1"/>
                <w:sz w:val="20"/>
                <w:szCs w:val="20"/>
              </w:rPr>
              <w:t>beyond</w:t>
            </w:r>
            <w:r w:rsidR="00A823D7" w:rsidRPr="00784A42">
              <w:rPr>
                <w:rFonts w:asciiTheme="majorHAnsi" w:hAnsiTheme="majorHAnsi" w:cs="Times New Roman"/>
                <w:color w:val="000000" w:themeColor="text1"/>
                <w:sz w:val="20"/>
                <w:szCs w:val="20"/>
              </w:rPr>
              <w:t xml:space="preserve"> knowledge sharing </w:t>
            </w:r>
            <w:r w:rsidRPr="00784A42">
              <w:rPr>
                <w:rFonts w:asciiTheme="majorHAnsi" w:hAnsiTheme="majorHAnsi" w:cs="Times New Roman"/>
                <w:color w:val="000000" w:themeColor="text1"/>
                <w:sz w:val="20"/>
                <w:szCs w:val="20"/>
              </w:rPr>
              <w:t xml:space="preserve">in that it infers the ability of the knowledge recipient to </w:t>
            </w:r>
            <w:r w:rsidR="00A823D7" w:rsidRPr="00784A42">
              <w:rPr>
                <w:rFonts w:asciiTheme="majorHAnsi" w:hAnsiTheme="majorHAnsi" w:cs="Times New Roman"/>
                <w:color w:val="000000" w:themeColor="text1"/>
                <w:sz w:val="20"/>
                <w:szCs w:val="20"/>
              </w:rPr>
              <w:t>apply the shared knowledge in a new context</w:t>
            </w:r>
            <w:r w:rsidRPr="00784A42">
              <w:rPr>
                <w:rFonts w:asciiTheme="majorHAnsi" w:hAnsiTheme="majorHAnsi" w:cs="Times New Roman"/>
                <w:color w:val="000000" w:themeColor="text1"/>
                <w:sz w:val="20"/>
                <w:szCs w:val="20"/>
              </w:rPr>
              <w:t xml:space="preserve"> or </w:t>
            </w:r>
            <w:r w:rsidR="00A823D7" w:rsidRPr="00784A42">
              <w:rPr>
                <w:rFonts w:asciiTheme="majorHAnsi" w:hAnsiTheme="majorHAnsi" w:cs="Times New Roman"/>
                <w:color w:val="000000" w:themeColor="text1"/>
                <w:sz w:val="20"/>
                <w:szCs w:val="20"/>
              </w:rPr>
              <w:t xml:space="preserve">situation. </w:t>
            </w:r>
          </w:p>
        </w:tc>
      </w:tr>
      <w:tr w:rsidR="007C70E4" w:rsidRPr="00784A42" w:rsidTr="007A4783">
        <w:trPr>
          <w:trHeight w:hRule="exact" w:val="636"/>
        </w:trPr>
        <w:tc>
          <w:tcPr>
            <w:tcW w:w="3078" w:type="dxa"/>
          </w:tcPr>
          <w:p w:rsidR="00331CDE" w:rsidRPr="00784A42" w:rsidRDefault="00395BAC" w:rsidP="007C70E4">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Mashup</w:t>
            </w:r>
          </w:p>
        </w:tc>
        <w:tc>
          <w:tcPr>
            <w:tcW w:w="5805" w:type="dxa"/>
          </w:tcPr>
          <w:p w:rsidR="00331CDE" w:rsidRPr="00784A42" w:rsidRDefault="00D43D7C" w:rsidP="007C70E4">
            <w:pPr>
              <w:spacing w:after="0" w:line="240" w:lineRule="auto"/>
              <w:jc w:val="both"/>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A Web application that uses content from various sources to create a single graphical interface.</w:t>
            </w:r>
          </w:p>
        </w:tc>
      </w:tr>
      <w:tr w:rsidR="007C70E4" w:rsidRPr="00784A42" w:rsidTr="007A4783">
        <w:trPr>
          <w:trHeight w:hRule="exact" w:val="602"/>
        </w:trPr>
        <w:tc>
          <w:tcPr>
            <w:tcW w:w="3078" w:type="dxa"/>
          </w:tcPr>
          <w:p w:rsidR="00331CDE" w:rsidRPr="00784A42" w:rsidRDefault="00395BAC" w:rsidP="007C70E4">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Metadata</w:t>
            </w:r>
          </w:p>
        </w:tc>
        <w:tc>
          <w:tcPr>
            <w:tcW w:w="5805" w:type="dxa"/>
          </w:tcPr>
          <w:p w:rsidR="00331CDE" w:rsidRPr="00784A42" w:rsidRDefault="00D43D7C" w:rsidP="008A628B">
            <w:pPr>
              <w:spacing w:after="0" w:line="240" w:lineRule="auto"/>
              <w:jc w:val="both"/>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Data about data</w:t>
            </w:r>
            <w:r w:rsidR="008A628B" w:rsidRPr="00784A42">
              <w:rPr>
                <w:rFonts w:asciiTheme="majorHAnsi" w:hAnsiTheme="majorHAnsi" w:cs="Times New Roman"/>
                <w:color w:val="000000" w:themeColor="text1"/>
                <w:sz w:val="20"/>
                <w:szCs w:val="20"/>
              </w:rPr>
              <w:t>. F</w:t>
            </w:r>
            <w:r w:rsidRPr="00784A42">
              <w:rPr>
                <w:rFonts w:asciiTheme="majorHAnsi" w:hAnsiTheme="majorHAnsi" w:cs="Times New Roman"/>
                <w:color w:val="000000" w:themeColor="text1"/>
                <w:sz w:val="20"/>
                <w:szCs w:val="20"/>
              </w:rPr>
              <w:t xml:space="preserve">or example, </w:t>
            </w:r>
            <w:r w:rsidR="008A628B" w:rsidRPr="00784A42">
              <w:rPr>
                <w:rFonts w:asciiTheme="majorHAnsi" w:hAnsiTheme="majorHAnsi" w:cs="Times New Roman"/>
                <w:color w:val="000000" w:themeColor="text1"/>
                <w:sz w:val="20"/>
                <w:szCs w:val="20"/>
              </w:rPr>
              <w:t xml:space="preserve">the </w:t>
            </w:r>
            <w:r w:rsidRPr="00784A42">
              <w:rPr>
                <w:rFonts w:asciiTheme="majorHAnsi" w:hAnsiTheme="majorHAnsi" w:cs="Times New Roman"/>
                <w:color w:val="000000" w:themeColor="text1"/>
                <w:sz w:val="20"/>
                <w:szCs w:val="20"/>
              </w:rPr>
              <w:t>date of creation</w:t>
            </w:r>
            <w:r w:rsidR="008A628B" w:rsidRPr="00784A42">
              <w:rPr>
                <w:rFonts w:asciiTheme="majorHAnsi" w:hAnsiTheme="majorHAnsi" w:cs="Times New Roman"/>
                <w:color w:val="000000" w:themeColor="text1"/>
                <w:sz w:val="20"/>
                <w:szCs w:val="20"/>
              </w:rPr>
              <w:t xml:space="preserve"> of a piece of data, </w:t>
            </w:r>
            <w:r w:rsidRPr="00784A42">
              <w:rPr>
                <w:rFonts w:asciiTheme="majorHAnsi" w:hAnsiTheme="majorHAnsi" w:cs="Times New Roman"/>
                <w:color w:val="000000" w:themeColor="text1"/>
                <w:sz w:val="20"/>
                <w:szCs w:val="20"/>
              </w:rPr>
              <w:t xml:space="preserve">or </w:t>
            </w:r>
            <w:r w:rsidR="008A628B" w:rsidRPr="00784A42">
              <w:rPr>
                <w:rFonts w:asciiTheme="majorHAnsi" w:hAnsiTheme="majorHAnsi" w:cs="Times New Roman"/>
                <w:color w:val="000000" w:themeColor="text1"/>
                <w:sz w:val="20"/>
                <w:szCs w:val="20"/>
              </w:rPr>
              <w:t xml:space="preserve">the name of the </w:t>
            </w:r>
            <w:r w:rsidRPr="00784A42">
              <w:rPr>
                <w:rFonts w:asciiTheme="majorHAnsi" w:hAnsiTheme="majorHAnsi" w:cs="Times New Roman"/>
                <w:color w:val="000000" w:themeColor="text1"/>
                <w:sz w:val="20"/>
                <w:szCs w:val="20"/>
              </w:rPr>
              <w:t xml:space="preserve">author </w:t>
            </w:r>
            <w:r w:rsidR="008A628B" w:rsidRPr="00784A42">
              <w:rPr>
                <w:rFonts w:asciiTheme="majorHAnsi" w:hAnsiTheme="majorHAnsi" w:cs="Times New Roman"/>
                <w:color w:val="000000" w:themeColor="text1"/>
                <w:sz w:val="20"/>
                <w:szCs w:val="20"/>
              </w:rPr>
              <w:t>who created a</w:t>
            </w:r>
            <w:r w:rsidR="00CF5420" w:rsidRPr="00784A42">
              <w:rPr>
                <w:rFonts w:asciiTheme="majorHAnsi" w:hAnsiTheme="majorHAnsi" w:cs="Times New Roman"/>
                <w:color w:val="000000" w:themeColor="text1"/>
                <w:sz w:val="20"/>
                <w:szCs w:val="20"/>
              </w:rPr>
              <w:t xml:space="preserve"> data </w:t>
            </w:r>
            <w:r w:rsidR="008A628B" w:rsidRPr="00784A42">
              <w:rPr>
                <w:rFonts w:asciiTheme="majorHAnsi" w:hAnsiTheme="majorHAnsi" w:cs="Times New Roman"/>
                <w:color w:val="000000" w:themeColor="text1"/>
                <w:sz w:val="20"/>
                <w:szCs w:val="20"/>
              </w:rPr>
              <w:t>item.</w:t>
            </w:r>
          </w:p>
        </w:tc>
      </w:tr>
      <w:tr w:rsidR="007C70E4" w:rsidRPr="00784A42" w:rsidTr="007A4783">
        <w:trPr>
          <w:trHeight w:hRule="exact" w:val="618"/>
        </w:trPr>
        <w:tc>
          <w:tcPr>
            <w:tcW w:w="3078" w:type="dxa"/>
          </w:tcPr>
          <w:p w:rsidR="00331CDE" w:rsidRPr="00784A42" w:rsidRDefault="00395BAC" w:rsidP="007C70E4">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lastRenderedPageBreak/>
              <w:t>Online Community</w:t>
            </w:r>
          </w:p>
        </w:tc>
        <w:tc>
          <w:tcPr>
            <w:tcW w:w="5805" w:type="dxa"/>
          </w:tcPr>
          <w:p w:rsidR="00331CDE" w:rsidRPr="00784A42" w:rsidRDefault="00D43D7C" w:rsidP="007C70E4">
            <w:pPr>
              <w:spacing w:after="0" w:line="240" w:lineRule="auto"/>
              <w:jc w:val="both"/>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A social network consisting of a group of geographically and temporally dispersed individuals with similar interests.</w:t>
            </w:r>
          </w:p>
        </w:tc>
      </w:tr>
      <w:tr w:rsidR="007C70E4" w:rsidRPr="00784A42" w:rsidTr="007A4783">
        <w:trPr>
          <w:trHeight w:hRule="exact" w:val="552"/>
        </w:trPr>
        <w:tc>
          <w:tcPr>
            <w:tcW w:w="3078" w:type="dxa"/>
          </w:tcPr>
          <w:p w:rsidR="00331CDE" w:rsidRPr="00784A42" w:rsidRDefault="00395BAC" w:rsidP="007C70E4">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Publicator</w:t>
            </w:r>
          </w:p>
        </w:tc>
        <w:tc>
          <w:tcPr>
            <w:tcW w:w="5805" w:type="dxa"/>
          </w:tcPr>
          <w:p w:rsidR="00331CDE" w:rsidRPr="00784A42" w:rsidRDefault="00D43D7C" w:rsidP="00CF5420">
            <w:pPr>
              <w:spacing w:after="0" w:line="240" w:lineRule="auto"/>
              <w:jc w:val="both"/>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A venue for users to share personal thoughts (</w:t>
            </w:r>
            <w:r w:rsidR="008A628B" w:rsidRPr="00784A42">
              <w:rPr>
                <w:rFonts w:asciiTheme="majorHAnsi" w:hAnsiTheme="majorHAnsi" w:cs="Times New Roman"/>
                <w:color w:val="000000" w:themeColor="text1"/>
                <w:sz w:val="20"/>
                <w:szCs w:val="20"/>
              </w:rPr>
              <w:t xml:space="preserve">i.e., via a </w:t>
            </w:r>
            <w:r w:rsidRPr="00784A42">
              <w:rPr>
                <w:rFonts w:asciiTheme="majorHAnsi" w:hAnsiTheme="majorHAnsi" w:cs="Times New Roman"/>
                <w:color w:val="000000" w:themeColor="text1"/>
                <w:sz w:val="20"/>
                <w:szCs w:val="20"/>
              </w:rPr>
              <w:t>blog) or facts (</w:t>
            </w:r>
            <w:r w:rsidR="008A628B" w:rsidRPr="00784A42">
              <w:rPr>
                <w:rFonts w:asciiTheme="majorHAnsi" w:hAnsiTheme="majorHAnsi" w:cs="Times New Roman"/>
                <w:color w:val="000000" w:themeColor="text1"/>
                <w:sz w:val="20"/>
                <w:szCs w:val="20"/>
              </w:rPr>
              <w:t>i.e., v</w:t>
            </w:r>
            <w:r w:rsidR="00CF5420" w:rsidRPr="00784A42">
              <w:rPr>
                <w:rFonts w:asciiTheme="majorHAnsi" w:hAnsiTheme="majorHAnsi" w:cs="Times New Roman"/>
                <w:color w:val="000000" w:themeColor="text1"/>
                <w:sz w:val="20"/>
                <w:szCs w:val="20"/>
              </w:rPr>
              <w:t>ia</w:t>
            </w:r>
            <w:r w:rsidR="008A628B" w:rsidRPr="00784A42">
              <w:rPr>
                <w:rFonts w:asciiTheme="majorHAnsi" w:hAnsiTheme="majorHAnsi" w:cs="Times New Roman"/>
                <w:color w:val="000000" w:themeColor="text1"/>
                <w:sz w:val="20"/>
                <w:szCs w:val="20"/>
              </w:rPr>
              <w:t xml:space="preserve"> a</w:t>
            </w:r>
            <w:r w:rsidR="00CF5420" w:rsidRPr="00784A42">
              <w:rPr>
                <w:rFonts w:asciiTheme="majorHAnsi" w:hAnsiTheme="majorHAnsi" w:cs="Times New Roman"/>
                <w:color w:val="000000" w:themeColor="text1"/>
                <w:sz w:val="20"/>
                <w:szCs w:val="20"/>
              </w:rPr>
              <w:t xml:space="preserve"> </w:t>
            </w:r>
            <w:r w:rsidRPr="00784A42">
              <w:rPr>
                <w:rFonts w:asciiTheme="majorHAnsi" w:hAnsiTheme="majorHAnsi" w:cs="Times New Roman"/>
                <w:color w:val="000000" w:themeColor="text1"/>
                <w:sz w:val="20"/>
                <w:szCs w:val="20"/>
              </w:rPr>
              <w:t>wiki).</w:t>
            </w:r>
          </w:p>
        </w:tc>
      </w:tr>
      <w:tr w:rsidR="00667D76" w:rsidRPr="00784A42" w:rsidTr="007A4783">
        <w:trPr>
          <w:trHeight w:hRule="exact" w:val="552"/>
        </w:trPr>
        <w:tc>
          <w:tcPr>
            <w:tcW w:w="3078" w:type="dxa"/>
          </w:tcPr>
          <w:p w:rsidR="00667D76" w:rsidRPr="00784A42" w:rsidRDefault="00667D76" w:rsidP="007C70E4">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Reciprocity</w:t>
            </w:r>
          </w:p>
        </w:tc>
        <w:tc>
          <w:tcPr>
            <w:tcW w:w="5805" w:type="dxa"/>
          </w:tcPr>
          <w:p w:rsidR="00667D76" w:rsidRPr="00784A42" w:rsidRDefault="00667D76" w:rsidP="00CF5420">
            <w:pPr>
              <w:spacing w:after="0" w:line="240" w:lineRule="auto"/>
              <w:jc w:val="both"/>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The degree to which users believe that their relationships in an online community is fair with mutual benefits.</w:t>
            </w:r>
          </w:p>
        </w:tc>
      </w:tr>
      <w:tr w:rsidR="00667D76" w:rsidRPr="00784A42" w:rsidTr="007A4783">
        <w:trPr>
          <w:trHeight w:hRule="exact" w:val="552"/>
        </w:trPr>
        <w:tc>
          <w:tcPr>
            <w:tcW w:w="3078" w:type="dxa"/>
          </w:tcPr>
          <w:p w:rsidR="00667D76" w:rsidRPr="00784A42" w:rsidRDefault="00667D76" w:rsidP="007C70E4">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Reputation</w:t>
            </w:r>
          </w:p>
        </w:tc>
        <w:tc>
          <w:tcPr>
            <w:tcW w:w="5805" w:type="dxa"/>
          </w:tcPr>
          <w:p w:rsidR="00667D76" w:rsidRPr="00784A42" w:rsidRDefault="00667D76" w:rsidP="00CF5420">
            <w:pPr>
              <w:spacing w:after="0" w:line="240" w:lineRule="auto"/>
              <w:jc w:val="both"/>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The degree to which users believe that sharing knowledge would enhance their status.</w:t>
            </w:r>
          </w:p>
        </w:tc>
      </w:tr>
      <w:tr w:rsidR="007C70E4" w:rsidRPr="00784A42" w:rsidTr="007A4783">
        <w:trPr>
          <w:trHeight w:hRule="exact" w:val="528"/>
        </w:trPr>
        <w:tc>
          <w:tcPr>
            <w:tcW w:w="3078" w:type="dxa"/>
          </w:tcPr>
          <w:p w:rsidR="00331CDE" w:rsidRPr="00784A42" w:rsidRDefault="00395BAC" w:rsidP="007C70E4">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RSS</w:t>
            </w:r>
          </w:p>
        </w:tc>
        <w:tc>
          <w:tcPr>
            <w:tcW w:w="5805" w:type="dxa"/>
          </w:tcPr>
          <w:p w:rsidR="00331CDE" w:rsidRPr="00784A42" w:rsidRDefault="005A1A0C" w:rsidP="005A1A0C">
            <w:pPr>
              <w:spacing w:after="0" w:line="240" w:lineRule="auto"/>
              <w:jc w:val="both"/>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A family of </w:t>
            </w:r>
            <w:hyperlink r:id="rId12" w:tooltip="Web feed" w:history="1">
              <w:r w:rsidRPr="00784A42">
                <w:rPr>
                  <w:rStyle w:val="Hyperlink"/>
                  <w:rFonts w:asciiTheme="majorHAnsi" w:hAnsiTheme="majorHAnsi"/>
                  <w:color w:val="000000" w:themeColor="text1"/>
                  <w:sz w:val="20"/>
                  <w:szCs w:val="20"/>
                  <w:u w:val="none"/>
                </w:rPr>
                <w:t>web feed</w:t>
              </w:r>
            </w:hyperlink>
            <w:r w:rsidRPr="00784A42">
              <w:rPr>
                <w:rFonts w:asciiTheme="majorHAnsi" w:hAnsiTheme="majorHAnsi" w:cs="Times New Roman"/>
                <w:color w:val="000000" w:themeColor="text1"/>
                <w:sz w:val="20"/>
                <w:szCs w:val="20"/>
              </w:rPr>
              <w:t xml:space="preserve"> formats used to publish frequently updated works such as </w:t>
            </w:r>
            <w:hyperlink r:id="rId13" w:tooltip="Blog" w:history="1">
              <w:r w:rsidRPr="00784A42">
                <w:rPr>
                  <w:rStyle w:val="Hyperlink"/>
                  <w:rFonts w:asciiTheme="majorHAnsi" w:hAnsiTheme="majorHAnsi"/>
                  <w:color w:val="000000" w:themeColor="text1"/>
                  <w:sz w:val="20"/>
                  <w:szCs w:val="20"/>
                  <w:u w:val="none"/>
                </w:rPr>
                <w:t>blog</w:t>
              </w:r>
            </w:hyperlink>
            <w:r w:rsidRPr="00784A42">
              <w:rPr>
                <w:rFonts w:asciiTheme="majorHAnsi" w:hAnsiTheme="majorHAnsi" w:cs="Times New Roman"/>
                <w:color w:val="000000" w:themeColor="text1"/>
                <w:sz w:val="20"/>
                <w:szCs w:val="20"/>
              </w:rPr>
              <w:t xml:space="preserve"> entrie</w:t>
            </w:r>
            <w:r w:rsidR="00750813" w:rsidRPr="00784A42">
              <w:rPr>
                <w:rFonts w:asciiTheme="majorHAnsi" w:hAnsiTheme="majorHAnsi" w:cs="Times New Roman"/>
                <w:color w:val="000000" w:themeColor="text1"/>
                <w:sz w:val="20"/>
                <w:szCs w:val="20"/>
              </w:rPr>
              <w:t>s</w:t>
            </w:r>
            <w:r w:rsidRPr="00784A42">
              <w:rPr>
                <w:rFonts w:asciiTheme="majorHAnsi" w:hAnsiTheme="majorHAnsi" w:cs="Times New Roman"/>
                <w:color w:val="000000" w:themeColor="text1"/>
                <w:sz w:val="20"/>
                <w:szCs w:val="20"/>
              </w:rPr>
              <w:t>.</w:t>
            </w:r>
          </w:p>
        </w:tc>
      </w:tr>
      <w:tr w:rsidR="007C70E4" w:rsidRPr="00784A42" w:rsidTr="007A4783">
        <w:trPr>
          <w:trHeight w:hRule="exact" w:val="618"/>
        </w:trPr>
        <w:tc>
          <w:tcPr>
            <w:tcW w:w="3078" w:type="dxa"/>
          </w:tcPr>
          <w:p w:rsidR="00331CDE" w:rsidRPr="00784A42" w:rsidRDefault="00395BAC" w:rsidP="007C70E4">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Social bookmarking</w:t>
            </w:r>
          </w:p>
        </w:tc>
        <w:tc>
          <w:tcPr>
            <w:tcW w:w="5805" w:type="dxa"/>
          </w:tcPr>
          <w:p w:rsidR="00331CDE" w:rsidRPr="00784A42" w:rsidRDefault="009C6741" w:rsidP="007C70E4">
            <w:pPr>
              <w:spacing w:after="0" w:line="240" w:lineRule="auto"/>
              <w:jc w:val="both"/>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A method for Internet users to organize, store, manage and search for </w:t>
            </w:r>
            <w:hyperlink r:id="rId14" w:tooltip="Internet bookmark" w:history="1">
              <w:r w:rsidRPr="00784A42">
                <w:rPr>
                  <w:rStyle w:val="Hyperlink"/>
                  <w:rFonts w:asciiTheme="majorHAnsi" w:hAnsiTheme="majorHAnsi"/>
                  <w:color w:val="000000" w:themeColor="text1"/>
                  <w:sz w:val="20"/>
                  <w:szCs w:val="20"/>
                  <w:u w:val="none"/>
                </w:rPr>
                <w:t>bookmarks</w:t>
              </w:r>
            </w:hyperlink>
            <w:r w:rsidRPr="00784A42">
              <w:rPr>
                <w:rFonts w:asciiTheme="majorHAnsi" w:hAnsiTheme="majorHAnsi" w:cs="Times New Roman"/>
                <w:color w:val="000000" w:themeColor="text1"/>
                <w:sz w:val="20"/>
                <w:szCs w:val="20"/>
              </w:rPr>
              <w:t xml:space="preserve"> of resources online.</w:t>
            </w:r>
          </w:p>
        </w:tc>
      </w:tr>
      <w:tr w:rsidR="007C70E4" w:rsidRPr="00784A42" w:rsidTr="002B20F5">
        <w:trPr>
          <w:trHeight w:hRule="exact" w:val="338"/>
        </w:trPr>
        <w:tc>
          <w:tcPr>
            <w:tcW w:w="3078" w:type="dxa"/>
          </w:tcPr>
          <w:p w:rsidR="00331CDE" w:rsidRPr="00784A42" w:rsidRDefault="00395BAC" w:rsidP="007C70E4">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Social network</w:t>
            </w:r>
          </w:p>
        </w:tc>
        <w:tc>
          <w:tcPr>
            <w:tcW w:w="5805" w:type="dxa"/>
          </w:tcPr>
          <w:p w:rsidR="00331CDE" w:rsidRPr="00784A42" w:rsidRDefault="008A628B" w:rsidP="008A628B">
            <w:pPr>
              <w:spacing w:after="0" w:line="240" w:lineRule="auto"/>
              <w:jc w:val="both"/>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A</w:t>
            </w:r>
            <w:r w:rsidR="009C6741" w:rsidRPr="00784A42">
              <w:rPr>
                <w:rFonts w:asciiTheme="majorHAnsi" w:hAnsiTheme="majorHAnsi" w:cs="Times New Roman"/>
                <w:color w:val="000000" w:themeColor="text1"/>
                <w:sz w:val="20"/>
                <w:szCs w:val="20"/>
              </w:rPr>
              <w:t xml:space="preserve"> website that allows people to connect</w:t>
            </w:r>
            <w:r w:rsidRPr="00784A42">
              <w:rPr>
                <w:rFonts w:asciiTheme="majorHAnsi" w:hAnsiTheme="majorHAnsi" w:cs="Times New Roman"/>
                <w:color w:val="000000" w:themeColor="text1"/>
                <w:sz w:val="20"/>
                <w:szCs w:val="20"/>
              </w:rPr>
              <w:t xml:space="preserve"> with others</w:t>
            </w:r>
            <w:r w:rsidR="009C6741" w:rsidRPr="00784A42">
              <w:rPr>
                <w:rFonts w:asciiTheme="majorHAnsi" w:hAnsiTheme="majorHAnsi" w:cs="Times New Roman"/>
                <w:color w:val="000000" w:themeColor="text1"/>
                <w:sz w:val="20"/>
                <w:szCs w:val="20"/>
              </w:rPr>
              <w:t>.</w:t>
            </w:r>
          </w:p>
        </w:tc>
      </w:tr>
      <w:tr w:rsidR="007C70E4" w:rsidRPr="00784A42" w:rsidTr="002B20F5">
        <w:trPr>
          <w:trHeight w:hRule="exact" w:val="356"/>
        </w:trPr>
        <w:tc>
          <w:tcPr>
            <w:tcW w:w="3078" w:type="dxa"/>
          </w:tcPr>
          <w:p w:rsidR="00331CDE" w:rsidRPr="00784A42" w:rsidRDefault="00FA250E" w:rsidP="007C70E4">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Tag</w:t>
            </w:r>
          </w:p>
        </w:tc>
        <w:tc>
          <w:tcPr>
            <w:tcW w:w="5805" w:type="dxa"/>
          </w:tcPr>
          <w:p w:rsidR="00331CDE" w:rsidRPr="00784A42" w:rsidRDefault="00FA250E" w:rsidP="007C70E4">
            <w:pPr>
              <w:spacing w:after="0" w:line="240" w:lineRule="auto"/>
              <w:jc w:val="both"/>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An index (metadata) assigned to a piece of information.</w:t>
            </w:r>
          </w:p>
        </w:tc>
      </w:tr>
      <w:tr w:rsidR="002B20F5" w:rsidRPr="00784A42" w:rsidTr="002B20F5">
        <w:trPr>
          <w:trHeight w:hRule="exact" w:val="536"/>
        </w:trPr>
        <w:tc>
          <w:tcPr>
            <w:tcW w:w="3078" w:type="dxa"/>
          </w:tcPr>
          <w:p w:rsidR="002B20F5" w:rsidRPr="00784A42" w:rsidRDefault="002B20F5" w:rsidP="007C70E4">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User Anonymity</w:t>
            </w:r>
          </w:p>
        </w:tc>
        <w:tc>
          <w:tcPr>
            <w:tcW w:w="5805" w:type="dxa"/>
          </w:tcPr>
          <w:p w:rsidR="002B20F5" w:rsidRPr="00784A42" w:rsidRDefault="002B20F5" w:rsidP="007C70E4">
            <w:pPr>
              <w:spacing w:after="0" w:line="240" w:lineRule="auto"/>
              <w:jc w:val="both"/>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The degree to which a user in a Web 2.0 online community believes he/she is anonymous.</w:t>
            </w:r>
          </w:p>
        </w:tc>
      </w:tr>
      <w:tr w:rsidR="007C70E4" w:rsidRPr="00784A42" w:rsidTr="007A4783">
        <w:trPr>
          <w:trHeight w:hRule="exact" w:val="609"/>
        </w:trPr>
        <w:tc>
          <w:tcPr>
            <w:tcW w:w="3078" w:type="dxa"/>
          </w:tcPr>
          <w:p w:rsidR="00331CDE" w:rsidRPr="00784A42" w:rsidRDefault="00FA250E" w:rsidP="007C70E4">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Web 2.0</w:t>
            </w:r>
          </w:p>
        </w:tc>
        <w:tc>
          <w:tcPr>
            <w:tcW w:w="5805" w:type="dxa"/>
          </w:tcPr>
          <w:p w:rsidR="00331CDE" w:rsidRPr="00784A42" w:rsidRDefault="00FA250E" w:rsidP="007C70E4">
            <w:pPr>
              <w:spacing w:after="0" w:line="240" w:lineRule="auto"/>
              <w:jc w:val="both"/>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A set of online technologies, ideas, and services to enhance participation and collaboration in online environments.</w:t>
            </w:r>
          </w:p>
        </w:tc>
      </w:tr>
      <w:tr w:rsidR="00667D76" w:rsidRPr="00784A42" w:rsidTr="007A4783">
        <w:trPr>
          <w:trHeight w:hRule="exact" w:val="761"/>
        </w:trPr>
        <w:tc>
          <w:tcPr>
            <w:tcW w:w="3078" w:type="dxa"/>
          </w:tcPr>
          <w:p w:rsidR="00667D76" w:rsidRPr="00784A42" w:rsidRDefault="00667D76" w:rsidP="007C70E4">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Web 2.0 artifact usefulness</w:t>
            </w:r>
          </w:p>
        </w:tc>
        <w:tc>
          <w:tcPr>
            <w:tcW w:w="5805" w:type="dxa"/>
            <w:vAlign w:val="center"/>
          </w:tcPr>
          <w:p w:rsidR="00667D76" w:rsidRPr="00784A42" w:rsidRDefault="00667D76" w:rsidP="00696552">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The degree to which users believe using a Web 2.0 artifact would enhance their performance of social interaction and information sharing.</w:t>
            </w:r>
          </w:p>
        </w:tc>
      </w:tr>
      <w:tr w:rsidR="00667D76" w:rsidRPr="00784A42" w:rsidTr="007A4783">
        <w:trPr>
          <w:trHeight w:hRule="exact" w:val="716"/>
        </w:trPr>
        <w:tc>
          <w:tcPr>
            <w:tcW w:w="3078" w:type="dxa"/>
          </w:tcPr>
          <w:p w:rsidR="00667D76" w:rsidRPr="00784A42" w:rsidRDefault="00667D76" w:rsidP="007C70E4">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Wiki</w:t>
            </w:r>
          </w:p>
        </w:tc>
        <w:tc>
          <w:tcPr>
            <w:tcW w:w="5805" w:type="dxa"/>
          </w:tcPr>
          <w:p w:rsidR="00667D76" w:rsidRPr="00784A42" w:rsidRDefault="00667D76" w:rsidP="006D144C">
            <w:pPr>
              <w:spacing w:after="0" w:line="240" w:lineRule="auto"/>
              <w:jc w:val="both"/>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A </w:t>
            </w:r>
            <w:hyperlink r:id="rId15" w:tooltip="Website" w:history="1">
              <w:r w:rsidRPr="00784A42">
                <w:rPr>
                  <w:rStyle w:val="Hyperlink"/>
                  <w:rFonts w:asciiTheme="majorHAnsi" w:hAnsiTheme="majorHAnsi"/>
                  <w:color w:val="000000" w:themeColor="text1"/>
                  <w:sz w:val="20"/>
                  <w:szCs w:val="20"/>
                  <w:u w:val="none"/>
                </w:rPr>
                <w:t>website</w:t>
              </w:r>
            </w:hyperlink>
            <w:r w:rsidRPr="00784A42">
              <w:rPr>
                <w:rFonts w:asciiTheme="majorHAnsi" w:hAnsiTheme="majorHAnsi" w:cs="Times New Roman"/>
                <w:color w:val="000000" w:themeColor="text1"/>
                <w:sz w:val="20"/>
                <w:szCs w:val="20"/>
              </w:rPr>
              <w:t xml:space="preserve"> that allows users to add, </w:t>
            </w:r>
            <w:proofErr w:type="gramStart"/>
            <w:r w:rsidRPr="00784A42">
              <w:rPr>
                <w:rFonts w:asciiTheme="majorHAnsi" w:hAnsiTheme="majorHAnsi" w:cs="Times New Roman"/>
                <w:color w:val="000000" w:themeColor="text1"/>
                <w:sz w:val="20"/>
                <w:szCs w:val="20"/>
              </w:rPr>
              <w:t>modify</w:t>
            </w:r>
            <w:proofErr w:type="gramEnd"/>
            <w:r w:rsidRPr="00784A42">
              <w:rPr>
                <w:rFonts w:asciiTheme="majorHAnsi" w:hAnsiTheme="majorHAnsi" w:cs="Times New Roman"/>
                <w:color w:val="000000" w:themeColor="text1"/>
                <w:sz w:val="20"/>
                <w:szCs w:val="20"/>
              </w:rPr>
              <w:t xml:space="preserve">, or delete content via a </w:t>
            </w:r>
            <w:hyperlink r:id="rId16" w:tooltip="Web browser" w:history="1">
              <w:r w:rsidRPr="00784A42">
                <w:rPr>
                  <w:rStyle w:val="Hyperlink"/>
                  <w:rFonts w:asciiTheme="majorHAnsi" w:hAnsiTheme="majorHAnsi"/>
                  <w:color w:val="000000" w:themeColor="text1"/>
                  <w:sz w:val="20"/>
                  <w:szCs w:val="20"/>
                  <w:u w:val="none"/>
                </w:rPr>
                <w:t>web browser</w:t>
              </w:r>
            </w:hyperlink>
            <w:r w:rsidRPr="00784A42">
              <w:rPr>
                <w:rFonts w:asciiTheme="majorHAnsi" w:hAnsiTheme="majorHAnsi" w:cs="Times New Roman"/>
                <w:color w:val="000000" w:themeColor="text1"/>
                <w:sz w:val="20"/>
                <w:szCs w:val="20"/>
              </w:rPr>
              <w:t xml:space="preserve"> using a simplified </w:t>
            </w:r>
            <w:hyperlink r:id="rId17" w:tooltip="Markup language" w:history="1">
              <w:r w:rsidRPr="00784A42">
                <w:rPr>
                  <w:rStyle w:val="Hyperlink"/>
                  <w:rFonts w:asciiTheme="majorHAnsi" w:hAnsiTheme="majorHAnsi"/>
                  <w:color w:val="000000" w:themeColor="text1"/>
                  <w:sz w:val="20"/>
                  <w:szCs w:val="20"/>
                  <w:u w:val="none"/>
                </w:rPr>
                <w:t>markup language</w:t>
              </w:r>
            </w:hyperlink>
            <w:r w:rsidRPr="00784A42">
              <w:rPr>
                <w:rFonts w:asciiTheme="majorHAnsi" w:hAnsiTheme="majorHAnsi" w:cs="Times New Roman"/>
                <w:color w:val="000000" w:themeColor="text1"/>
                <w:sz w:val="20"/>
                <w:szCs w:val="20"/>
              </w:rPr>
              <w:t xml:space="preserve"> or a </w:t>
            </w:r>
            <w:hyperlink r:id="rId18" w:tooltip="Online rich-text editor" w:history="1">
              <w:r w:rsidRPr="00784A42">
                <w:rPr>
                  <w:rStyle w:val="Hyperlink"/>
                  <w:rFonts w:asciiTheme="majorHAnsi" w:hAnsiTheme="majorHAnsi"/>
                  <w:color w:val="000000" w:themeColor="text1"/>
                  <w:sz w:val="20"/>
                  <w:szCs w:val="20"/>
                  <w:u w:val="none"/>
                </w:rPr>
                <w:t>rich-text editor</w:t>
              </w:r>
            </w:hyperlink>
            <w:r w:rsidRPr="00784A42">
              <w:rPr>
                <w:rFonts w:asciiTheme="majorHAnsi" w:hAnsiTheme="majorHAnsi" w:cs="Times New Roman"/>
                <w:color w:val="000000" w:themeColor="text1"/>
                <w:sz w:val="20"/>
                <w:szCs w:val="20"/>
              </w:rPr>
              <w:t>.</w:t>
            </w:r>
          </w:p>
        </w:tc>
      </w:tr>
      <w:tr w:rsidR="00667D76" w:rsidRPr="00784A42" w:rsidTr="007A4783">
        <w:trPr>
          <w:trHeight w:hRule="exact" w:val="636"/>
        </w:trPr>
        <w:tc>
          <w:tcPr>
            <w:tcW w:w="3078" w:type="dxa"/>
          </w:tcPr>
          <w:p w:rsidR="00667D76" w:rsidRPr="00784A42" w:rsidRDefault="00667D76" w:rsidP="007C70E4">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XML</w:t>
            </w:r>
          </w:p>
        </w:tc>
        <w:tc>
          <w:tcPr>
            <w:tcW w:w="5805" w:type="dxa"/>
          </w:tcPr>
          <w:p w:rsidR="00667D76" w:rsidRPr="00784A42" w:rsidRDefault="00667D76" w:rsidP="007C70E4">
            <w:pPr>
              <w:spacing w:after="0" w:line="240" w:lineRule="auto"/>
              <w:jc w:val="both"/>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An encoded markup language which is both human- and machine-readable.</w:t>
            </w:r>
          </w:p>
        </w:tc>
      </w:tr>
    </w:tbl>
    <w:p w:rsidR="002B20F5" w:rsidRPr="00784A42" w:rsidRDefault="002B20F5" w:rsidP="0000048A">
      <w:pPr>
        <w:rPr>
          <w:rFonts w:asciiTheme="majorHAnsi" w:hAnsiTheme="majorHAnsi" w:cs="Times New Roman"/>
          <w:b/>
          <w:bCs/>
          <w:color w:val="000000" w:themeColor="text1"/>
          <w:sz w:val="20"/>
          <w:szCs w:val="20"/>
        </w:rPr>
      </w:pPr>
    </w:p>
    <w:p w:rsidR="002B20F5" w:rsidRPr="00784A42" w:rsidRDefault="002B20F5" w:rsidP="0000048A">
      <w:pPr>
        <w:rPr>
          <w:rFonts w:asciiTheme="majorHAnsi" w:hAnsiTheme="majorHAnsi" w:cs="Times New Roman"/>
          <w:color w:val="000000" w:themeColor="text1"/>
          <w:sz w:val="20"/>
          <w:szCs w:val="20"/>
        </w:rPr>
      </w:pPr>
      <w:r w:rsidRPr="00784A42">
        <w:rPr>
          <w:rFonts w:asciiTheme="majorHAnsi" w:hAnsiTheme="majorHAnsi" w:cs="Times New Roman"/>
          <w:b/>
          <w:bCs/>
          <w:color w:val="000000" w:themeColor="text1"/>
          <w:sz w:val="20"/>
          <w:szCs w:val="20"/>
        </w:rPr>
        <w:t xml:space="preserve">* </w:t>
      </w:r>
      <w:r w:rsidRPr="00784A42">
        <w:rPr>
          <w:rFonts w:asciiTheme="majorHAnsi" w:hAnsiTheme="majorHAnsi" w:cs="Times New Roman"/>
          <w:color w:val="000000" w:themeColor="text1"/>
          <w:sz w:val="20"/>
          <w:szCs w:val="20"/>
        </w:rPr>
        <w:t xml:space="preserve">There are various classifications for Web 2.0 online communities </w:t>
      </w:r>
      <w:r w:rsidR="00E351A6" w:rsidRPr="00784A42">
        <w:rPr>
          <w:rFonts w:asciiTheme="majorHAnsi" w:hAnsiTheme="majorHAnsi" w:cs="Times New Roman"/>
          <w:color w:val="000000" w:themeColor="text1"/>
          <w:sz w:val="20"/>
          <w:szCs w:val="20"/>
        </w:rPr>
        <w:t>(page 32</w:t>
      </w:r>
      <w:r w:rsidRPr="00784A42">
        <w:rPr>
          <w:rFonts w:asciiTheme="majorHAnsi" w:hAnsiTheme="majorHAnsi" w:cs="Times New Roman"/>
          <w:color w:val="000000" w:themeColor="text1"/>
          <w:sz w:val="20"/>
          <w:szCs w:val="20"/>
        </w:rPr>
        <w:t xml:space="preserve">). </w:t>
      </w:r>
    </w:p>
    <w:p w:rsidR="008C5336" w:rsidRPr="00784A42" w:rsidRDefault="002B20F5" w:rsidP="002B20F5">
      <w:pPr>
        <w:ind w:left="180" w:hanging="180"/>
        <w:rPr>
          <w:rFonts w:asciiTheme="majorHAnsi" w:hAnsiTheme="majorHAnsi" w:cs="Times New Roman"/>
          <w:b/>
          <w:bCs/>
          <w:color w:val="000000" w:themeColor="text1"/>
          <w:sz w:val="26"/>
          <w:szCs w:val="26"/>
        </w:rPr>
        <w:sectPr w:rsidR="008C5336" w:rsidRPr="00784A42" w:rsidSect="00FC7061">
          <w:headerReference w:type="default" r:id="rId19"/>
          <w:pgSz w:w="12240" w:h="15840"/>
          <w:pgMar w:top="2155" w:right="1418" w:bottom="1418" w:left="2155" w:header="720" w:footer="720" w:gutter="0"/>
          <w:pgNumType w:start="1"/>
          <w:cols w:space="720"/>
          <w:docGrid w:linePitch="360"/>
        </w:sectPr>
      </w:pPr>
      <w:r w:rsidRPr="00784A42">
        <w:rPr>
          <w:rFonts w:asciiTheme="majorHAnsi" w:hAnsiTheme="majorHAnsi" w:cs="Times New Roman"/>
          <w:b/>
          <w:bCs/>
          <w:color w:val="000000" w:themeColor="text1"/>
          <w:sz w:val="20"/>
          <w:szCs w:val="20"/>
        </w:rPr>
        <w:t>*</w:t>
      </w:r>
      <w:r w:rsidR="0000048A" w:rsidRPr="00784A42">
        <w:rPr>
          <w:rFonts w:asciiTheme="majorHAnsi" w:hAnsiTheme="majorHAnsi" w:cs="Times New Roman"/>
          <w:b/>
          <w:bCs/>
          <w:color w:val="000000" w:themeColor="text1"/>
          <w:sz w:val="20"/>
          <w:szCs w:val="20"/>
        </w:rPr>
        <w:t>*</w:t>
      </w:r>
      <w:r w:rsidR="00696552" w:rsidRPr="00784A42">
        <w:rPr>
          <w:rFonts w:asciiTheme="majorHAnsi" w:hAnsiTheme="majorHAnsi" w:cs="Times New Roman"/>
          <w:b/>
          <w:bCs/>
          <w:color w:val="000000" w:themeColor="text1"/>
          <w:sz w:val="26"/>
          <w:szCs w:val="26"/>
        </w:rPr>
        <w:t xml:space="preserve"> </w:t>
      </w:r>
      <w:r w:rsidR="0000048A" w:rsidRPr="00784A42">
        <w:rPr>
          <w:rFonts w:asciiTheme="majorHAnsi" w:hAnsiTheme="majorHAnsi" w:cs="Times New Roman"/>
          <w:color w:val="000000" w:themeColor="text1"/>
          <w:sz w:val="20"/>
          <w:szCs w:val="20"/>
        </w:rPr>
        <w:t xml:space="preserve">Although there is an extant literature on ‘information’ and ‘knowledge’ and their utilization in different disciplines, no clear differentiation can be established between the two concepts, as such they have many characteristics in common. </w:t>
      </w:r>
    </w:p>
    <w:p w:rsidR="008C5336" w:rsidRPr="00784A42" w:rsidRDefault="008C5336" w:rsidP="00BF2001">
      <w:pPr>
        <w:spacing w:line="360" w:lineRule="auto"/>
        <w:jc w:val="center"/>
        <w:rPr>
          <w:rFonts w:asciiTheme="majorHAnsi" w:hAnsiTheme="majorHAnsi" w:cs="Times New Roman"/>
          <w:b/>
          <w:bCs/>
          <w:color w:val="000000" w:themeColor="text1"/>
          <w:sz w:val="26"/>
          <w:szCs w:val="26"/>
        </w:rPr>
      </w:pPr>
      <w:r w:rsidRPr="00784A42">
        <w:rPr>
          <w:rFonts w:asciiTheme="majorHAnsi" w:hAnsiTheme="majorHAnsi" w:cs="Times New Roman"/>
          <w:b/>
          <w:bCs/>
          <w:color w:val="000000" w:themeColor="text1"/>
          <w:sz w:val="26"/>
          <w:szCs w:val="26"/>
        </w:rPr>
        <w:lastRenderedPageBreak/>
        <w:t>Chapter 1: Introduction</w:t>
      </w:r>
    </w:p>
    <w:p w:rsidR="008C5336" w:rsidRPr="00784A42" w:rsidRDefault="008C5336" w:rsidP="008538C3">
      <w:pPr>
        <w:pStyle w:val="ListParagraph"/>
        <w:numPr>
          <w:ilvl w:val="1"/>
          <w:numId w:val="1"/>
        </w:numPr>
        <w:spacing w:after="0" w:line="480" w:lineRule="auto"/>
        <w:rPr>
          <w:rFonts w:asciiTheme="majorHAnsi" w:hAnsiTheme="majorHAnsi" w:cs="Times New Roman"/>
          <w:b/>
          <w:bCs/>
          <w:color w:val="000000" w:themeColor="text1"/>
        </w:rPr>
      </w:pPr>
      <w:r w:rsidRPr="00784A42">
        <w:rPr>
          <w:rFonts w:asciiTheme="majorHAnsi" w:hAnsiTheme="majorHAnsi" w:cs="Times New Roman"/>
          <w:b/>
          <w:bCs/>
          <w:color w:val="000000" w:themeColor="text1"/>
        </w:rPr>
        <w:t>Research Motivation</w:t>
      </w:r>
    </w:p>
    <w:p w:rsidR="008C5336" w:rsidRPr="00784A42" w:rsidRDefault="008C5336" w:rsidP="00391FD7">
      <w:pPr>
        <w:spacing w:after="0" w:line="480" w:lineRule="auto"/>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sz w:val="24"/>
          <w:szCs w:val="24"/>
        </w:rPr>
        <w:tab/>
      </w:r>
      <w:r w:rsidR="00391FD7" w:rsidRPr="00784A42">
        <w:rPr>
          <w:rFonts w:asciiTheme="majorHAnsi" w:hAnsiTheme="majorHAnsi" w:cs="Times New Roman"/>
          <w:color w:val="000000" w:themeColor="text1"/>
        </w:rPr>
        <w:t>By the end of 2014</w:t>
      </w:r>
      <w:r w:rsidR="00F35B70" w:rsidRPr="00784A42">
        <w:rPr>
          <w:rFonts w:asciiTheme="majorHAnsi" w:hAnsiTheme="majorHAnsi" w:cs="Times New Roman"/>
          <w:color w:val="000000" w:themeColor="text1"/>
        </w:rPr>
        <w:t xml:space="preserve">, </w:t>
      </w:r>
      <w:r w:rsidR="00391FD7" w:rsidRPr="00784A42">
        <w:rPr>
          <w:rFonts w:asciiTheme="majorHAnsi" w:hAnsiTheme="majorHAnsi" w:cs="Times New Roman"/>
          <w:color w:val="000000" w:themeColor="text1"/>
        </w:rPr>
        <w:t>30% of the world’s population will have access to the internet (see:</w:t>
      </w:r>
      <w:r w:rsidR="00DA38C8">
        <w:rPr>
          <w:rFonts w:asciiTheme="majorHAnsi" w:hAnsiTheme="majorHAnsi" w:cs="Times New Roman"/>
          <w:color w:val="000000" w:themeColor="text1"/>
        </w:rPr>
        <w:t xml:space="preserve"> </w:t>
      </w:r>
      <w:r w:rsidR="00391FD7" w:rsidRPr="00784A42">
        <w:rPr>
          <w:rStyle w:val="Hyperlink"/>
          <w:rFonts w:asciiTheme="majorHAnsi" w:hAnsiTheme="majorHAnsi"/>
          <w:color w:val="000000" w:themeColor="text1"/>
          <w:u w:val="none"/>
        </w:rPr>
        <w:t>www.un.org/apps/news</w:t>
      </w:r>
      <w:r w:rsidR="00391FD7" w:rsidRPr="00784A42">
        <w:rPr>
          <w:rFonts w:asciiTheme="majorHAnsi" w:hAnsiTheme="majorHAnsi" w:cs="Times New Roman"/>
          <w:color w:val="000000" w:themeColor="text1"/>
        </w:rPr>
        <w:t xml:space="preserve">). </w:t>
      </w:r>
      <w:r w:rsidR="00B10351" w:rsidRPr="00784A42">
        <w:rPr>
          <w:rFonts w:asciiTheme="majorHAnsi" w:hAnsiTheme="majorHAnsi" w:cs="Times New Roman"/>
          <w:color w:val="000000" w:themeColor="text1"/>
        </w:rPr>
        <w:t>I</w:t>
      </w:r>
      <w:r w:rsidRPr="00784A42">
        <w:rPr>
          <w:rFonts w:asciiTheme="majorHAnsi" w:hAnsiTheme="majorHAnsi" w:cs="Times New Roman"/>
          <w:color w:val="000000" w:themeColor="text1"/>
        </w:rPr>
        <w:t>n North America</w:t>
      </w:r>
      <w:r w:rsidR="00B10351" w:rsidRPr="00784A42">
        <w:rPr>
          <w:rFonts w:asciiTheme="majorHAnsi" w:hAnsiTheme="majorHAnsi" w:cs="Times New Roman"/>
          <w:color w:val="000000" w:themeColor="text1"/>
        </w:rPr>
        <w:t>, Internet usage penetration reached 78.6%</w:t>
      </w:r>
      <w:r w:rsidRPr="00784A42">
        <w:rPr>
          <w:rFonts w:asciiTheme="majorHAnsi" w:hAnsiTheme="majorHAnsi" w:cs="Times New Roman"/>
          <w:color w:val="000000" w:themeColor="text1"/>
        </w:rPr>
        <w:t xml:space="preserve"> (</w:t>
      </w:r>
      <w:r w:rsidR="00F35B70" w:rsidRPr="00784A42">
        <w:rPr>
          <w:rFonts w:asciiTheme="majorHAnsi" w:hAnsiTheme="majorHAnsi" w:cs="Times New Roman"/>
          <w:color w:val="000000" w:themeColor="text1"/>
        </w:rPr>
        <w:t xml:space="preserve">see: </w:t>
      </w:r>
      <w:hyperlink r:id="rId20" w:history="1">
        <w:r w:rsidRPr="00784A42">
          <w:rPr>
            <w:rStyle w:val="Hyperlink"/>
            <w:rFonts w:asciiTheme="majorHAnsi" w:hAnsiTheme="majorHAnsi"/>
            <w:color w:val="000000" w:themeColor="text1"/>
            <w:u w:val="none"/>
          </w:rPr>
          <w:t>www.internetworldstats.com</w:t>
        </w:r>
      </w:hyperlink>
      <w:r w:rsidR="00B10351" w:rsidRPr="00784A42">
        <w:rPr>
          <w:rFonts w:asciiTheme="majorHAnsi" w:hAnsiTheme="majorHAnsi" w:cs="Times New Roman"/>
          <w:color w:val="000000" w:themeColor="text1"/>
        </w:rPr>
        <w:t xml:space="preserve">). </w:t>
      </w:r>
      <w:r w:rsidRPr="00784A42">
        <w:rPr>
          <w:rFonts w:asciiTheme="majorHAnsi" w:hAnsiTheme="majorHAnsi" w:cs="Times New Roman"/>
          <w:color w:val="000000" w:themeColor="text1"/>
        </w:rPr>
        <w:t>With more than one billion users in May 2013, Facebook</w:t>
      </w:r>
      <w:r w:rsidR="00F35B70" w:rsidRPr="00784A42">
        <w:rPr>
          <w:rFonts w:asciiTheme="majorHAnsi" w:hAnsiTheme="majorHAnsi" w:cs="Times New Roman"/>
          <w:color w:val="000000" w:themeColor="text1"/>
        </w:rPr>
        <w:t>–</w:t>
      </w:r>
      <w:r w:rsidRPr="00784A42">
        <w:rPr>
          <w:rFonts w:asciiTheme="majorHAnsi" w:hAnsiTheme="majorHAnsi" w:cs="Times New Roman"/>
          <w:color w:val="000000" w:themeColor="text1"/>
        </w:rPr>
        <w:t>a friendship</w:t>
      </w:r>
      <w:r w:rsidR="00486AF7" w:rsidRPr="00784A42">
        <w:rPr>
          <w:rFonts w:asciiTheme="majorHAnsi" w:hAnsiTheme="majorHAnsi" w:cs="Times New Roman"/>
          <w:color w:val="000000" w:themeColor="text1"/>
        </w:rPr>
        <w:t>–</w:t>
      </w:r>
      <w:r w:rsidRPr="00784A42">
        <w:rPr>
          <w:rFonts w:asciiTheme="majorHAnsi" w:hAnsiTheme="majorHAnsi" w:cs="Times New Roman"/>
          <w:color w:val="000000" w:themeColor="text1"/>
        </w:rPr>
        <w:t>oriented social network</w:t>
      </w:r>
      <w:r w:rsidR="00F35B70" w:rsidRPr="00784A42">
        <w:rPr>
          <w:rFonts w:asciiTheme="majorHAnsi" w:hAnsiTheme="majorHAnsi" w:cs="Times New Roman"/>
          <w:color w:val="000000" w:themeColor="text1"/>
        </w:rPr>
        <w:t>–</w:t>
      </w:r>
      <w:r w:rsidRPr="00784A42">
        <w:rPr>
          <w:rFonts w:asciiTheme="majorHAnsi" w:hAnsiTheme="majorHAnsi" w:cs="Times New Roman"/>
          <w:color w:val="000000" w:themeColor="text1"/>
        </w:rPr>
        <w:t>alone stands for 40% of total Internet users (</w:t>
      </w:r>
      <w:r w:rsidR="005C03F2" w:rsidRPr="00784A42">
        <w:rPr>
          <w:rFonts w:asciiTheme="majorHAnsi" w:hAnsiTheme="majorHAnsi" w:cs="Times New Roman"/>
          <w:color w:val="000000" w:themeColor="text1"/>
        </w:rPr>
        <w:t xml:space="preserve">see: </w:t>
      </w:r>
      <w:hyperlink r:id="rId21" w:history="1">
        <w:r w:rsidRPr="00784A42">
          <w:rPr>
            <w:rStyle w:val="Hyperlink"/>
            <w:rFonts w:asciiTheme="majorHAnsi" w:hAnsiTheme="majorHAnsi"/>
            <w:color w:val="000000" w:themeColor="text1"/>
            <w:u w:val="none"/>
          </w:rPr>
          <w:t>www.facebook.com/stats</w:t>
        </w:r>
      </w:hyperlink>
      <w:r w:rsidRPr="00784A42">
        <w:rPr>
          <w:rFonts w:asciiTheme="majorHAnsi" w:hAnsiTheme="majorHAnsi" w:cs="Times New Roman"/>
          <w:color w:val="000000" w:themeColor="text1"/>
        </w:rPr>
        <w:t>). In Canada, over 18.5 millio</w:t>
      </w:r>
      <w:r w:rsidR="0003040A" w:rsidRPr="00784A42">
        <w:rPr>
          <w:rFonts w:asciiTheme="majorHAnsi" w:hAnsiTheme="majorHAnsi" w:cs="Times New Roman"/>
          <w:color w:val="000000" w:themeColor="text1"/>
        </w:rPr>
        <w:t>n people have a Facebook profile</w:t>
      </w:r>
      <w:r w:rsidRPr="00784A42">
        <w:rPr>
          <w:rFonts w:asciiTheme="majorHAnsi" w:hAnsiTheme="majorHAnsi" w:cs="Times New Roman"/>
          <w:color w:val="000000" w:themeColor="text1"/>
        </w:rPr>
        <w:t xml:space="preserve"> which accounts for 55% of the</w:t>
      </w:r>
      <w:r w:rsidR="00B10351" w:rsidRPr="00784A42">
        <w:rPr>
          <w:rFonts w:asciiTheme="majorHAnsi" w:hAnsiTheme="majorHAnsi" w:cs="Times New Roman"/>
          <w:color w:val="000000" w:themeColor="text1"/>
        </w:rPr>
        <w:t xml:space="preserve"> country’s</w:t>
      </w:r>
      <w:r w:rsidRPr="00784A42">
        <w:rPr>
          <w:rFonts w:asciiTheme="majorHAnsi" w:hAnsiTheme="majorHAnsi" w:cs="Times New Roman"/>
          <w:color w:val="000000" w:themeColor="text1"/>
        </w:rPr>
        <w:t xml:space="preserve"> population. More than 44% of Canadians are Facebook monthly active users</w:t>
      </w:r>
      <w:r w:rsidR="005C03F2" w:rsidRPr="00784A42">
        <w:rPr>
          <w:rFonts w:asciiTheme="majorHAnsi" w:hAnsiTheme="majorHAnsi" w:cs="Times New Roman"/>
          <w:color w:val="000000" w:themeColor="text1"/>
        </w:rPr>
        <w:t>,</w:t>
      </w:r>
      <w:r w:rsidRPr="00784A42">
        <w:rPr>
          <w:rFonts w:asciiTheme="majorHAnsi" w:hAnsiTheme="majorHAnsi" w:cs="Times New Roman"/>
          <w:color w:val="000000" w:themeColor="text1"/>
        </w:rPr>
        <w:t xml:space="preserve"> while 26% of </w:t>
      </w:r>
      <w:r w:rsidR="00B10351" w:rsidRPr="00784A42">
        <w:rPr>
          <w:rFonts w:asciiTheme="majorHAnsi" w:hAnsiTheme="majorHAnsi" w:cs="Times New Roman"/>
          <w:color w:val="000000" w:themeColor="text1"/>
        </w:rPr>
        <w:t xml:space="preserve">Canadians </w:t>
      </w:r>
      <w:r w:rsidR="0003040A" w:rsidRPr="00784A42">
        <w:rPr>
          <w:rFonts w:asciiTheme="majorHAnsi" w:hAnsiTheme="majorHAnsi" w:cs="Times New Roman"/>
          <w:color w:val="000000" w:themeColor="text1"/>
        </w:rPr>
        <w:t xml:space="preserve">(over 9 million) </w:t>
      </w:r>
      <w:r w:rsidR="00B10351" w:rsidRPr="00784A42">
        <w:rPr>
          <w:rFonts w:asciiTheme="majorHAnsi" w:hAnsiTheme="majorHAnsi" w:cs="Times New Roman"/>
          <w:color w:val="000000" w:themeColor="text1"/>
        </w:rPr>
        <w:t>are</w:t>
      </w:r>
      <w:r w:rsidRPr="00784A42">
        <w:rPr>
          <w:rFonts w:asciiTheme="majorHAnsi" w:hAnsiTheme="majorHAnsi" w:cs="Times New Roman"/>
          <w:color w:val="000000" w:themeColor="text1"/>
        </w:rPr>
        <w:t xml:space="preserve"> Facebook daily active users (</w:t>
      </w:r>
      <w:r w:rsidR="005C03F2" w:rsidRPr="00784A42">
        <w:rPr>
          <w:rFonts w:asciiTheme="majorHAnsi" w:hAnsiTheme="majorHAnsi" w:cs="Times New Roman"/>
          <w:color w:val="000000" w:themeColor="text1"/>
        </w:rPr>
        <w:t xml:space="preserve">see: </w:t>
      </w:r>
      <w:r w:rsidRPr="00784A42">
        <w:rPr>
          <w:rFonts w:asciiTheme="majorHAnsi" w:hAnsiTheme="majorHAnsi" w:cs="Times New Roman"/>
          <w:color w:val="000000" w:themeColor="text1"/>
        </w:rPr>
        <w:t xml:space="preserve">newsroom.fb.com). </w:t>
      </w:r>
      <w:r w:rsidR="00B10351" w:rsidRPr="00784A42">
        <w:rPr>
          <w:rFonts w:asciiTheme="majorHAnsi" w:hAnsiTheme="majorHAnsi" w:cs="Times New Roman"/>
          <w:color w:val="000000" w:themeColor="text1"/>
        </w:rPr>
        <w:t xml:space="preserve">In 2013, </w:t>
      </w:r>
      <w:r w:rsidRPr="00784A42">
        <w:rPr>
          <w:rFonts w:asciiTheme="majorHAnsi" w:hAnsiTheme="majorHAnsi" w:cs="Times New Roman"/>
          <w:color w:val="000000" w:themeColor="text1"/>
        </w:rPr>
        <w:t>Canadians spend a monthly average of 400 minutes on Facebook (</w:t>
      </w:r>
      <w:r w:rsidR="004F7D4E" w:rsidRPr="00784A42">
        <w:rPr>
          <w:rFonts w:asciiTheme="majorHAnsi" w:hAnsiTheme="majorHAnsi" w:cs="Times New Roman"/>
          <w:color w:val="000000" w:themeColor="text1"/>
        </w:rPr>
        <w:t>Briekss, 2013</w:t>
      </w:r>
      <w:r w:rsidRPr="00784A42">
        <w:rPr>
          <w:rFonts w:asciiTheme="majorHAnsi" w:hAnsiTheme="majorHAnsi" w:cs="Times New Roman"/>
          <w:color w:val="000000" w:themeColor="text1"/>
          <w:lang w:bidi="fa-IR"/>
        </w:rPr>
        <w:t>)</w:t>
      </w:r>
      <w:r w:rsidR="0003040A" w:rsidRPr="00784A42">
        <w:rPr>
          <w:rFonts w:asciiTheme="majorHAnsi" w:hAnsiTheme="majorHAnsi" w:cs="Times New Roman"/>
          <w:color w:val="000000" w:themeColor="text1"/>
        </w:rPr>
        <w:t>. LinkedIn</w:t>
      </w:r>
      <w:r w:rsidR="005C03F2" w:rsidRPr="00784A42">
        <w:rPr>
          <w:rFonts w:asciiTheme="majorHAnsi" w:hAnsiTheme="majorHAnsi" w:cs="Times New Roman"/>
          <w:color w:val="000000" w:themeColor="text1"/>
        </w:rPr>
        <w:t>–</w:t>
      </w:r>
      <w:r w:rsidR="00B10351" w:rsidRPr="00784A42">
        <w:rPr>
          <w:rFonts w:asciiTheme="majorHAnsi" w:hAnsiTheme="majorHAnsi" w:cs="Times New Roman"/>
          <w:color w:val="000000" w:themeColor="text1"/>
        </w:rPr>
        <w:t>the largest</w:t>
      </w:r>
      <w:r w:rsidRPr="00784A42">
        <w:rPr>
          <w:rFonts w:asciiTheme="majorHAnsi" w:hAnsiTheme="majorHAnsi" w:cs="Times New Roman"/>
          <w:color w:val="000000" w:themeColor="text1"/>
        </w:rPr>
        <w:t xml:space="preserve"> social networ</w:t>
      </w:r>
      <w:r w:rsidR="0003040A" w:rsidRPr="00784A42">
        <w:rPr>
          <w:rFonts w:asciiTheme="majorHAnsi" w:hAnsiTheme="majorHAnsi" w:cs="Times New Roman"/>
          <w:color w:val="000000" w:themeColor="text1"/>
        </w:rPr>
        <w:t>k for professional</w:t>
      </w:r>
      <w:r w:rsidR="00B10351" w:rsidRPr="00784A42">
        <w:rPr>
          <w:rFonts w:asciiTheme="majorHAnsi" w:hAnsiTheme="majorHAnsi" w:cs="Times New Roman"/>
          <w:color w:val="000000" w:themeColor="text1"/>
        </w:rPr>
        <w:t>s</w:t>
      </w:r>
      <w:r w:rsidR="005C03F2" w:rsidRPr="00784A42">
        <w:rPr>
          <w:rFonts w:asciiTheme="majorHAnsi" w:hAnsiTheme="majorHAnsi" w:cs="Times New Roman"/>
          <w:color w:val="000000" w:themeColor="text1"/>
        </w:rPr>
        <w:t>–</w:t>
      </w:r>
      <w:r w:rsidRPr="00784A42">
        <w:rPr>
          <w:rFonts w:asciiTheme="majorHAnsi" w:hAnsiTheme="majorHAnsi" w:cs="Times New Roman"/>
          <w:color w:val="000000" w:themeColor="text1"/>
        </w:rPr>
        <w:t>ha</w:t>
      </w:r>
      <w:r w:rsidR="00B10351" w:rsidRPr="00784A42">
        <w:rPr>
          <w:rFonts w:asciiTheme="majorHAnsi" w:hAnsiTheme="majorHAnsi" w:cs="Times New Roman"/>
          <w:color w:val="000000" w:themeColor="text1"/>
        </w:rPr>
        <w:t>d</w:t>
      </w:r>
      <w:r w:rsidRPr="00784A42">
        <w:rPr>
          <w:rFonts w:asciiTheme="majorHAnsi" w:hAnsiTheme="majorHAnsi" w:cs="Times New Roman"/>
          <w:color w:val="000000" w:themeColor="text1"/>
        </w:rPr>
        <w:t xml:space="preserve"> about 92 million members in North America as of May 2013 of which 40% </w:t>
      </w:r>
      <w:r w:rsidR="005C03F2" w:rsidRPr="00784A42">
        <w:rPr>
          <w:rFonts w:asciiTheme="majorHAnsi" w:hAnsiTheme="majorHAnsi" w:cs="Times New Roman"/>
          <w:color w:val="000000" w:themeColor="text1"/>
        </w:rPr>
        <w:t>were</w:t>
      </w:r>
      <w:r w:rsidRPr="00784A42">
        <w:rPr>
          <w:rFonts w:asciiTheme="majorHAnsi" w:hAnsiTheme="majorHAnsi" w:cs="Times New Roman"/>
          <w:color w:val="000000" w:themeColor="text1"/>
        </w:rPr>
        <w:t xml:space="preserve"> daily users (</w:t>
      </w:r>
      <w:r w:rsidR="005C03F2" w:rsidRPr="00784A42">
        <w:rPr>
          <w:rFonts w:asciiTheme="majorHAnsi" w:hAnsiTheme="majorHAnsi" w:cs="Times New Roman"/>
          <w:color w:val="000000" w:themeColor="text1"/>
        </w:rPr>
        <w:t xml:space="preserve">see: </w:t>
      </w:r>
      <w:r w:rsidRPr="00784A42">
        <w:rPr>
          <w:rFonts w:asciiTheme="majorHAnsi" w:hAnsiTheme="majorHAnsi" w:cs="Times New Roman"/>
          <w:color w:val="000000" w:themeColor="text1"/>
        </w:rPr>
        <w:t xml:space="preserve">press.linkedin.com). </w:t>
      </w:r>
      <w:r w:rsidR="005C03F2" w:rsidRPr="00784A42">
        <w:rPr>
          <w:rFonts w:asciiTheme="majorHAnsi" w:hAnsiTheme="majorHAnsi" w:cs="Times New Roman"/>
          <w:color w:val="000000" w:themeColor="text1"/>
        </w:rPr>
        <w:t>Forty</w:t>
      </w:r>
      <w:r w:rsidR="00486AF7" w:rsidRPr="00784A42">
        <w:rPr>
          <w:rFonts w:asciiTheme="majorHAnsi" w:hAnsiTheme="majorHAnsi" w:cs="Times New Roman"/>
          <w:color w:val="000000" w:themeColor="text1"/>
        </w:rPr>
        <w:t>–</w:t>
      </w:r>
      <w:r w:rsidR="005C03F2" w:rsidRPr="00784A42">
        <w:rPr>
          <w:rFonts w:asciiTheme="majorHAnsi" w:hAnsiTheme="majorHAnsi" w:cs="Times New Roman"/>
          <w:color w:val="000000" w:themeColor="text1"/>
        </w:rPr>
        <w:t xml:space="preserve">seven percent </w:t>
      </w:r>
      <w:r w:rsidRPr="00784A42">
        <w:rPr>
          <w:rFonts w:asciiTheme="majorHAnsi" w:hAnsiTheme="majorHAnsi" w:cs="Times New Roman"/>
          <w:color w:val="000000" w:themeColor="text1"/>
        </w:rPr>
        <w:t xml:space="preserve">of LinkedIn members spend </w:t>
      </w:r>
      <w:r w:rsidR="005C03F2" w:rsidRPr="00784A42">
        <w:rPr>
          <w:rFonts w:asciiTheme="majorHAnsi" w:hAnsiTheme="majorHAnsi" w:cs="Times New Roman"/>
          <w:color w:val="000000" w:themeColor="text1"/>
        </w:rPr>
        <w:t>two</w:t>
      </w:r>
      <w:r w:rsidRPr="00784A42">
        <w:rPr>
          <w:rFonts w:asciiTheme="majorHAnsi" w:hAnsiTheme="majorHAnsi" w:cs="Times New Roman"/>
          <w:color w:val="000000" w:themeColor="text1"/>
        </w:rPr>
        <w:t xml:space="preserve"> hours on the</w:t>
      </w:r>
      <w:r w:rsidR="005C03F2" w:rsidRPr="00784A42">
        <w:rPr>
          <w:rFonts w:asciiTheme="majorHAnsi" w:hAnsiTheme="majorHAnsi" w:cs="Times New Roman"/>
          <w:color w:val="000000" w:themeColor="text1"/>
        </w:rPr>
        <w:t xml:space="preserve"> LinkedIn</w:t>
      </w:r>
      <w:r w:rsidRPr="00784A42">
        <w:rPr>
          <w:rFonts w:asciiTheme="majorHAnsi" w:hAnsiTheme="majorHAnsi" w:cs="Times New Roman"/>
          <w:color w:val="000000" w:themeColor="text1"/>
        </w:rPr>
        <w:t xml:space="preserve"> website per week. </w:t>
      </w:r>
      <w:r w:rsidR="005C03F2" w:rsidRPr="00784A42">
        <w:rPr>
          <w:rFonts w:asciiTheme="majorHAnsi" w:hAnsiTheme="majorHAnsi" w:cs="Times New Roman"/>
          <w:color w:val="000000" w:themeColor="text1"/>
        </w:rPr>
        <w:t xml:space="preserve">Nine point </w:t>
      </w:r>
      <w:r w:rsidR="00391FD7" w:rsidRPr="00784A42">
        <w:rPr>
          <w:rFonts w:asciiTheme="majorHAnsi" w:hAnsiTheme="majorHAnsi" w:cs="Times New Roman"/>
          <w:color w:val="000000" w:themeColor="text1"/>
        </w:rPr>
        <w:t>two</w:t>
      </w:r>
      <w:r w:rsidR="005C03F2" w:rsidRPr="00784A42">
        <w:rPr>
          <w:rFonts w:asciiTheme="majorHAnsi" w:hAnsiTheme="majorHAnsi" w:cs="Times New Roman"/>
          <w:color w:val="000000" w:themeColor="text1"/>
        </w:rPr>
        <w:t xml:space="preserve"> </w:t>
      </w:r>
      <w:r w:rsidRPr="00784A42">
        <w:rPr>
          <w:rFonts w:asciiTheme="majorHAnsi" w:hAnsiTheme="majorHAnsi" w:cs="Times New Roman"/>
          <w:color w:val="000000" w:themeColor="text1"/>
        </w:rPr>
        <w:t xml:space="preserve">million North Americans (10% of members) spend more than </w:t>
      </w:r>
      <w:r w:rsidR="005C03F2" w:rsidRPr="00784A42">
        <w:rPr>
          <w:rFonts w:asciiTheme="majorHAnsi" w:hAnsiTheme="majorHAnsi" w:cs="Times New Roman"/>
          <w:color w:val="000000" w:themeColor="text1"/>
        </w:rPr>
        <w:t>eight</w:t>
      </w:r>
      <w:r w:rsidRPr="00784A42">
        <w:rPr>
          <w:rFonts w:asciiTheme="majorHAnsi" w:hAnsiTheme="majorHAnsi" w:cs="Times New Roman"/>
          <w:color w:val="000000" w:themeColor="text1"/>
        </w:rPr>
        <w:t xml:space="preserve"> hours on LinkedIn per week. From 2011 to 2013 the numbers of LinkedIn users </w:t>
      </w:r>
      <w:r w:rsidR="00B10351" w:rsidRPr="00784A42">
        <w:rPr>
          <w:rFonts w:asciiTheme="majorHAnsi" w:hAnsiTheme="majorHAnsi" w:cs="Times New Roman"/>
          <w:color w:val="000000" w:themeColor="text1"/>
        </w:rPr>
        <w:t>grew</w:t>
      </w:r>
      <w:r w:rsidRPr="00784A42">
        <w:rPr>
          <w:rFonts w:asciiTheme="majorHAnsi" w:hAnsiTheme="majorHAnsi" w:cs="Times New Roman"/>
          <w:color w:val="000000" w:themeColor="text1"/>
        </w:rPr>
        <w:t xml:space="preserve"> by 24% (</w:t>
      </w:r>
      <w:r w:rsidR="005C03F2" w:rsidRPr="00784A42">
        <w:rPr>
          <w:rFonts w:asciiTheme="majorHAnsi" w:hAnsiTheme="majorHAnsi" w:cs="Times New Roman"/>
          <w:color w:val="000000" w:themeColor="text1"/>
        </w:rPr>
        <w:t xml:space="preserve">see </w:t>
      </w:r>
      <w:r w:rsidRPr="00784A42">
        <w:rPr>
          <w:rFonts w:asciiTheme="majorHAnsi" w:hAnsiTheme="majorHAnsi" w:cs="Times New Roman"/>
          <w:color w:val="000000" w:themeColor="text1"/>
        </w:rPr>
        <w:t xml:space="preserve">press.linkedin.com). </w:t>
      </w:r>
      <w:r w:rsidR="0003040A" w:rsidRPr="00784A42">
        <w:rPr>
          <w:rFonts w:asciiTheme="majorHAnsi" w:hAnsiTheme="majorHAnsi" w:cs="Times New Roman"/>
          <w:color w:val="000000" w:themeColor="text1"/>
        </w:rPr>
        <w:t>Cnet</w:t>
      </w:r>
      <w:r w:rsidRPr="00784A42">
        <w:rPr>
          <w:rFonts w:asciiTheme="majorHAnsi" w:hAnsiTheme="majorHAnsi" w:cs="Times New Roman"/>
          <w:color w:val="000000" w:themeColor="text1"/>
        </w:rPr>
        <w:t>, Engadget, and Gizmodo are among</w:t>
      </w:r>
      <w:r w:rsidR="00023FC8" w:rsidRPr="00784A42">
        <w:rPr>
          <w:rFonts w:asciiTheme="majorHAnsi" w:hAnsiTheme="majorHAnsi" w:cs="Times New Roman"/>
          <w:color w:val="000000" w:themeColor="text1"/>
        </w:rPr>
        <w:t xml:space="preserve"> the</w:t>
      </w:r>
      <w:r w:rsidRPr="00784A42">
        <w:rPr>
          <w:rFonts w:asciiTheme="majorHAnsi" w:hAnsiTheme="majorHAnsi" w:cs="Times New Roman"/>
          <w:color w:val="000000" w:themeColor="text1"/>
        </w:rPr>
        <w:t xml:space="preserve"> top websites that cover technology</w:t>
      </w:r>
      <w:r w:rsidR="00486AF7" w:rsidRPr="00784A42">
        <w:rPr>
          <w:rFonts w:asciiTheme="majorHAnsi" w:hAnsiTheme="majorHAnsi" w:cs="Times New Roman"/>
          <w:color w:val="000000" w:themeColor="text1"/>
        </w:rPr>
        <w:t>–</w:t>
      </w:r>
      <w:r w:rsidRPr="00784A42">
        <w:rPr>
          <w:rFonts w:asciiTheme="majorHAnsi" w:hAnsiTheme="majorHAnsi" w:cs="Times New Roman"/>
          <w:color w:val="000000" w:themeColor="text1"/>
        </w:rPr>
        <w:t xml:space="preserve">related news and reviews. </w:t>
      </w:r>
      <w:r w:rsidR="003610BC" w:rsidRPr="00784A42">
        <w:rPr>
          <w:rFonts w:asciiTheme="majorHAnsi" w:hAnsiTheme="majorHAnsi" w:cs="Times New Roman"/>
          <w:color w:val="000000" w:themeColor="text1"/>
        </w:rPr>
        <w:t>Cnet is</w:t>
      </w:r>
      <w:r w:rsidRPr="00784A42">
        <w:rPr>
          <w:rFonts w:asciiTheme="majorHAnsi" w:hAnsiTheme="majorHAnsi" w:cs="Times New Roman"/>
          <w:color w:val="000000" w:themeColor="text1"/>
        </w:rPr>
        <w:t xml:space="preserve"> the largest tech</w:t>
      </w:r>
      <w:r w:rsidR="00486AF7" w:rsidRPr="00784A42">
        <w:rPr>
          <w:rFonts w:asciiTheme="majorHAnsi" w:hAnsiTheme="majorHAnsi" w:cs="Times New Roman"/>
          <w:color w:val="000000" w:themeColor="text1"/>
        </w:rPr>
        <w:t>-</w:t>
      </w:r>
      <w:r w:rsidR="0003040A" w:rsidRPr="00784A42">
        <w:rPr>
          <w:rFonts w:asciiTheme="majorHAnsi" w:hAnsiTheme="majorHAnsi" w:cs="Times New Roman"/>
          <w:color w:val="000000" w:themeColor="text1"/>
        </w:rPr>
        <w:t>savvy</w:t>
      </w:r>
      <w:r w:rsidRPr="00784A42">
        <w:rPr>
          <w:rFonts w:asciiTheme="majorHAnsi" w:hAnsiTheme="majorHAnsi" w:cs="Times New Roman"/>
          <w:color w:val="000000" w:themeColor="text1"/>
        </w:rPr>
        <w:t xml:space="preserve"> website ranked 47 </w:t>
      </w:r>
      <w:r w:rsidR="00CF5420" w:rsidRPr="00784A42">
        <w:rPr>
          <w:rFonts w:asciiTheme="majorHAnsi" w:hAnsiTheme="majorHAnsi" w:cs="Times New Roman"/>
          <w:color w:val="000000" w:themeColor="text1"/>
        </w:rPr>
        <w:t xml:space="preserve">out 500 </w:t>
      </w:r>
      <w:r w:rsidRPr="00784A42">
        <w:rPr>
          <w:rFonts w:asciiTheme="majorHAnsi" w:hAnsiTheme="majorHAnsi" w:cs="Times New Roman"/>
          <w:color w:val="000000" w:themeColor="text1"/>
        </w:rPr>
        <w:t>on the most visiting websites list in 2013 (</w:t>
      </w:r>
      <w:r w:rsidR="007627CE" w:rsidRPr="00784A42">
        <w:rPr>
          <w:rFonts w:asciiTheme="majorHAnsi" w:hAnsiTheme="majorHAnsi" w:cs="Times New Roman"/>
          <w:color w:val="000000" w:themeColor="text1"/>
        </w:rPr>
        <w:t>Alexa, 2013</w:t>
      </w:r>
      <w:r w:rsidRPr="00784A42">
        <w:rPr>
          <w:rFonts w:asciiTheme="majorHAnsi" w:hAnsiTheme="majorHAnsi" w:cs="Times New Roman"/>
          <w:color w:val="000000" w:themeColor="text1"/>
        </w:rPr>
        <w:t xml:space="preserve">). </w:t>
      </w:r>
      <w:r w:rsidR="0003040A" w:rsidRPr="00784A42">
        <w:rPr>
          <w:rFonts w:asciiTheme="majorHAnsi" w:hAnsiTheme="majorHAnsi" w:cs="Times New Roman"/>
          <w:color w:val="000000" w:themeColor="text1"/>
        </w:rPr>
        <w:t>Cnet</w:t>
      </w:r>
      <w:r w:rsidRPr="00784A42">
        <w:rPr>
          <w:rFonts w:asciiTheme="majorHAnsi" w:hAnsiTheme="majorHAnsi" w:cs="Times New Roman"/>
          <w:color w:val="000000" w:themeColor="text1"/>
        </w:rPr>
        <w:t xml:space="preserve"> allows millions of members to share information on a broad range of technology-related forums. </w:t>
      </w:r>
    </w:p>
    <w:p w:rsidR="008C5336" w:rsidRPr="00784A42" w:rsidRDefault="008C5336" w:rsidP="007627CE">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tab/>
      </w:r>
      <w:r w:rsidR="00B10351" w:rsidRPr="00784A42">
        <w:rPr>
          <w:rFonts w:asciiTheme="majorHAnsi" w:hAnsiTheme="majorHAnsi" w:cs="Times New Roman"/>
          <w:color w:val="000000" w:themeColor="text1"/>
        </w:rPr>
        <w:t xml:space="preserve">The above statistics indicate the popularity of social networks on the Internet. </w:t>
      </w:r>
      <w:r w:rsidRPr="00784A42">
        <w:rPr>
          <w:rFonts w:asciiTheme="majorHAnsi" w:hAnsiTheme="majorHAnsi" w:cs="Times New Roman"/>
          <w:color w:val="000000" w:themeColor="text1"/>
        </w:rPr>
        <w:t xml:space="preserve"> In fact, by March 2013</w:t>
      </w:r>
      <w:r w:rsidR="005C03F2" w:rsidRPr="00784A42">
        <w:rPr>
          <w:rFonts w:asciiTheme="majorHAnsi" w:hAnsiTheme="majorHAnsi" w:cs="Times New Roman"/>
          <w:color w:val="000000" w:themeColor="text1"/>
        </w:rPr>
        <w:t>,</w:t>
      </w:r>
      <w:r w:rsidRPr="00784A42">
        <w:rPr>
          <w:rFonts w:asciiTheme="majorHAnsi" w:hAnsiTheme="majorHAnsi" w:cs="Times New Roman"/>
          <w:color w:val="000000" w:themeColor="text1"/>
        </w:rPr>
        <w:t xml:space="preserve"> 72% of online adults use</w:t>
      </w:r>
      <w:r w:rsidR="00B10351" w:rsidRPr="00784A42">
        <w:rPr>
          <w:rFonts w:asciiTheme="majorHAnsi" w:hAnsiTheme="majorHAnsi" w:cs="Times New Roman"/>
          <w:color w:val="000000" w:themeColor="text1"/>
        </w:rPr>
        <w:t>d</w:t>
      </w:r>
      <w:r w:rsidRPr="00784A42">
        <w:rPr>
          <w:rFonts w:asciiTheme="majorHAnsi" w:hAnsiTheme="majorHAnsi" w:cs="Times New Roman"/>
          <w:color w:val="000000" w:themeColor="text1"/>
        </w:rPr>
        <w:t xml:space="preserve"> social networking websites (</w:t>
      </w:r>
      <w:r w:rsidR="00CF5420" w:rsidRPr="00784A42">
        <w:rPr>
          <w:rFonts w:asciiTheme="majorHAnsi" w:hAnsiTheme="majorHAnsi" w:cs="Times New Roman"/>
          <w:color w:val="000000" w:themeColor="text1"/>
        </w:rPr>
        <w:t>Pewinternet, 2013</w:t>
      </w:r>
      <w:r w:rsidRPr="00784A42">
        <w:rPr>
          <w:rFonts w:asciiTheme="majorHAnsi" w:hAnsiTheme="majorHAnsi" w:cs="Times New Roman"/>
          <w:color w:val="000000" w:themeColor="text1"/>
        </w:rPr>
        <w:t>). More than 58% of Internet users of all ages have used or have a profile on at least one online social network (</w:t>
      </w:r>
      <w:r w:rsidR="007627CE" w:rsidRPr="00784A42">
        <w:rPr>
          <w:rFonts w:asciiTheme="majorHAnsi" w:hAnsiTheme="majorHAnsi" w:cs="Times New Roman"/>
          <w:color w:val="000000" w:themeColor="text1"/>
        </w:rPr>
        <w:t>Statistic Brian, 2014</w:t>
      </w:r>
      <w:r w:rsidRPr="00784A42">
        <w:rPr>
          <w:rFonts w:asciiTheme="majorHAnsi" w:hAnsiTheme="majorHAnsi" w:cs="Times New Roman"/>
          <w:color w:val="000000" w:themeColor="text1"/>
        </w:rPr>
        <w:t xml:space="preserve">). </w:t>
      </w:r>
    </w:p>
    <w:p w:rsidR="008C5336" w:rsidRPr="00784A42" w:rsidRDefault="008C5336" w:rsidP="00F8793E">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lastRenderedPageBreak/>
        <w:tab/>
        <w:t xml:space="preserve">The amount of information being shared on popular social networks is immense. </w:t>
      </w:r>
      <w:r w:rsidR="0003040A" w:rsidRPr="00784A42">
        <w:rPr>
          <w:rFonts w:asciiTheme="majorHAnsi" w:hAnsiTheme="majorHAnsi" w:cs="Times New Roman"/>
          <w:color w:val="000000" w:themeColor="text1"/>
        </w:rPr>
        <w:t>M</w:t>
      </w:r>
      <w:r w:rsidRPr="00784A42">
        <w:rPr>
          <w:rFonts w:asciiTheme="majorHAnsi" w:hAnsiTheme="majorHAnsi" w:cs="Times New Roman"/>
          <w:color w:val="000000" w:themeColor="text1"/>
        </w:rPr>
        <w:t xml:space="preserve">ost social </w:t>
      </w:r>
      <w:r w:rsidR="0003040A" w:rsidRPr="00784A42">
        <w:rPr>
          <w:rFonts w:asciiTheme="majorHAnsi" w:hAnsiTheme="majorHAnsi" w:cs="Times New Roman"/>
          <w:color w:val="000000" w:themeColor="text1"/>
        </w:rPr>
        <w:t>network websites offer</w:t>
      </w:r>
      <w:r w:rsidRPr="00784A42">
        <w:rPr>
          <w:rFonts w:asciiTheme="majorHAnsi" w:hAnsiTheme="majorHAnsi" w:cs="Times New Roman"/>
          <w:color w:val="000000" w:themeColor="text1"/>
        </w:rPr>
        <w:t xml:space="preserve"> </w:t>
      </w:r>
      <w:r w:rsidR="0003040A" w:rsidRPr="00784A42">
        <w:rPr>
          <w:rFonts w:asciiTheme="majorHAnsi" w:hAnsiTheme="majorHAnsi" w:cs="Times New Roman"/>
          <w:color w:val="000000" w:themeColor="text1"/>
        </w:rPr>
        <w:t xml:space="preserve">users </w:t>
      </w:r>
      <w:r w:rsidRPr="00784A42">
        <w:rPr>
          <w:rFonts w:asciiTheme="majorHAnsi" w:hAnsiTheme="majorHAnsi" w:cs="Times New Roman"/>
          <w:color w:val="000000" w:themeColor="text1"/>
        </w:rPr>
        <w:t xml:space="preserve">a feature </w:t>
      </w:r>
      <w:r w:rsidR="0003040A" w:rsidRPr="00784A42">
        <w:rPr>
          <w:rFonts w:asciiTheme="majorHAnsi" w:hAnsiTheme="majorHAnsi" w:cs="Times New Roman"/>
          <w:color w:val="000000" w:themeColor="text1"/>
        </w:rPr>
        <w:t>to post</w:t>
      </w:r>
      <w:r w:rsidRPr="00784A42">
        <w:rPr>
          <w:rFonts w:asciiTheme="majorHAnsi" w:hAnsiTheme="majorHAnsi" w:cs="Times New Roman"/>
          <w:color w:val="000000" w:themeColor="text1"/>
        </w:rPr>
        <w:t xml:space="preserve"> link</w:t>
      </w:r>
      <w:r w:rsidR="0003040A" w:rsidRPr="00784A42">
        <w:rPr>
          <w:rFonts w:asciiTheme="majorHAnsi" w:hAnsiTheme="majorHAnsi" w:cs="Times New Roman"/>
          <w:color w:val="000000" w:themeColor="text1"/>
        </w:rPr>
        <w:t>s</w:t>
      </w:r>
      <w:r w:rsidRPr="00784A42">
        <w:rPr>
          <w:rFonts w:asciiTheme="majorHAnsi" w:hAnsiTheme="majorHAnsi" w:cs="Times New Roman"/>
          <w:color w:val="000000" w:themeColor="text1"/>
        </w:rPr>
        <w:t xml:space="preserve"> from other websites (called the source website) to </w:t>
      </w:r>
      <w:r w:rsidR="0003040A" w:rsidRPr="00784A42">
        <w:rPr>
          <w:rFonts w:asciiTheme="majorHAnsi" w:hAnsiTheme="majorHAnsi" w:cs="Times New Roman"/>
          <w:color w:val="000000" w:themeColor="text1"/>
        </w:rPr>
        <w:t xml:space="preserve">the </w:t>
      </w:r>
      <w:r w:rsidRPr="00784A42">
        <w:rPr>
          <w:rFonts w:asciiTheme="majorHAnsi" w:hAnsiTheme="majorHAnsi" w:cs="Times New Roman"/>
          <w:color w:val="000000" w:themeColor="text1"/>
        </w:rPr>
        <w:t xml:space="preserve">shared page (normally called </w:t>
      </w:r>
      <w:r w:rsidR="00B10351" w:rsidRPr="00784A42">
        <w:rPr>
          <w:rFonts w:asciiTheme="majorHAnsi" w:hAnsiTheme="majorHAnsi" w:cs="Times New Roman"/>
          <w:color w:val="000000" w:themeColor="text1"/>
        </w:rPr>
        <w:t xml:space="preserve">a member’s </w:t>
      </w:r>
      <w:r w:rsidRPr="00784A42">
        <w:rPr>
          <w:rFonts w:asciiTheme="majorHAnsi" w:hAnsiTheme="majorHAnsi" w:cs="Times New Roman"/>
          <w:color w:val="000000" w:themeColor="text1"/>
        </w:rPr>
        <w:t xml:space="preserve">homepage) on the social network (call the </w:t>
      </w:r>
      <w:r w:rsidR="007627CE" w:rsidRPr="00784A42">
        <w:rPr>
          <w:rFonts w:asciiTheme="majorHAnsi" w:hAnsiTheme="majorHAnsi" w:cs="Times New Roman"/>
          <w:color w:val="000000" w:themeColor="text1"/>
        </w:rPr>
        <w:t>target website). This process</w:t>
      </w:r>
      <w:r w:rsidR="00486AF7" w:rsidRPr="00784A42">
        <w:rPr>
          <w:rFonts w:asciiTheme="majorHAnsi" w:hAnsiTheme="majorHAnsi" w:cs="Times New Roman"/>
          <w:color w:val="000000" w:themeColor="text1"/>
        </w:rPr>
        <w:t>–</w:t>
      </w:r>
      <w:r w:rsidRPr="00784A42">
        <w:rPr>
          <w:rFonts w:asciiTheme="majorHAnsi" w:hAnsiTheme="majorHAnsi" w:cs="Times New Roman"/>
          <w:color w:val="000000" w:themeColor="text1"/>
        </w:rPr>
        <w:t>also called book</w:t>
      </w:r>
      <w:r w:rsidR="007627CE" w:rsidRPr="00784A42">
        <w:rPr>
          <w:rFonts w:asciiTheme="majorHAnsi" w:hAnsiTheme="majorHAnsi" w:cs="Times New Roman"/>
          <w:color w:val="000000" w:themeColor="text1"/>
        </w:rPr>
        <w:t>marking or social bookmarking</w:t>
      </w:r>
      <w:r w:rsidR="00486AF7" w:rsidRPr="00784A42">
        <w:rPr>
          <w:rFonts w:asciiTheme="majorHAnsi" w:hAnsiTheme="majorHAnsi" w:cs="Times New Roman"/>
          <w:color w:val="000000" w:themeColor="text1"/>
        </w:rPr>
        <w:t>–</w:t>
      </w:r>
      <w:r w:rsidRPr="00784A42">
        <w:rPr>
          <w:rFonts w:asciiTheme="majorHAnsi" w:hAnsiTheme="majorHAnsi" w:cs="Times New Roman"/>
          <w:color w:val="000000" w:themeColor="text1"/>
        </w:rPr>
        <w:t>happens in two ways</w:t>
      </w:r>
      <w:r w:rsidR="00133C65" w:rsidRPr="00784A42">
        <w:rPr>
          <w:rFonts w:asciiTheme="majorHAnsi" w:hAnsiTheme="majorHAnsi" w:cs="Times New Roman"/>
          <w:color w:val="000000" w:themeColor="text1"/>
        </w:rPr>
        <w:t>: i)</w:t>
      </w:r>
      <w:r w:rsidRPr="00784A42">
        <w:rPr>
          <w:rFonts w:asciiTheme="majorHAnsi" w:hAnsiTheme="majorHAnsi" w:cs="Times New Roman"/>
          <w:color w:val="000000" w:themeColor="text1"/>
        </w:rPr>
        <w:t xml:space="preserve"> either the source website (a news website, for </w:t>
      </w:r>
      <w:r w:rsidR="0003040A" w:rsidRPr="00784A42">
        <w:rPr>
          <w:rFonts w:asciiTheme="majorHAnsi" w:hAnsiTheme="majorHAnsi" w:cs="Times New Roman"/>
          <w:color w:val="000000" w:themeColor="text1"/>
        </w:rPr>
        <w:t>instance</w:t>
      </w:r>
      <w:r w:rsidRPr="00784A42">
        <w:rPr>
          <w:rFonts w:asciiTheme="majorHAnsi" w:hAnsiTheme="majorHAnsi" w:cs="Times New Roman"/>
          <w:color w:val="000000" w:themeColor="text1"/>
        </w:rPr>
        <w:t>) is integrated with the social network through a button designed to link the pages, or</w:t>
      </w:r>
      <w:r w:rsidR="00133C65" w:rsidRPr="00784A42">
        <w:rPr>
          <w:rFonts w:asciiTheme="majorHAnsi" w:hAnsiTheme="majorHAnsi" w:cs="Times New Roman"/>
          <w:color w:val="000000" w:themeColor="text1"/>
        </w:rPr>
        <w:t xml:space="preserve">, ii) </w:t>
      </w:r>
      <w:r w:rsidRPr="00784A42">
        <w:rPr>
          <w:rFonts w:asciiTheme="majorHAnsi" w:hAnsiTheme="majorHAnsi" w:cs="Times New Roman"/>
          <w:color w:val="000000" w:themeColor="text1"/>
        </w:rPr>
        <w:t xml:space="preserve">users manually copy and paste the Internet address from the source website to the their social network page. </w:t>
      </w:r>
      <w:r w:rsidR="004F7476" w:rsidRPr="00784A42">
        <w:rPr>
          <w:rFonts w:asciiTheme="majorHAnsi" w:hAnsiTheme="majorHAnsi" w:cs="Times New Roman"/>
          <w:color w:val="000000" w:themeColor="text1"/>
        </w:rPr>
        <w:t>For example, a</w:t>
      </w:r>
      <w:r w:rsidRPr="00784A42">
        <w:rPr>
          <w:rFonts w:asciiTheme="majorHAnsi" w:hAnsiTheme="majorHAnsi" w:cs="Times New Roman"/>
          <w:color w:val="000000" w:themeColor="text1"/>
        </w:rPr>
        <w:t xml:space="preserve"> </w:t>
      </w:r>
      <w:r w:rsidR="00B10351" w:rsidRPr="00784A42">
        <w:rPr>
          <w:rFonts w:asciiTheme="majorHAnsi" w:hAnsiTheme="majorHAnsi" w:cs="Times New Roman"/>
          <w:color w:val="000000" w:themeColor="text1"/>
        </w:rPr>
        <w:t xml:space="preserve">recent </w:t>
      </w:r>
      <w:r w:rsidRPr="00784A42">
        <w:rPr>
          <w:rFonts w:asciiTheme="majorHAnsi" w:hAnsiTheme="majorHAnsi" w:cs="Times New Roman"/>
          <w:color w:val="000000" w:themeColor="text1"/>
        </w:rPr>
        <w:t xml:space="preserve">study shows </w:t>
      </w:r>
      <w:r w:rsidR="00B10351" w:rsidRPr="00784A42">
        <w:rPr>
          <w:rFonts w:asciiTheme="majorHAnsi" w:hAnsiTheme="majorHAnsi" w:cs="Times New Roman"/>
          <w:color w:val="000000" w:themeColor="text1"/>
        </w:rPr>
        <w:t xml:space="preserve">approximately </w:t>
      </w:r>
      <w:r w:rsidRPr="00784A42">
        <w:rPr>
          <w:rFonts w:asciiTheme="majorHAnsi" w:hAnsiTheme="majorHAnsi" w:cs="Times New Roman"/>
          <w:color w:val="000000" w:themeColor="text1"/>
        </w:rPr>
        <w:t xml:space="preserve">25% of </w:t>
      </w:r>
      <w:r w:rsidR="00B10351" w:rsidRPr="00784A42">
        <w:rPr>
          <w:rFonts w:asciiTheme="majorHAnsi" w:hAnsiTheme="majorHAnsi" w:cs="Times New Roman"/>
          <w:color w:val="000000" w:themeColor="text1"/>
        </w:rPr>
        <w:t xml:space="preserve">the </w:t>
      </w:r>
      <w:r w:rsidRPr="00784A42">
        <w:rPr>
          <w:rFonts w:asciiTheme="majorHAnsi" w:hAnsiTheme="majorHAnsi" w:cs="Times New Roman"/>
          <w:color w:val="000000" w:themeColor="text1"/>
        </w:rPr>
        <w:t xml:space="preserve">total 10,000 most visited websites </w:t>
      </w:r>
      <w:r w:rsidR="004971DC" w:rsidRPr="00784A42">
        <w:rPr>
          <w:rFonts w:asciiTheme="majorHAnsi" w:hAnsiTheme="majorHAnsi" w:cs="Times New Roman"/>
          <w:color w:val="000000" w:themeColor="text1"/>
        </w:rPr>
        <w:t xml:space="preserve">have a direct Facebook button on their pages. </w:t>
      </w:r>
    </w:p>
    <w:p w:rsidR="008C5336" w:rsidRPr="00784A42" w:rsidRDefault="008C5336" w:rsidP="00F8793E">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tab/>
        <w:t xml:space="preserve">Social networks </w:t>
      </w:r>
      <w:r w:rsidR="00756670" w:rsidRPr="00784A42">
        <w:rPr>
          <w:rFonts w:asciiTheme="majorHAnsi" w:hAnsiTheme="majorHAnsi" w:cs="Times New Roman"/>
          <w:color w:val="000000" w:themeColor="text1"/>
        </w:rPr>
        <w:t xml:space="preserve">such as </w:t>
      </w:r>
      <w:r w:rsidRPr="00784A42">
        <w:rPr>
          <w:rFonts w:asciiTheme="majorHAnsi" w:hAnsiTheme="majorHAnsi" w:cs="Times New Roman"/>
          <w:color w:val="000000" w:themeColor="text1"/>
        </w:rPr>
        <w:t>Facebook and LinkedIn are online communities where identified or anonymous members can build friendship/professi</w:t>
      </w:r>
      <w:r w:rsidR="0003040A" w:rsidRPr="00784A42">
        <w:rPr>
          <w:rFonts w:asciiTheme="majorHAnsi" w:hAnsiTheme="majorHAnsi" w:cs="Times New Roman"/>
          <w:color w:val="000000" w:themeColor="text1"/>
        </w:rPr>
        <w:t>onal networks. In other words, s</w:t>
      </w:r>
      <w:r w:rsidRPr="00784A42">
        <w:rPr>
          <w:rFonts w:asciiTheme="majorHAnsi" w:hAnsiTheme="majorHAnsi" w:cs="Times New Roman"/>
          <w:color w:val="000000" w:themeColor="text1"/>
        </w:rPr>
        <w:t xml:space="preserve">ocial networks are online communities in which socialization facilitates </w:t>
      </w:r>
      <w:r w:rsidR="007627CE" w:rsidRPr="00784A42">
        <w:rPr>
          <w:rFonts w:asciiTheme="majorHAnsi" w:hAnsiTheme="majorHAnsi" w:cs="Times New Roman"/>
          <w:color w:val="000000" w:themeColor="text1"/>
        </w:rPr>
        <w:t>information and knowledge</w:t>
      </w:r>
      <w:r w:rsidRPr="00784A42">
        <w:rPr>
          <w:rFonts w:asciiTheme="majorHAnsi" w:hAnsiTheme="majorHAnsi" w:cs="Times New Roman"/>
          <w:color w:val="000000" w:themeColor="text1"/>
        </w:rPr>
        <w:t xml:space="preserve"> sharing. Such websites offer a series of technologies</w:t>
      </w:r>
      <w:r w:rsidR="00756670" w:rsidRPr="00784A42">
        <w:rPr>
          <w:rFonts w:asciiTheme="majorHAnsi" w:hAnsiTheme="majorHAnsi" w:cs="Times New Roman"/>
          <w:color w:val="000000" w:themeColor="text1"/>
        </w:rPr>
        <w:t>/tools</w:t>
      </w:r>
      <w:r w:rsidRPr="00784A42">
        <w:rPr>
          <w:rFonts w:asciiTheme="majorHAnsi" w:hAnsiTheme="majorHAnsi" w:cs="Times New Roman"/>
          <w:color w:val="000000" w:themeColor="text1"/>
        </w:rPr>
        <w:t xml:space="preserve"> </w:t>
      </w:r>
      <w:r w:rsidR="007627CE" w:rsidRPr="00784A42">
        <w:rPr>
          <w:rFonts w:asciiTheme="majorHAnsi" w:hAnsiTheme="majorHAnsi" w:cs="Times New Roman"/>
          <w:color w:val="000000" w:themeColor="text1"/>
        </w:rPr>
        <w:t xml:space="preserve">(such as social bookmarking and commenting) </w:t>
      </w:r>
      <w:r w:rsidRPr="00784A42">
        <w:rPr>
          <w:rFonts w:asciiTheme="majorHAnsi" w:hAnsiTheme="majorHAnsi" w:cs="Times New Roman"/>
          <w:color w:val="000000" w:themeColor="text1"/>
        </w:rPr>
        <w:t>known as Web 2.0. Technologies and ideas such as social bookmarking, mashups, Really Simple Syndication (RSS) have emerged from the traditional World Wide Web</w:t>
      </w:r>
      <w:r w:rsidR="000D5324" w:rsidRPr="00784A42">
        <w:rPr>
          <w:rFonts w:asciiTheme="majorHAnsi" w:hAnsiTheme="majorHAnsi" w:cs="Times New Roman"/>
          <w:color w:val="000000" w:themeColor="text1"/>
        </w:rPr>
        <w:t>,</w:t>
      </w:r>
      <w:r w:rsidRPr="00784A42">
        <w:rPr>
          <w:rFonts w:asciiTheme="majorHAnsi" w:hAnsiTheme="majorHAnsi" w:cs="Times New Roman"/>
          <w:color w:val="000000" w:themeColor="text1"/>
        </w:rPr>
        <w:t xml:space="preserve"> </w:t>
      </w:r>
      <w:r w:rsidR="000D5324" w:rsidRPr="00784A42">
        <w:rPr>
          <w:rFonts w:asciiTheme="majorHAnsi" w:hAnsiTheme="majorHAnsi" w:cs="Times New Roman"/>
          <w:color w:val="000000" w:themeColor="text1"/>
        </w:rPr>
        <w:t>which primarily consisted of</w:t>
      </w:r>
      <w:r w:rsidR="00010A89" w:rsidRPr="00784A42">
        <w:rPr>
          <w:rFonts w:asciiTheme="majorHAnsi" w:hAnsiTheme="majorHAnsi" w:cs="Times New Roman"/>
          <w:color w:val="000000" w:themeColor="text1"/>
        </w:rPr>
        <w:t xml:space="preserve"> </w:t>
      </w:r>
      <w:r w:rsidRPr="00784A42">
        <w:rPr>
          <w:rFonts w:asciiTheme="majorHAnsi" w:hAnsiTheme="majorHAnsi" w:cs="Times New Roman"/>
          <w:color w:val="000000" w:themeColor="text1"/>
        </w:rPr>
        <w:t>elementary static HTML pages</w:t>
      </w:r>
      <w:r w:rsidR="000D5324" w:rsidRPr="00784A42">
        <w:rPr>
          <w:rFonts w:asciiTheme="majorHAnsi" w:hAnsiTheme="majorHAnsi" w:cs="Times New Roman"/>
          <w:color w:val="000000" w:themeColor="text1"/>
        </w:rPr>
        <w:t>,</w:t>
      </w:r>
      <w:r w:rsidRPr="00784A42">
        <w:rPr>
          <w:rFonts w:asciiTheme="majorHAnsi" w:hAnsiTheme="majorHAnsi" w:cs="Times New Roman"/>
          <w:color w:val="000000" w:themeColor="text1"/>
        </w:rPr>
        <w:t xml:space="preserve"> and formed what is </w:t>
      </w:r>
      <w:r w:rsidR="00756670" w:rsidRPr="00784A42">
        <w:rPr>
          <w:rFonts w:asciiTheme="majorHAnsi" w:hAnsiTheme="majorHAnsi" w:cs="Times New Roman"/>
          <w:color w:val="000000" w:themeColor="text1"/>
        </w:rPr>
        <w:t xml:space="preserve">now </w:t>
      </w:r>
      <w:r w:rsidRPr="00784A42">
        <w:rPr>
          <w:rFonts w:asciiTheme="majorHAnsi" w:hAnsiTheme="majorHAnsi" w:cs="Times New Roman"/>
          <w:color w:val="000000" w:themeColor="text1"/>
        </w:rPr>
        <w:t>known as Web 2.0. Although there are numerous facet</w:t>
      </w:r>
      <w:r w:rsidR="0003040A" w:rsidRPr="00784A42">
        <w:rPr>
          <w:rFonts w:asciiTheme="majorHAnsi" w:hAnsiTheme="majorHAnsi" w:cs="Times New Roman"/>
          <w:color w:val="000000" w:themeColor="text1"/>
        </w:rPr>
        <w:t>s that have played a role in</w:t>
      </w:r>
      <w:r w:rsidRPr="00784A42">
        <w:rPr>
          <w:rFonts w:asciiTheme="majorHAnsi" w:hAnsiTheme="majorHAnsi" w:cs="Times New Roman"/>
          <w:color w:val="000000" w:themeColor="text1"/>
        </w:rPr>
        <w:t xml:space="preserve"> Internet usage (and specifically social networks) expansion, an important driver of </w:t>
      </w:r>
      <w:r w:rsidR="0003040A" w:rsidRPr="00784A42">
        <w:rPr>
          <w:rFonts w:asciiTheme="majorHAnsi" w:hAnsiTheme="majorHAnsi" w:cs="Times New Roman"/>
          <w:color w:val="000000" w:themeColor="text1"/>
        </w:rPr>
        <w:t>this</w:t>
      </w:r>
      <w:r w:rsidRPr="00784A42">
        <w:rPr>
          <w:rFonts w:asciiTheme="majorHAnsi" w:hAnsiTheme="majorHAnsi" w:cs="Times New Roman"/>
          <w:color w:val="000000" w:themeColor="text1"/>
        </w:rPr>
        <w:t xml:space="preserve"> </w:t>
      </w:r>
      <w:r w:rsidR="0003040A" w:rsidRPr="00784A42">
        <w:rPr>
          <w:rFonts w:asciiTheme="majorHAnsi" w:hAnsiTheme="majorHAnsi" w:cs="Times New Roman"/>
          <w:color w:val="000000" w:themeColor="text1"/>
        </w:rPr>
        <w:t>development</w:t>
      </w:r>
      <w:r w:rsidRPr="00784A42">
        <w:rPr>
          <w:rFonts w:asciiTheme="majorHAnsi" w:hAnsiTheme="majorHAnsi" w:cs="Times New Roman"/>
          <w:color w:val="000000" w:themeColor="text1"/>
        </w:rPr>
        <w:t xml:space="preserve"> is the introduction of Web 2.0 technologies</w:t>
      </w:r>
      <w:r w:rsidR="00756670" w:rsidRPr="00784A42">
        <w:rPr>
          <w:rFonts w:asciiTheme="majorHAnsi" w:hAnsiTheme="majorHAnsi" w:cs="Times New Roman"/>
          <w:color w:val="000000" w:themeColor="text1"/>
        </w:rPr>
        <w:t>/tools</w:t>
      </w:r>
      <w:r w:rsidRPr="00784A42">
        <w:rPr>
          <w:rFonts w:asciiTheme="majorHAnsi" w:hAnsiTheme="majorHAnsi" w:cs="Times New Roman"/>
          <w:color w:val="000000" w:themeColor="text1"/>
        </w:rPr>
        <w:t xml:space="preserve"> and websites. Web 2.0 has been defined as a set of online technologies, ideas, and services to enhance participation and collaboration in online environments (O’Reilly, 2005). Because of </w:t>
      </w:r>
      <w:r w:rsidR="00023FC8" w:rsidRPr="00784A42">
        <w:rPr>
          <w:rFonts w:asciiTheme="majorHAnsi" w:hAnsiTheme="majorHAnsi" w:cs="Times New Roman"/>
          <w:color w:val="000000" w:themeColor="text1"/>
        </w:rPr>
        <w:t xml:space="preserve">the </w:t>
      </w:r>
      <w:r w:rsidRPr="00784A42">
        <w:rPr>
          <w:rFonts w:asciiTheme="majorHAnsi" w:hAnsiTheme="majorHAnsi" w:cs="Times New Roman"/>
          <w:color w:val="000000" w:themeColor="text1"/>
        </w:rPr>
        <w:t xml:space="preserve">high potential for user collaboration, Web 2.0 is often referred to as the ‘social web’. Websites such as Facebook, LinkedIn, </w:t>
      </w:r>
      <w:r w:rsidR="0003040A" w:rsidRPr="00784A42">
        <w:rPr>
          <w:rFonts w:asciiTheme="majorHAnsi" w:hAnsiTheme="majorHAnsi" w:cs="Times New Roman"/>
          <w:color w:val="000000" w:themeColor="text1"/>
        </w:rPr>
        <w:t>Cnet</w:t>
      </w:r>
      <w:r w:rsidRPr="00784A42">
        <w:rPr>
          <w:rFonts w:asciiTheme="majorHAnsi" w:hAnsiTheme="majorHAnsi" w:cs="Times New Roman"/>
          <w:color w:val="000000" w:themeColor="text1"/>
        </w:rPr>
        <w:t xml:space="preserve">, Reddit, Delicious, Google+, </w:t>
      </w:r>
      <w:r w:rsidR="0003040A" w:rsidRPr="00784A42">
        <w:rPr>
          <w:rFonts w:asciiTheme="majorHAnsi" w:hAnsiTheme="majorHAnsi" w:cs="Times New Roman"/>
          <w:color w:val="000000" w:themeColor="text1"/>
        </w:rPr>
        <w:t xml:space="preserve">and </w:t>
      </w:r>
      <w:r w:rsidRPr="00784A42">
        <w:rPr>
          <w:rFonts w:asciiTheme="majorHAnsi" w:hAnsiTheme="majorHAnsi" w:cs="Times New Roman"/>
          <w:color w:val="000000" w:themeColor="text1"/>
        </w:rPr>
        <w:t>Pinterest are all based on user collaboration.  While early critics a</w:t>
      </w:r>
      <w:r w:rsidR="00FE2D98" w:rsidRPr="00784A42">
        <w:rPr>
          <w:rFonts w:asciiTheme="majorHAnsi" w:hAnsiTheme="majorHAnsi" w:cs="Times New Roman"/>
          <w:color w:val="000000" w:themeColor="text1"/>
        </w:rPr>
        <w:t>rgued that Web 2.0 was largely</w:t>
      </w:r>
      <w:r w:rsidRPr="00784A42">
        <w:rPr>
          <w:rFonts w:asciiTheme="majorHAnsi" w:hAnsiTheme="majorHAnsi" w:cs="Times New Roman"/>
          <w:color w:val="000000" w:themeColor="text1"/>
        </w:rPr>
        <w:t xml:space="preserve"> marketing hype (</w:t>
      </w:r>
      <w:r w:rsidR="0003040A" w:rsidRPr="00784A42">
        <w:rPr>
          <w:rFonts w:asciiTheme="majorHAnsi" w:hAnsiTheme="majorHAnsi" w:cs="Times New Roman"/>
          <w:color w:val="000000" w:themeColor="text1"/>
        </w:rPr>
        <w:t>for example,</w:t>
      </w:r>
      <w:r w:rsidRPr="00784A42">
        <w:rPr>
          <w:rFonts w:asciiTheme="majorHAnsi" w:hAnsiTheme="majorHAnsi" w:cs="Times New Roman"/>
          <w:color w:val="000000" w:themeColor="text1"/>
        </w:rPr>
        <w:t xml:space="preserve"> Zajicek, </w:t>
      </w:r>
      <w:r w:rsidRPr="00784A42">
        <w:rPr>
          <w:rFonts w:asciiTheme="majorHAnsi" w:hAnsiTheme="majorHAnsi" w:cs="Times New Roman"/>
          <w:color w:val="000000" w:themeColor="text1"/>
        </w:rPr>
        <w:lastRenderedPageBreak/>
        <w:t xml:space="preserve">2007), </w:t>
      </w:r>
      <w:r w:rsidR="0003040A" w:rsidRPr="00784A42">
        <w:rPr>
          <w:rFonts w:asciiTheme="majorHAnsi" w:hAnsiTheme="majorHAnsi" w:cs="Times New Roman"/>
          <w:color w:val="000000" w:themeColor="text1"/>
        </w:rPr>
        <w:t>it</w:t>
      </w:r>
      <w:r w:rsidRPr="00784A42">
        <w:rPr>
          <w:rFonts w:asciiTheme="majorHAnsi" w:hAnsiTheme="majorHAnsi" w:cs="Times New Roman"/>
          <w:color w:val="000000" w:themeColor="text1"/>
        </w:rPr>
        <w:t xml:space="preserve"> has </w:t>
      </w:r>
      <w:r w:rsidR="0003040A" w:rsidRPr="00784A42">
        <w:rPr>
          <w:rFonts w:asciiTheme="majorHAnsi" w:hAnsiTheme="majorHAnsi" w:cs="Times New Roman"/>
          <w:color w:val="000000" w:themeColor="text1"/>
        </w:rPr>
        <w:t xml:space="preserve">been </w:t>
      </w:r>
      <w:r w:rsidRPr="00784A42">
        <w:rPr>
          <w:rFonts w:asciiTheme="majorHAnsi" w:hAnsiTheme="majorHAnsi" w:cs="Times New Roman"/>
          <w:color w:val="000000" w:themeColor="text1"/>
        </w:rPr>
        <w:t xml:space="preserve">proven to have valuable applications in diverse contexts such as education, healthcare, and government (Antoni, García, Mildred and Mendoza, 2010; Wilshusen, 2010;  Boulos and Wheeler, 2007; Tredinnick, 2006). </w:t>
      </w:r>
    </w:p>
    <w:p w:rsidR="008C5336" w:rsidRPr="00784A42" w:rsidRDefault="008C5336" w:rsidP="0044418B">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tab/>
      </w:r>
      <w:r w:rsidR="003352CA" w:rsidRPr="00784A42">
        <w:rPr>
          <w:rFonts w:asciiTheme="majorHAnsi" w:hAnsiTheme="majorHAnsi" w:cs="Times New Roman"/>
          <w:color w:val="000000" w:themeColor="text1"/>
        </w:rPr>
        <w:t xml:space="preserve">Knowledge sharing is identified as a major research theme in knowledge management (Alavi and Leidner, 2001). </w:t>
      </w:r>
      <w:r w:rsidR="000D5324" w:rsidRPr="00784A42">
        <w:rPr>
          <w:rFonts w:asciiTheme="majorHAnsi" w:hAnsiTheme="majorHAnsi" w:cs="Times New Roman"/>
          <w:color w:val="000000" w:themeColor="text1"/>
        </w:rPr>
        <w:t>O</w:t>
      </w:r>
      <w:r w:rsidR="00756670" w:rsidRPr="00784A42">
        <w:rPr>
          <w:rFonts w:asciiTheme="majorHAnsi" w:hAnsiTheme="majorHAnsi" w:cs="Times New Roman"/>
          <w:color w:val="000000" w:themeColor="text1"/>
        </w:rPr>
        <w:t xml:space="preserve">ne of the biggest challenges </w:t>
      </w:r>
      <w:r w:rsidR="000D5324" w:rsidRPr="00784A42">
        <w:rPr>
          <w:rFonts w:asciiTheme="majorHAnsi" w:hAnsiTheme="majorHAnsi" w:cs="Times New Roman"/>
          <w:color w:val="000000" w:themeColor="text1"/>
        </w:rPr>
        <w:t xml:space="preserve">confronting knowledge sharing in </w:t>
      </w:r>
      <w:r w:rsidR="00756670" w:rsidRPr="00784A42">
        <w:rPr>
          <w:rFonts w:asciiTheme="majorHAnsi" w:hAnsiTheme="majorHAnsi" w:cs="Times New Roman"/>
          <w:color w:val="000000" w:themeColor="text1"/>
        </w:rPr>
        <w:t>virtual communities (Hsu et al., 2007)</w:t>
      </w:r>
      <w:r w:rsidR="000D5324" w:rsidRPr="00784A42">
        <w:rPr>
          <w:rFonts w:asciiTheme="majorHAnsi" w:hAnsiTheme="majorHAnsi" w:cs="Times New Roman"/>
          <w:color w:val="000000" w:themeColor="text1"/>
        </w:rPr>
        <w:t xml:space="preserve"> is that</w:t>
      </w:r>
      <w:r w:rsidR="00756670" w:rsidRPr="00784A42">
        <w:rPr>
          <w:rFonts w:asciiTheme="majorHAnsi" w:hAnsiTheme="majorHAnsi" w:cs="Times New Roman"/>
          <w:color w:val="000000" w:themeColor="text1"/>
        </w:rPr>
        <w:t xml:space="preserve"> individuals have a natural tendency to hoard knowledge </w:t>
      </w:r>
      <w:r w:rsidR="000D5324" w:rsidRPr="00784A42">
        <w:rPr>
          <w:rFonts w:asciiTheme="majorHAnsi" w:hAnsiTheme="majorHAnsi" w:cs="Times New Roman"/>
          <w:color w:val="000000" w:themeColor="text1"/>
        </w:rPr>
        <w:t xml:space="preserve">and not share </w:t>
      </w:r>
      <w:r w:rsidR="00756670" w:rsidRPr="00784A42">
        <w:rPr>
          <w:rFonts w:asciiTheme="majorHAnsi" w:hAnsiTheme="majorHAnsi" w:cs="Times New Roman"/>
          <w:color w:val="000000" w:themeColor="text1"/>
        </w:rPr>
        <w:t xml:space="preserve">(Davenport and Prusak, 1998). </w:t>
      </w:r>
      <w:r w:rsidRPr="00784A42">
        <w:rPr>
          <w:rFonts w:asciiTheme="majorHAnsi" w:hAnsiTheme="majorHAnsi" w:cs="Times New Roman"/>
          <w:color w:val="000000" w:themeColor="text1"/>
        </w:rPr>
        <w:t xml:space="preserve">The ultimate goal of Web 2.0 is facilitating the sharing of </w:t>
      </w:r>
      <w:r w:rsidR="0044418B" w:rsidRPr="00784A42">
        <w:rPr>
          <w:rFonts w:asciiTheme="majorHAnsi" w:hAnsiTheme="majorHAnsi" w:cs="Times New Roman"/>
          <w:color w:val="000000" w:themeColor="text1"/>
        </w:rPr>
        <w:t>knowledge</w:t>
      </w:r>
      <w:r w:rsidR="0003040A" w:rsidRPr="00784A42">
        <w:rPr>
          <w:rFonts w:asciiTheme="majorHAnsi" w:hAnsiTheme="majorHAnsi" w:cs="Times New Roman"/>
          <w:color w:val="000000" w:themeColor="text1"/>
        </w:rPr>
        <w:t>. Gruber (2007) argue</w:t>
      </w:r>
      <w:r w:rsidR="00590014" w:rsidRPr="00784A42">
        <w:rPr>
          <w:rFonts w:asciiTheme="majorHAnsi" w:hAnsiTheme="majorHAnsi" w:cs="Times New Roman"/>
          <w:color w:val="000000" w:themeColor="text1"/>
        </w:rPr>
        <w:t>s</w:t>
      </w:r>
      <w:r w:rsidRPr="00784A42">
        <w:rPr>
          <w:rFonts w:asciiTheme="majorHAnsi" w:hAnsiTheme="majorHAnsi" w:cs="Times New Roman"/>
          <w:color w:val="000000" w:themeColor="text1"/>
        </w:rPr>
        <w:t xml:space="preserve"> that collective intelligence through knowledge sharing is the tenet of Web 2.0. Knowledge sharing</w:t>
      </w:r>
      <w:r w:rsidR="00486AF7" w:rsidRPr="00784A42">
        <w:rPr>
          <w:rFonts w:asciiTheme="majorHAnsi" w:hAnsiTheme="majorHAnsi" w:cs="Times New Roman"/>
          <w:color w:val="000000" w:themeColor="text1"/>
        </w:rPr>
        <w:t>–</w:t>
      </w:r>
      <w:r w:rsidRPr="00784A42">
        <w:rPr>
          <w:rFonts w:asciiTheme="majorHAnsi" w:hAnsiTheme="majorHAnsi" w:cs="Times New Roman"/>
          <w:color w:val="000000" w:themeColor="text1"/>
        </w:rPr>
        <w:t>the dissemination of knowledge from on</w:t>
      </w:r>
      <w:r w:rsidR="0044418B" w:rsidRPr="00784A42">
        <w:rPr>
          <w:rFonts w:asciiTheme="majorHAnsi" w:hAnsiTheme="majorHAnsi" w:cs="Times New Roman"/>
          <w:color w:val="000000" w:themeColor="text1"/>
        </w:rPr>
        <w:t>e individual/group to another</w:t>
      </w:r>
      <w:r w:rsidR="00486AF7" w:rsidRPr="00784A42">
        <w:rPr>
          <w:rFonts w:asciiTheme="majorHAnsi" w:hAnsiTheme="majorHAnsi" w:cs="Times New Roman"/>
          <w:color w:val="000000" w:themeColor="text1"/>
        </w:rPr>
        <w:t>–</w:t>
      </w:r>
      <w:r w:rsidRPr="00784A42">
        <w:rPr>
          <w:rFonts w:asciiTheme="majorHAnsi" w:hAnsiTheme="majorHAnsi" w:cs="Times New Roman"/>
          <w:color w:val="000000" w:themeColor="text1"/>
        </w:rPr>
        <w:t xml:space="preserve">is proposed to be an influential foundation of Web 2.0 (Allen, 2010). </w:t>
      </w:r>
      <w:r w:rsidR="0094454E" w:rsidRPr="00784A42">
        <w:rPr>
          <w:rFonts w:asciiTheme="majorHAnsi" w:hAnsiTheme="majorHAnsi" w:cs="Times New Roman"/>
          <w:color w:val="000000" w:themeColor="text1"/>
        </w:rPr>
        <w:t xml:space="preserve">Despite the importance of Web 2.0 in facilitating a knowledge share revolution, very little empirical research has been conducted to understand how and why knowledge is shared in online communities. </w:t>
      </w:r>
    </w:p>
    <w:p w:rsidR="008C5336" w:rsidRPr="00784A42" w:rsidRDefault="008C5336" w:rsidP="006A6C9E">
      <w:pPr>
        <w:spacing w:before="120" w:after="0" w:line="480" w:lineRule="auto"/>
        <w:jc w:val="both"/>
        <w:rPr>
          <w:rFonts w:asciiTheme="majorHAnsi" w:hAnsiTheme="majorHAnsi" w:cs="Times New Roman"/>
          <w:b/>
          <w:bCs/>
          <w:color w:val="000000" w:themeColor="text1"/>
        </w:rPr>
      </w:pPr>
      <w:r w:rsidRPr="00784A42">
        <w:rPr>
          <w:rFonts w:asciiTheme="majorHAnsi" w:hAnsiTheme="majorHAnsi" w:cs="Times New Roman"/>
          <w:b/>
          <w:bCs/>
          <w:color w:val="000000" w:themeColor="text1"/>
        </w:rPr>
        <w:t>1.2</w:t>
      </w:r>
      <w:r w:rsidRPr="00784A42">
        <w:rPr>
          <w:rFonts w:asciiTheme="majorHAnsi" w:hAnsiTheme="majorHAnsi" w:cs="Times New Roman"/>
          <w:b/>
          <w:bCs/>
          <w:color w:val="000000" w:themeColor="text1"/>
        </w:rPr>
        <w:tab/>
        <w:t>Research Objectives</w:t>
      </w:r>
    </w:p>
    <w:p w:rsidR="008C5336" w:rsidRPr="00784A42" w:rsidRDefault="0005076B" w:rsidP="00756670">
      <w:pPr>
        <w:spacing w:after="0" w:line="480" w:lineRule="auto"/>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sz w:val="24"/>
          <w:szCs w:val="24"/>
        </w:rPr>
        <w:tab/>
      </w:r>
      <w:r w:rsidR="008C5336" w:rsidRPr="00784A42">
        <w:rPr>
          <w:rFonts w:asciiTheme="majorHAnsi" w:hAnsiTheme="majorHAnsi" w:cs="Times New Roman"/>
          <w:color w:val="000000" w:themeColor="text1"/>
        </w:rPr>
        <w:t>Most prior research on knowl</w:t>
      </w:r>
      <w:r w:rsidR="0003040A" w:rsidRPr="00784A42">
        <w:rPr>
          <w:rFonts w:asciiTheme="majorHAnsi" w:hAnsiTheme="majorHAnsi" w:cs="Times New Roman"/>
          <w:color w:val="000000" w:themeColor="text1"/>
        </w:rPr>
        <w:t>edge sharing has</w:t>
      </w:r>
      <w:r w:rsidR="008C5336" w:rsidRPr="00784A42">
        <w:rPr>
          <w:rFonts w:asciiTheme="majorHAnsi" w:hAnsiTheme="majorHAnsi" w:cs="Times New Roman"/>
          <w:color w:val="000000" w:themeColor="text1"/>
        </w:rPr>
        <w:t xml:space="preserve"> been conducted in organizational contexts (Szulanski, 1996; Bock, Zmud, Kim and Lee, 2005; Ko, Kirsch and King, 2005; Wasko and Faraj, 2005; Kankanhalli et </w:t>
      </w:r>
      <w:r w:rsidR="0003040A" w:rsidRPr="00784A42">
        <w:rPr>
          <w:rFonts w:asciiTheme="majorHAnsi" w:hAnsiTheme="majorHAnsi" w:cs="Times New Roman"/>
          <w:color w:val="000000" w:themeColor="text1"/>
        </w:rPr>
        <w:t>al., 2005). Even the definition</w:t>
      </w:r>
      <w:r w:rsidR="008C5336" w:rsidRPr="00784A42">
        <w:rPr>
          <w:rFonts w:asciiTheme="majorHAnsi" w:hAnsiTheme="majorHAnsi" w:cs="Times New Roman"/>
          <w:color w:val="000000" w:themeColor="text1"/>
        </w:rPr>
        <w:t xml:space="preserve"> of knowledge sharing (or knowledge transfer) offered by knowledge management scholars </w:t>
      </w:r>
      <w:r w:rsidR="0094454E" w:rsidRPr="00784A42">
        <w:rPr>
          <w:rFonts w:asciiTheme="majorHAnsi" w:hAnsiTheme="majorHAnsi" w:cs="Times New Roman"/>
          <w:color w:val="000000" w:themeColor="text1"/>
        </w:rPr>
        <w:t>is</w:t>
      </w:r>
      <w:r w:rsidR="008C5336" w:rsidRPr="00784A42">
        <w:rPr>
          <w:rFonts w:asciiTheme="majorHAnsi" w:hAnsiTheme="majorHAnsi" w:cs="Times New Roman"/>
          <w:color w:val="000000" w:themeColor="text1"/>
        </w:rPr>
        <w:t xml:space="preserve"> focused on organizational groups/teams (e.g.</w:t>
      </w:r>
      <w:r w:rsidR="000D5324" w:rsidRPr="00784A42">
        <w:rPr>
          <w:rFonts w:asciiTheme="majorHAnsi" w:hAnsiTheme="majorHAnsi" w:cs="Times New Roman"/>
          <w:color w:val="000000" w:themeColor="text1"/>
        </w:rPr>
        <w:t>,</w:t>
      </w:r>
      <w:r w:rsidR="008C5336" w:rsidRPr="00784A42">
        <w:rPr>
          <w:rFonts w:asciiTheme="majorHAnsi" w:hAnsiTheme="majorHAnsi" w:cs="Times New Roman"/>
          <w:color w:val="000000" w:themeColor="text1"/>
        </w:rPr>
        <w:t xml:space="preserve"> Argote and Ingram, 2000). Since there is </w:t>
      </w:r>
      <w:r w:rsidR="000D5324" w:rsidRPr="00784A42">
        <w:rPr>
          <w:rFonts w:asciiTheme="majorHAnsi" w:hAnsiTheme="majorHAnsi" w:cs="Times New Roman"/>
          <w:color w:val="000000" w:themeColor="text1"/>
        </w:rPr>
        <w:t xml:space="preserve">a </w:t>
      </w:r>
      <w:r w:rsidR="008C5336" w:rsidRPr="00784A42">
        <w:rPr>
          <w:rFonts w:asciiTheme="majorHAnsi" w:hAnsiTheme="majorHAnsi" w:cs="Times New Roman"/>
          <w:color w:val="000000" w:themeColor="text1"/>
        </w:rPr>
        <w:t xml:space="preserve">vast </w:t>
      </w:r>
      <w:r w:rsidR="0094454E" w:rsidRPr="00784A42">
        <w:rPr>
          <w:rFonts w:asciiTheme="majorHAnsi" w:hAnsiTheme="majorHAnsi" w:cs="Times New Roman"/>
          <w:color w:val="000000" w:themeColor="text1"/>
        </w:rPr>
        <w:t>amount of Web 2.0 enabled user</w:t>
      </w:r>
      <w:r w:rsidR="008C5336" w:rsidRPr="00784A42">
        <w:rPr>
          <w:rFonts w:asciiTheme="majorHAnsi" w:hAnsiTheme="majorHAnsi" w:cs="Times New Roman"/>
          <w:color w:val="000000" w:themeColor="text1"/>
        </w:rPr>
        <w:t xml:space="preserve"> interaction on the Wo</w:t>
      </w:r>
      <w:r w:rsidR="0094454E" w:rsidRPr="00784A42">
        <w:rPr>
          <w:rFonts w:asciiTheme="majorHAnsi" w:hAnsiTheme="majorHAnsi" w:cs="Times New Roman"/>
          <w:color w:val="000000" w:themeColor="text1"/>
        </w:rPr>
        <w:t>rld Wide Web today, conducting</w:t>
      </w:r>
      <w:r w:rsidR="008C5336" w:rsidRPr="00784A42">
        <w:rPr>
          <w:rFonts w:asciiTheme="majorHAnsi" w:hAnsiTheme="majorHAnsi" w:cs="Times New Roman"/>
          <w:color w:val="000000" w:themeColor="text1"/>
        </w:rPr>
        <w:t xml:space="preserve"> research to understand the nature of knowledge sharing </w:t>
      </w:r>
      <w:r w:rsidR="00756670" w:rsidRPr="00784A42">
        <w:rPr>
          <w:rFonts w:asciiTheme="majorHAnsi" w:hAnsiTheme="majorHAnsi" w:cs="Times New Roman"/>
          <w:color w:val="000000" w:themeColor="text1"/>
        </w:rPr>
        <w:t xml:space="preserve">within </w:t>
      </w:r>
      <w:r w:rsidR="008C5336" w:rsidRPr="00784A42">
        <w:rPr>
          <w:rFonts w:asciiTheme="majorHAnsi" w:hAnsiTheme="majorHAnsi" w:cs="Times New Roman"/>
          <w:color w:val="000000" w:themeColor="text1"/>
        </w:rPr>
        <w:t xml:space="preserve">non-organizational online social networks seems to be paramount. </w:t>
      </w:r>
    </w:p>
    <w:p w:rsidR="00A06FBA" w:rsidRPr="00784A42" w:rsidRDefault="008C5336" w:rsidP="00F8793E">
      <w:pPr>
        <w:spacing w:after="0" w:line="480" w:lineRule="auto"/>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rPr>
        <w:tab/>
        <w:t xml:space="preserve">The overarching question of this research is “what are the factors that motivate people to share knowledge in </w:t>
      </w:r>
      <w:r w:rsidR="0003040A" w:rsidRPr="00784A42">
        <w:rPr>
          <w:rFonts w:asciiTheme="majorHAnsi" w:hAnsiTheme="majorHAnsi" w:cs="Times New Roman"/>
          <w:color w:val="000000" w:themeColor="text1"/>
        </w:rPr>
        <w:t xml:space="preserve">Web 2.0 </w:t>
      </w:r>
      <w:r w:rsidR="00A06FBA" w:rsidRPr="00784A42">
        <w:rPr>
          <w:rFonts w:asciiTheme="majorHAnsi" w:hAnsiTheme="majorHAnsi" w:cs="Times New Roman"/>
          <w:color w:val="000000" w:themeColor="text1"/>
        </w:rPr>
        <w:t>online communities?”</w:t>
      </w:r>
      <w:r w:rsidR="00F8793E" w:rsidRPr="00784A42">
        <w:rPr>
          <w:rFonts w:asciiTheme="majorHAnsi" w:hAnsiTheme="majorHAnsi" w:cs="Times New Roman"/>
          <w:color w:val="000000" w:themeColor="text1"/>
        </w:rPr>
        <w:t xml:space="preserve"> </w:t>
      </w:r>
      <w:r w:rsidR="00A06FBA" w:rsidRPr="00784A42">
        <w:rPr>
          <w:rFonts w:asciiTheme="majorHAnsi" w:hAnsiTheme="majorHAnsi" w:cs="Times New Roman"/>
          <w:color w:val="000000" w:themeColor="text1"/>
        </w:rPr>
        <w:t xml:space="preserve">Knowledge sharing is </w:t>
      </w:r>
      <w:r w:rsidR="00F8793E" w:rsidRPr="00784A42">
        <w:rPr>
          <w:rFonts w:asciiTheme="majorHAnsi" w:hAnsiTheme="majorHAnsi" w:cs="Times New Roman"/>
          <w:color w:val="000000" w:themeColor="text1"/>
        </w:rPr>
        <w:t xml:space="preserve">a </w:t>
      </w:r>
      <w:r w:rsidR="00A06FBA" w:rsidRPr="00784A42">
        <w:rPr>
          <w:rFonts w:asciiTheme="majorHAnsi" w:hAnsiTheme="majorHAnsi" w:cs="Times New Roman"/>
          <w:color w:val="000000" w:themeColor="text1"/>
        </w:rPr>
        <w:t xml:space="preserve">social </w:t>
      </w:r>
      <w:r w:rsidR="00A06FBA" w:rsidRPr="00784A42">
        <w:rPr>
          <w:rFonts w:asciiTheme="majorHAnsi" w:hAnsiTheme="majorHAnsi" w:cs="Times New Roman"/>
          <w:color w:val="000000" w:themeColor="text1"/>
        </w:rPr>
        <w:lastRenderedPageBreak/>
        <w:t xml:space="preserve">occurrence between individuals and groups (Alavi and Leidner, </w:t>
      </w:r>
      <w:r w:rsidR="00DD65C1" w:rsidRPr="00784A42">
        <w:rPr>
          <w:rFonts w:asciiTheme="majorHAnsi" w:hAnsiTheme="majorHAnsi" w:cs="Times New Roman"/>
          <w:color w:val="000000" w:themeColor="text1"/>
        </w:rPr>
        <w:t xml:space="preserve">2001). </w:t>
      </w:r>
      <w:r w:rsidR="00F8793E" w:rsidRPr="00784A42">
        <w:rPr>
          <w:rFonts w:asciiTheme="majorHAnsi" w:hAnsiTheme="majorHAnsi" w:cs="Times New Roman"/>
          <w:color w:val="000000" w:themeColor="text1"/>
        </w:rPr>
        <w:t xml:space="preserve">When technology is a major enabler for this social occurrence, researchers advise studying both social and technical aspects </w:t>
      </w:r>
      <w:r w:rsidR="00D1698F" w:rsidRPr="00784A42">
        <w:rPr>
          <w:rFonts w:asciiTheme="majorHAnsi" w:hAnsiTheme="majorHAnsi" w:cs="Times New Roman"/>
          <w:color w:val="000000" w:themeColor="text1"/>
        </w:rPr>
        <w:t xml:space="preserve">(Bostrom and Heinen, 1977; Mumford, 1979). </w:t>
      </w:r>
      <w:r w:rsidR="00F8793E" w:rsidRPr="00784A42">
        <w:rPr>
          <w:rFonts w:asciiTheme="majorHAnsi" w:hAnsiTheme="majorHAnsi" w:cs="Times New Roman"/>
          <w:color w:val="000000" w:themeColor="text1"/>
        </w:rPr>
        <w:t xml:space="preserve">As such, when studying the knowledge sharing phenomenon in the context of the Internet, the technical elements that facilitate the sharing should also be studied. </w:t>
      </w:r>
      <w:r w:rsidRPr="00784A42">
        <w:rPr>
          <w:rFonts w:asciiTheme="majorHAnsi" w:hAnsiTheme="majorHAnsi" w:cs="Times New Roman"/>
          <w:color w:val="000000" w:themeColor="text1"/>
        </w:rPr>
        <w:t xml:space="preserve">This research proposes a socio-technical model of knowledge sharing in Web 2.0 online communities. </w:t>
      </w:r>
    </w:p>
    <w:p w:rsidR="008C5336" w:rsidRPr="00784A42" w:rsidRDefault="008C5336" w:rsidP="00A06FBA">
      <w:pPr>
        <w:spacing w:after="0" w:line="480" w:lineRule="auto"/>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rPr>
        <w:t xml:space="preserve">More specifically, the objectives of </w:t>
      </w:r>
      <w:r w:rsidR="00FE2D98" w:rsidRPr="00784A42">
        <w:rPr>
          <w:rFonts w:asciiTheme="majorHAnsi" w:hAnsiTheme="majorHAnsi" w:cs="Times New Roman"/>
          <w:color w:val="000000" w:themeColor="text1"/>
        </w:rPr>
        <w:t xml:space="preserve">this </w:t>
      </w:r>
      <w:r w:rsidRPr="00784A42">
        <w:rPr>
          <w:rFonts w:asciiTheme="majorHAnsi" w:hAnsiTheme="majorHAnsi" w:cs="Times New Roman"/>
          <w:color w:val="000000" w:themeColor="text1"/>
        </w:rPr>
        <w:t xml:space="preserve">research are as follows: </w:t>
      </w:r>
    </w:p>
    <w:p w:rsidR="008C5336" w:rsidRPr="00784A42" w:rsidRDefault="00756670" w:rsidP="00CA0214">
      <w:pPr>
        <w:spacing w:after="0" w:line="480" w:lineRule="auto"/>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rPr>
        <w:t>1</w:t>
      </w:r>
      <w:r w:rsidR="008C5336" w:rsidRPr="00784A42">
        <w:rPr>
          <w:rFonts w:asciiTheme="majorHAnsi" w:hAnsiTheme="majorHAnsi" w:cs="Times New Roman"/>
          <w:color w:val="000000" w:themeColor="text1"/>
        </w:rPr>
        <w:t>- To study the impa</w:t>
      </w:r>
      <w:r w:rsidR="004F7D4E" w:rsidRPr="00784A42">
        <w:rPr>
          <w:rFonts w:asciiTheme="majorHAnsi" w:hAnsiTheme="majorHAnsi" w:cs="Times New Roman"/>
          <w:color w:val="000000" w:themeColor="text1"/>
        </w:rPr>
        <w:t xml:space="preserve">ct of the social antecedents on </w:t>
      </w:r>
      <w:r w:rsidR="008C5336" w:rsidRPr="00784A42">
        <w:rPr>
          <w:rFonts w:asciiTheme="majorHAnsi" w:hAnsiTheme="majorHAnsi" w:cs="Times New Roman"/>
          <w:color w:val="000000" w:themeColor="text1"/>
        </w:rPr>
        <w:t xml:space="preserve">knowledge sharing attitude in </w:t>
      </w:r>
      <w:r w:rsidR="00EC1CA7" w:rsidRPr="00784A42">
        <w:rPr>
          <w:rFonts w:asciiTheme="majorHAnsi" w:hAnsiTheme="majorHAnsi" w:cs="Times New Roman"/>
          <w:color w:val="000000" w:themeColor="text1"/>
        </w:rPr>
        <w:t xml:space="preserve">Web 2.0 </w:t>
      </w:r>
      <w:r w:rsidR="008C5336" w:rsidRPr="00784A42">
        <w:rPr>
          <w:rFonts w:asciiTheme="majorHAnsi" w:hAnsiTheme="majorHAnsi" w:cs="Times New Roman"/>
          <w:color w:val="000000" w:themeColor="text1"/>
        </w:rPr>
        <w:t>online communities.</w:t>
      </w:r>
    </w:p>
    <w:p w:rsidR="008C5336" w:rsidRPr="00784A42" w:rsidRDefault="00756670" w:rsidP="00AB0886">
      <w:pPr>
        <w:spacing w:after="0" w:line="480" w:lineRule="auto"/>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rPr>
        <w:t>2</w:t>
      </w:r>
      <w:r w:rsidR="008C5336" w:rsidRPr="00784A42">
        <w:rPr>
          <w:rFonts w:asciiTheme="majorHAnsi" w:hAnsiTheme="majorHAnsi" w:cs="Times New Roman"/>
          <w:color w:val="000000" w:themeColor="text1"/>
        </w:rPr>
        <w:t>- To identify the impact</w:t>
      </w:r>
      <w:r w:rsidR="004F7D4E" w:rsidRPr="00784A42">
        <w:rPr>
          <w:rFonts w:asciiTheme="majorHAnsi" w:hAnsiTheme="majorHAnsi" w:cs="Times New Roman"/>
          <w:color w:val="000000" w:themeColor="text1"/>
        </w:rPr>
        <w:t xml:space="preserve"> of the technical antecedents on</w:t>
      </w:r>
      <w:r w:rsidR="008C5336" w:rsidRPr="00784A42">
        <w:rPr>
          <w:rFonts w:asciiTheme="majorHAnsi" w:hAnsiTheme="majorHAnsi" w:cs="Times New Roman"/>
          <w:color w:val="000000" w:themeColor="text1"/>
        </w:rPr>
        <w:t xml:space="preserve"> knowledge sharing attitude in </w:t>
      </w:r>
      <w:r w:rsidR="00EC1CA7" w:rsidRPr="00784A42">
        <w:rPr>
          <w:rFonts w:asciiTheme="majorHAnsi" w:hAnsiTheme="majorHAnsi" w:cs="Times New Roman"/>
          <w:color w:val="000000" w:themeColor="text1"/>
        </w:rPr>
        <w:t xml:space="preserve">Web 2.0 </w:t>
      </w:r>
      <w:r w:rsidR="008C5336" w:rsidRPr="00784A42">
        <w:rPr>
          <w:rFonts w:asciiTheme="majorHAnsi" w:hAnsiTheme="majorHAnsi" w:cs="Times New Roman"/>
          <w:color w:val="000000" w:themeColor="text1"/>
        </w:rPr>
        <w:t xml:space="preserve">online communities. </w:t>
      </w:r>
    </w:p>
    <w:p w:rsidR="008C5336" w:rsidRPr="00784A42" w:rsidRDefault="00756670" w:rsidP="00496206">
      <w:pPr>
        <w:spacing w:after="0" w:line="480" w:lineRule="auto"/>
        <w:contextualSpacing/>
        <w:jc w:val="both"/>
        <w:rPr>
          <w:rFonts w:asciiTheme="majorHAnsi" w:hAnsiTheme="majorHAnsi" w:cs="Times New Roman"/>
        </w:rPr>
      </w:pPr>
      <w:r w:rsidRPr="00784A42">
        <w:rPr>
          <w:rFonts w:asciiTheme="majorHAnsi" w:hAnsiTheme="majorHAnsi" w:cs="Times New Roman"/>
        </w:rPr>
        <w:t>3</w:t>
      </w:r>
      <w:r w:rsidR="008C5336" w:rsidRPr="00784A42">
        <w:rPr>
          <w:rFonts w:asciiTheme="majorHAnsi" w:hAnsiTheme="majorHAnsi" w:cs="Times New Roman"/>
        </w:rPr>
        <w:t xml:space="preserve">- To investigate the effect of </w:t>
      </w:r>
      <w:r w:rsidR="00496206" w:rsidRPr="00784A42">
        <w:rPr>
          <w:rFonts w:asciiTheme="majorHAnsi" w:hAnsiTheme="majorHAnsi" w:cs="Times New Roman"/>
        </w:rPr>
        <w:t>the contextual factors</w:t>
      </w:r>
      <w:r w:rsidR="008C5336" w:rsidRPr="00784A42">
        <w:rPr>
          <w:rFonts w:asciiTheme="majorHAnsi" w:hAnsiTheme="majorHAnsi" w:cs="Times New Roman"/>
        </w:rPr>
        <w:t xml:space="preserve"> on the </w:t>
      </w:r>
      <w:r w:rsidR="00496206" w:rsidRPr="00784A42">
        <w:rPr>
          <w:rFonts w:asciiTheme="majorHAnsi" w:hAnsiTheme="majorHAnsi" w:cs="Times New Roman"/>
        </w:rPr>
        <w:t xml:space="preserve">antecedents of knowledge sharing attitude </w:t>
      </w:r>
      <w:r w:rsidR="00EC1CA7" w:rsidRPr="00784A42">
        <w:rPr>
          <w:rFonts w:asciiTheme="majorHAnsi" w:hAnsiTheme="majorHAnsi" w:cs="Times New Roman"/>
        </w:rPr>
        <w:t xml:space="preserve">in Web 2.0 </w:t>
      </w:r>
      <w:r w:rsidR="004F7D4E" w:rsidRPr="00784A42">
        <w:rPr>
          <w:rFonts w:asciiTheme="majorHAnsi" w:hAnsiTheme="majorHAnsi" w:cs="Times New Roman"/>
        </w:rPr>
        <w:t>online</w:t>
      </w:r>
      <w:r w:rsidR="00EC1CA7" w:rsidRPr="00784A42">
        <w:rPr>
          <w:rFonts w:asciiTheme="majorHAnsi" w:hAnsiTheme="majorHAnsi" w:cs="Times New Roman"/>
        </w:rPr>
        <w:t xml:space="preserve"> communities</w:t>
      </w:r>
      <w:r w:rsidR="008C5336" w:rsidRPr="00784A42">
        <w:rPr>
          <w:rFonts w:asciiTheme="majorHAnsi" w:hAnsiTheme="majorHAnsi" w:cs="Times New Roman"/>
        </w:rPr>
        <w:t xml:space="preserve">.  </w:t>
      </w:r>
    </w:p>
    <w:p w:rsidR="008C5336" w:rsidRPr="00784A42" w:rsidRDefault="008C5336" w:rsidP="0068329E">
      <w:pPr>
        <w:spacing w:after="0" w:line="480" w:lineRule="auto"/>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rPr>
        <w:tab/>
        <w:t>Th</w:t>
      </w:r>
      <w:r w:rsidR="00FE2D98" w:rsidRPr="00784A42">
        <w:rPr>
          <w:rFonts w:asciiTheme="majorHAnsi" w:hAnsiTheme="majorHAnsi" w:cs="Times New Roman"/>
          <w:color w:val="000000" w:themeColor="text1"/>
        </w:rPr>
        <w:t>is</w:t>
      </w:r>
      <w:r w:rsidRPr="00784A42">
        <w:rPr>
          <w:rFonts w:asciiTheme="majorHAnsi" w:hAnsiTheme="majorHAnsi" w:cs="Times New Roman"/>
          <w:color w:val="000000" w:themeColor="text1"/>
        </w:rPr>
        <w:t xml:space="preserve"> </w:t>
      </w:r>
      <w:r w:rsidR="00756670" w:rsidRPr="00784A42">
        <w:rPr>
          <w:rFonts w:asciiTheme="majorHAnsi" w:hAnsiTheme="majorHAnsi" w:cs="Times New Roman"/>
          <w:color w:val="000000" w:themeColor="text1"/>
        </w:rPr>
        <w:t xml:space="preserve">investigation will have multiple contributions </w:t>
      </w:r>
      <w:r w:rsidRPr="00784A42">
        <w:rPr>
          <w:rFonts w:asciiTheme="majorHAnsi" w:hAnsiTheme="majorHAnsi" w:cs="Times New Roman"/>
          <w:color w:val="000000" w:themeColor="text1"/>
        </w:rPr>
        <w:t xml:space="preserve">to information systems research. First, by developing a new socio-technical knowledge sharing model specific to </w:t>
      </w:r>
      <w:r w:rsidR="001E0368" w:rsidRPr="00784A42">
        <w:rPr>
          <w:rFonts w:asciiTheme="majorHAnsi" w:hAnsiTheme="majorHAnsi" w:cs="Times New Roman"/>
          <w:color w:val="000000" w:themeColor="text1"/>
        </w:rPr>
        <w:t xml:space="preserve">Web 2.0 </w:t>
      </w:r>
      <w:r w:rsidRPr="00784A42">
        <w:rPr>
          <w:rFonts w:asciiTheme="majorHAnsi" w:hAnsiTheme="majorHAnsi" w:cs="Times New Roman"/>
          <w:color w:val="000000" w:themeColor="text1"/>
        </w:rPr>
        <w:t xml:space="preserve">online communities, information systems scholars will be able to probe more deeply into the motivators and barriers of </w:t>
      </w:r>
      <w:r w:rsidR="008907F4" w:rsidRPr="00784A42">
        <w:rPr>
          <w:rFonts w:asciiTheme="majorHAnsi" w:hAnsiTheme="majorHAnsi" w:cs="Times New Roman"/>
          <w:color w:val="000000" w:themeColor="text1"/>
        </w:rPr>
        <w:t>knowledge sharing</w:t>
      </w:r>
      <w:r w:rsidRPr="00784A42">
        <w:rPr>
          <w:rFonts w:asciiTheme="majorHAnsi" w:hAnsiTheme="majorHAnsi" w:cs="Times New Roman"/>
          <w:color w:val="000000" w:themeColor="text1"/>
        </w:rPr>
        <w:t xml:space="preserve"> beyond traditional organizational contexts. Second, </w:t>
      </w:r>
      <w:r w:rsidR="001B5AF6" w:rsidRPr="00784A42">
        <w:rPr>
          <w:rFonts w:asciiTheme="majorHAnsi" w:hAnsiTheme="majorHAnsi" w:cs="Times New Roman"/>
          <w:color w:val="000000" w:themeColor="text1"/>
        </w:rPr>
        <w:t xml:space="preserve">previous studies on knowledge sharing centre </w:t>
      </w:r>
      <w:r w:rsidR="0068329E" w:rsidRPr="00784A42">
        <w:rPr>
          <w:rFonts w:asciiTheme="majorHAnsi" w:hAnsiTheme="majorHAnsi" w:cs="Times New Roman"/>
          <w:color w:val="000000" w:themeColor="text1"/>
        </w:rPr>
        <w:t>on organizations. Also, despite the fact that the Internet has been studied in the context of knowledge sharing, understanding of how Internet technologies facilitate knowledge sharing in non-organizational contexts has been overlooked. T</w:t>
      </w:r>
      <w:r w:rsidR="001B5AF6" w:rsidRPr="00784A42">
        <w:rPr>
          <w:rFonts w:asciiTheme="majorHAnsi" w:hAnsiTheme="majorHAnsi" w:cs="Times New Roman"/>
          <w:color w:val="000000" w:themeColor="text1"/>
        </w:rPr>
        <w:t>his study</w:t>
      </w:r>
      <w:r w:rsidRPr="00784A42">
        <w:rPr>
          <w:rFonts w:asciiTheme="majorHAnsi" w:hAnsiTheme="majorHAnsi" w:cs="Times New Roman"/>
          <w:color w:val="000000" w:themeColor="text1"/>
        </w:rPr>
        <w:t xml:space="preserve"> intend</w:t>
      </w:r>
      <w:r w:rsidR="001B5AF6" w:rsidRPr="00784A42">
        <w:rPr>
          <w:rFonts w:asciiTheme="majorHAnsi" w:hAnsiTheme="majorHAnsi" w:cs="Times New Roman"/>
          <w:color w:val="000000" w:themeColor="text1"/>
        </w:rPr>
        <w:t>s</w:t>
      </w:r>
      <w:r w:rsidRPr="00784A42">
        <w:rPr>
          <w:rFonts w:asciiTheme="majorHAnsi" w:hAnsiTheme="majorHAnsi" w:cs="Times New Roman"/>
          <w:color w:val="000000" w:themeColor="text1"/>
        </w:rPr>
        <w:t xml:space="preserve"> to bridge the gap between Internet frontline technologies (through which global knowledge creation and sharing is facilitated) and conventional knowledge sharing research.  </w:t>
      </w:r>
      <w:r w:rsidR="00A939BB" w:rsidRPr="00784A42">
        <w:rPr>
          <w:rFonts w:asciiTheme="majorHAnsi" w:hAnsiTheme="majorHAnsi" w:cs="Times New Roman"/>
          <w:color w:val="000000" w:themeColor="text1"/>
        </w:rPr>
        <w:t xml:space="preserve">This can be done through </w:t>
      </w:r>
      <w:r w:rsidR="00A939BB" w:rsidRPr="00784A42">
        <w:rPr>
          <w:rFonts w:asciiTheme="majorHAnsi" w:hAnsiTheme="majorHAnsi" w:cs="Times New Roman"/>
          <w:color w:val="000000" w:themeColor="text1"/>
        </w:rPr>
        <w:lastRenderedPageBreak/>
        <w:t>investigating the utilization of technologies such as social bookmarking for knowledge sharing (</w:t>
      </w:r>
      <w:r w:rsidR="001B5AF6" w:rsidRPr="00784A42">
        <w:rPr>
          <w:rFonts w:asciiTheme="majorHAnsi" w:hAnsiTheme="majorHAnsi" w:cs="Times New Roman"/>
          <w:color w:val="000000" w:themeColor="text1"/>
        </w:rPr>
        <w:t>further elaborated in</w:t>
      </w:r>
      <w:r w:rsidR="00A939BB" w:rsidRPr="00784A42">
        <w:rPr>
          <w:rFonts w:asciiTheme="majorHAnsi" w:hAnsiTheme="majorHAnsi" w:cs="Times New Roman"/>
          <w:color w:val="000000" w:themeColor="text1"/>
        </w:rPr>
        <w:t xml:space="preserve"> section 2.4).</w:t>
      </w:r>
    </w:p>
    <w:p w:rsidR="008C5336" w:rsidRPr="00784A42" w:rsidRDefault="008C5336" w:rsidP="003F4736">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tab/>
        <w:t xml:space="preserve">From a practitioner perspective, the results could impact Web 2.0 online communities both for organizations and social network companies (like LinkedIn), as well as users. From an organizational viewpoint, businesses could </w:t>
      </w:r>
      <w:r w:rsidR="003F4736" w:rsidRPr="00784A42">
        <w:rPr>
          <w:rFonts w:asciiTheme="majorHAnsi" w:hAnsiTheme="majorHAnsi" w:cs="Times New Roman"/>
          <w:color w:val="000000" w:themeColor="text1"/>
        </w:rPr>
        <w:t>better leverage</w:t>
      </w:r>
      <w:r w:rsidRPr="00784A42">
        <w:rPr>
          <w:rFonts w:asciiTheme="majorHAnsi" w:hAnsiTheme="majorHAnsi" w:cs="Times New Roman"/>
          <w:color w:val="000000" w:themeColor="text1"/>
        </w:rPr>
        <w:t xml:space="preserve"> Web 2.0 artifacts (technologies or features) such as bookmarking (posting links from a source website to a target website) on their own websites or social press rooms as a reliable gateway to introduce themselves</w:t>
      </w:r>
      <w:r w:rsidR="008907F4" w:rsidRPr="00784A42">
        <w:rPr>
          <w:rFonts w:asciiTheme="majorHAnsi" w:hAnsiTheme="majorHAnsi" w:cs="Times New Roman"/>
          <w:color w:val="000000" w:themeColor="text1"/>
        </w:rPr>
        <w:t xml:space="preserve"> and their market products</w:t>
      </w:r>
      <w:r w:rsidRPr="00784A42">
        <w:rPr>
          <w:rFonts w:asciiTheme="majorHAnsi" w:hAnsiTheme="majorHAnsi" w:cs="Times New Roman"/>
          <w:color w:val="000000" w:themeColor="text1"/>
        </w:rPr>
        <w:t>. Through the deployment of such an artifact, members of various social networks would be able to bookmark news or a corporate statement to different online communities. The more users share bookmark information and the more they discuss them through comments on the target online communities, the</w:t>
      </w:r>
      <w:r w:rsidR="00A939BB" w:rsidRPr="00784A42">
        <w:rPr>
          <w:rFonts w:asciiTheme="majorHAnsi" w:hAnsiTheme="majorHAnsi" w:cs="Times New Roman"/>
          <w:color w:val="000000" w:themeColor="text1"/>
        </w:rPr>
        <w:t>re is a higher chance for</w:t>
      </w:r>
      <w:r w:rsidRPr="00784A42">
        <w:rPr>
          <w:rFonts w:asciiTheme="majorHAnsi" w:hAnsiTheme="majorHAnsi" w:cs="Times New Roman"/>
          <w:color w:val="000000" w:themeColor="text1"/>
        </w:rPr>
        <w:t xml:space="preserve"> business</w:t>
      </w:r>
      <w:r w:rsidR="00A939BB" w:rsidRPr="00784A42">
        <w:rPr>
          <w:rFonts w:asciiTheme="majorHAnsi" w:hAnsiTheme="majorHAnsi" w:cs="Times New Roman"/>
          <w:color w:val="000000" w:themeColor="text1"/>
        </w:rPr>
        <w:t>es</w:t>
      </w:r>
      <w:r w:rsidRPr="00784A42">
        <w:rPr>
          <w:rFonts w:asciiTheme="majorHAnsi" w:hAnsiTheme="majorHAnsi" w:cs="Times New Roman"/>
          <w:color w:val="000000" w:themeColor="text1"/>
        </w:rPr>
        <w:t xml:space="preserve"> </w:t>
      </w:r>
      <w:r w:rsidR="00A939BB" w:rsidRPr="00784A42">
        <w:rPr>
          <w:rFonts w:asciiTheme="majorHAnsi" w:hAnsiTheme="majorHAnsi" w:cs="Times New Roman"/>
          <w:color w:val="000000" w:themeColor="text1"/>
        </w:rPr>
        <w:t>to find</w:t>
      </w:r>
      <w:r w:rsidRPr="00784A42">
        <w:rPr>
          <w:rFonts w:asciiTheme="majorHAnsi" w:hAnsiTheme="majorHAnsi" w:cs="Times New Roman"/>
          <w:color w:val="000000" w:themeColor="text1"/>
        </w:rPr>
        <w:t xml:space="preserve"> feedback on the products, services, news, and statements. For example, consider a camera manufacturing business; when a new camera model is launched, </w:t>
      </w:r>
      <w:r w:rsidR="00FE2D98" w:rsidRPr="00784A42">
        <w:rPr>
          <w:rFonts w:asciiTheme="majorHAnsi" w:hAnsiTheme="majorHAnsi" w:cs="Times New Roman"/>
          <w:color w:val="000000" w:themeColor="text1"/>
        </w:rPr>
        <w:t xml:space="preserve">users will likely share a </w:t>
      </w:r>
      <w:r w:rsidRPr="00784A42">
        <w:rPr>
          <w:rFonts w:asciiTheme="majorHAnsi" w:hAnsiTheme="majorHAnsi" w:cs="Times New Roman"/>
          <w:color w:val="000000" w:themeColor="text1"/>
        </w:rPr>
        <w:t xml:space="preserve">vast number of bookmarks and comments </w:t>
      </w:r>
      <w:r w:rsidR="00FE2D98" w:rsidRPr="00784A42">
        <w:rPr>
          <w:rFonts w:asciiTheme="majorHAnsi" w:hAnsiTheme="majorHAnsi" w:cs="Times New Roman"/>
          <w:color w:val="000000" w:themeColor="text1"/>
        </w:rPr>
        <w:t>about their</w:t>
      </w:r>
      <w:r w:rsidRPr="00784A42">
        <w:rPr>
          <w:rFonts w:asciiTheme="majorHAnsi" w:hAnsiTheme="majorHAnsi" w:cs="Times New Roman"/>
          <w:color w:val="000000" w:themeColor="text1"/>
        </w:rPr>
        <w:t xml:space="preserve"> perspectives and experiences. </w:t>
      </w:r>
      <w:r w:rsidR="00802F34" w:rsidRPr="00784A42">
        <w:rPr>
          <w:rFonts w:asciiTheme="majorHAnsi" w:hAnsiTheme="majorHAnsi" w:cs="Times New Roman"/>
          <w:color w:val="000000" w:themeColor="text1"/>
        </w:rPr>
        <w:t>This can drive traffic</w:t>
      </w:r>
      <w:r w:rsidRPr="00784A42">
        <w:rPr>
          <w:rFonts w:asciiTheme="majorHAnsi" w:hAnsiTheme="majorHAnsi" w:cs="Times New Roman"/>
          <w:color w:val="000000" w:themeColor="text1"/>
        </w:rPr>
        <w:t xml:space="preserve"> to the source page of the company/product. This ongoing cycle brings about opportunities for companies to analyze data from comments via text mining or similar technologies. From </w:t>
      </w:r>
      <w:r w:rsidR="00FE2D98" w:rsidRPr="00784A42">
        <w:rPr>
          <w:rFonts w:asciiTheme="majorHAnsi" w:hAnsiTheme="majorHAnsi" w:cs="Times New Roman"/>
          <w:color w:val="000000" w:themeColor="text1"/>
        </w:rPr>
        <w:t>a</w:t>
      </w:r>
      <w:r w:rsidR="00802F34" w:rsidRPr="00784A42">
        <w:rPr>
          <w:rFonts w:asciiTheme="majorHAnsi" w:hAnsiTheme="majorHAnsi" w:cs="Times New Roman"/>
          <w:color w:val="000000" w:themeColor="text1"/>
        </w:rPr>
        <w:t xml:space="preserve"> </w:t>
      </w:r>
      <w:r w:rsidRPr="00784A42">
        <w:rPr>
          <w:rFonts w:asciiTheme="majorHAnsi" w:hAnsiTheme="majorHAnsi" w:cs="Times New Roman"/>
          <w:color w:val="000000" w:themeColor="text1"/>
        </w:rPr>
        <w:t xml:space="preserve">social </w:t>
      </w:r>
      <w:r w:rsidR="00FE2D98" w:rsidRPr="00784A42">
        <w:rPr>
          <w:rFonts w:asciiTheme="majorHAnsi" w:hAnsiTheme="majorHAnsi" w:cs="Times New Roman"/>
          <w:color w:val="000000" w:themeColor="text1"/>
        </w:rPr>
        <w:t>network companies</w:t>
      </w:r>
      <w:r w:rsidR="00802F34" w:rsidRPr="00784A42">
        <w:rPr>
          <w:rFonts w:asciiTheme="majorHAnsi" w:hAnsiTheme="majorHAnsi" w:cs="Times New Roman"/>
          <w:color w:val="000000" w:themeColor="text1"/>
        </w:rPr>
        <w:t>’</w:t>
      </w:r>
      <w:r w:rsidRPr="00784A42">
        <w:rPr>
          <w:rFonts w:asciiTheme="majorHAnsi" w:hAnsiTheme="majorHAnsi" w:cs="Times New Roman"/>
          <w:color w:val="000000" w:themeColor="text1"/>
        </w:rPr>
        <w:t xml:space="preserve"> </w:t>
      </w:r>
      <w:r w:rsidR="00FE2D98" w:rsidRPr="00784A42">
        <w:rPr>
          <w:rFonts w:asciiTheme="majorHAnsi" w:hAnsiTheme="majorHAnsi" w:cs="Times New Roman"/>
          <w:color w:val="000000" w:themeColor="text1"/>
        </w:rPr>
        <w:t xml:space="preserve">standpoint </w:t>
      </w:r>
      <w:r w:rsidRPr="00784A42">
        <w:rPr>
          <w:rFonts w:asciiTheme="majorHAnsi" w:hAnsiTheme="majorHAnsi" w:cs="Times New Roman"/>
          <w:color w:val="000000" w:themeColor="text1"/>
        </w:rPr>
        <w:t>(such as Facebook or LinkedIn)</w:t>
      </w:r>
      <w:r w:rsidR="00FE2D98" w:rsidRPr="00784A42">
        <w:rPr>
          <w:rFonts w:asciiTheme="majorHAnsi" w:hAnsiTheme="majorHAnsi" w:cs="Times New Roman"/>
          <w:color w:val="000000" w:themeColor="text1"/>
        </w:rPr>
        <w:t>,</w:t>
      </w:r>
      <w:r w:rsidRPr="00784A42">
        <w:rPr>
          <w:rFonts w:asciiTheme="majorHAnsi" w:hAnsiTheme="majorHAnsi" w:cs="Times New Roman"/>
          <w:color w:val="000000" w:themeColor="text1"/>
        </w:rPr>
        <w:t xml:space="preserve"> when better information is conveyed and added from source websites to social networks, their users are more</w:t>
      </w:r>
      <w:r w:rsidR="008907F4" w:rsidRPr="00784A42">
        <w:rPr>
          <w:rFonts w:asciiTheme="majorHAnsi" w:hAnsiTheme="majorHAnsi" w:cs="Times New Roman"/>
          <w:color w:val="000000" w:themeColor="text1"/>
        </w:rPr>
        <w:t xml:space="preserve"> satisfied and their reputation</w:t>
      </w:r>
      <w:r w:rsidR="00FE2D98" w:rsidRPr="00784A42">
        <w:rPr>
          <w:rFonts w:asciiTheme="majorHAnsi" w:hAnsiTheme="majorHAnsi" w:cs="Times New Roman"/>
          <w:color w:val="000000" w:themeColor="text1"/>
        </w:rPr>
        <w:t>s</w:t>
      </w:r>
      <w:r w:rsidRPr="00784A42">
        <w:rPr>
          <w:rFonts w:asciiTheme="majorHAnsi" w:hAnsiTheme="majorHAnsi" w:cs="Times New Roman"/>
          <w:color w:val="000000" w:themeColor="text1"/>
        </w:rPr>
        <w:t xml:space="preserve"> are st</w:t>
      </w:r>
      <w:r w:rsidR="008907F4" w:rsidRPr="00784A42">
        <w:rPr>
          <w:rFonts w:asciiTheme="majorHAnsi" w:hAnsiTheme="majorHAnsi" w:cs="Times New Roman"/>
          <w:color w:val="000000" w:themeColor="text1"/>
        </w:rPr>
        <w:t>rengthened. Stronger reputation</w:t>
      </w:r>
      <w:r w:rsidR="00802F34" w:rsidRPr="00784A42">
        <w:rPr>
          <w:rFonts w:asciiTheme="majorHAnsi" w:hAnsiTheme="majorHAnsi" w:cs="Times New Roman"/>
          <w:color w:val="000000" w:themeColor="text1"/>
        </w:rPr>
        <w:t>s</w:t>
      </w:r>
      <w:r w:rsidRPr="00784A42">
        <w:rPr>
          <w:rFonts w:asciiTheme="majorHAnsi" w:hAnsiTheme="majorHAnsi" w:cs="Times New Roman"/>
          <w:color w:val="000000" w:themeColor="text1"/>
        </w:rPr>
        <w:t xml:space="preserve"> and more satisfied users can ultimately result</w:t>
      </w:r>
      <w:r w:rsidR="008907F4" w:rsidRPr="00784A42">
        <w:rPr>
          <w:rFonts w:asciiTheme="majorHAnsi" w:hAnsiTheme="majorHAnsi" w:cs="Times New Roman"/>
          <w:color w:val="000000" w:themeColor="text1"/>
        </w:rPr>
        <w:t xml:space="preserve"> in greater advertising power (a</w:t>
      </w:r>
      <w:r w:rsidRPr="00784A42">
        <w:rPr>
          <w:rFonts w:asciiTheme="majorHAnsi" w:hAnsiTheme="majorHAnsi" w:cs="Times New Roman"/>
          <w:color w:val="000000" w:themeColor="text1"/>
        </w:rPr>
        <w:t>dvertising is the main income</w:t>
      </w:r>
      <w:r w:rsidR="00206A8B" w:rsidRPr="00784A42">
        <w:rPr>
          <w:rFonts w:asciiTheme="majorHAnsi" w:hAnsiTheme="majorHAnsi" w:cs="Times New Roman"/>
          <w:color w:val="000000" w:themeColor="text1"/>
        </w:rPr>
        <w:t xml:space="preserve"> source of revenue for Facebook</w:t>
      </w:r>
      <w:r w:rsidR="00486AF7" w:rsidRPr="00784A42">
        <w:rPr>
          <w:rFonts w:asciiTheme="majorHAnsi" w:hAnsiTheme="majorHAnsi" w:cs="Times New Roman"/>
          <w:color w:val="000000" w:themeColor="text1"/>
        </w:rPr>
        <w:t>–</w:t>
      </w:r>
      <w:r w:rsidRPr="00784A42">
        <w:rPr>
          <w:rFonts w:asciiTheme="majorHAnsi" w:hAnsiTheme="majorHAnsi" w:cs="Times New Roman"/>
          <w:color w:val="000000" w:themeColor="text1"/>
        </w:rPr>
        <w:t xml:space="preserve">the leading social network). More satisfied users </w:t>
      </w:r>
      <w:r w:rsidR="00A939BB" w:rsidRPr="00784A42">
        <w:rPr>
          <w:rFonts w:asciiTheme="majorHAnsi" w:hAnsiTheme="majorHAnsi" w:cs="Times New Roman"/>
          <w:color w:val="000000" w:themeColor="text1"/>
        </w:rPr>
        <w:t>could result in</w:t>
      </w:r>
      <w:r w:rsidRPr="00784A42">
        <w:rPr>
          <w:rFonts w:asciiTheme="majorHAnsi" w:hAnsiTheme="majorHAnsi" w:cs="Times New Roman"/>
          <w:color w:val="000000" w:themeColor="text1"/>
        </w:rPr>
        <w:t xml:space="preserve"> high number of visits, and thus,</w:t>
      </w:r>
      <w:r w:rsidR="008907F4" w:rsidRPr="00784A42">
        <w:rPr>
          <w:rFonts w:asciiTheme="majorHAnsi" w:hAnsiTheme="majorHAnsi" w:cs="Times New Roman"/>
          <w:color w:val="000000" w:themeColor="text1"/>
        </w:rPr>
        <w:t xml:space="preserve"> </w:t>
      </w:r>
      <w:r w:rsidRPr="00784A42">
        <w:rPr>
          <w:rFonts w:asciiTheme="majorHAnsi" w:hAnsiTheme="majorHAnsi" w:cs="Times New Roman"/>
          <w:color w:val="000000" w:themeColor="text1"/>
        </w:rPr>
        <w:t xml:space="preserve">better online advertising potential. </w:t>
      </w:r>
    </w:p>
    <w:p w:rsidR="006B5242" w:rsidRDefault="006B5242" w:rsidP="006A6C9E">
      <w:pPr>
        <w:spacing w:before="120" w:after="0" w:line="480" w:lineRule="auto"/>
        <w:jc w:val="both"/>
        <w:rPr>
          <w:rFonts w:asciiTheme="majorHAnsi" w:hAnsiTheme="majorHAnsi" w:cs="Times New Roman"/>
          <w:b/>
          <w:bCs/>
          <w:color w:val="000000" w:themeColor="text1"/>
        </w:rPr>
      </w:pPr>
    </w:p>
    <w:p w:rsidR="008C5336" w:rsidRPr="00784A42" w:rsidRDefault="008C5336" w:rsidP="006A6C9E">
      <w:pPr>
        <w:spacing w:before="120" w:after="0" w:line="480" w:lineRule="auto"/>
        <w:jc w:val="both"/>
        <w:rPr>
          <w:rFonts w:asciiTheme="majorHAnsi" w:hAnsiTheme="majorHAnsi" w:cs="Times New Roman"/>
          <w:b/>
          <w:bCs/>
          <w:color w:val="000000" w:themeColor="text1"/>
        </w:rPr>
      </w:pPr>
      <w:r w:rsidRPr="00784A42">
        <w:rPr>
          <w:rFonts w:asciiTheme="majorHAnsi" w:hAnsiTheme="majorHAnsi" w:cs="Times New Roman"/>
          <w:b/>
          <w:bCs/>
          <w:color w:val="000000" w:themeColor="text1"/>
        </w:rPr>
        <w:lastRenderedPageBreak/>
        <w:t>1.3</w:t>
      </w:r>
      <w:r w:rsidRPr="00784A42">
        <w:rPr>
          <w:rFonts w:asciiTheme="majorHAnsi" w:hAnsiTheme="majorHAnsi" w:cs="Times New Roman"/>
          <w:b/>
          <w:bCs/>
          <w:color w:val="000000" w:themeColor="text1"/>
        </w:rPr>
        <w:tab/>
        <w:t>Research Outline</w:t>
      </w:r>
    </w:p>
    <w:p w:rsidR="008C5336" w:rsidRPr="00784A42" w:rsidRDefault="0005076B" w:rsidP="009C5E90">
      <w:pPr>
        <w:spacing w:after="0" w:line="480" w:lineRule="auto"/>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sz w:val="24"/>
          <w:szCs w:val="24"/>
        </w:rPr>
        <w:tab/>
      </w:r>
      <w:r w:rsidR="008C5336" w:rsidRPr="00784A42">
        <w:rPr>
          <w:rFonts w:asciiTheme="majorHAnsi" w:hAnsiTheme="majorHAnsi" w:cs="Times New Roman"/>
          <w:color w:val="000000" w:themeColor="text1"/>
        </w:rPr>
        <w:t>The remainder of this manuscript is organized as following</w:t>
      </w:r>
      <w:r w:rsidR="009C5E90" w:rsidRPr="00784A42">
        <w:rPr>
          <w:rFonts w:asciiTheme="majorHAnsi" w:hAnsiTheme="majorHAnsi" w:cs="Times New Roman"/>
          <w:color w:val="000000" w:themeColor="text1"/>
        </w:rPr>
        <w:t>s</w:t>
      </w:r>
      <w:r w:rsidR="008C5336" w:rsidRPr="00784A42">
        <w:rPr>
          <w:rFonts w:asciiTheme="majorHAnsi" w:hAnsiTheme="majorHAnsi" w:cs="Times New Roman"/>
          <w:color w:val="000000" w:themeColor="text1"/>
        </w:rPr>
        <w:t xml:space="preserve">. </w:t>
      </w:r>
    </w:p>
    <w:p w:rsidR="008C5336" w:rsidRPr="00784A42" w:rsidRDefault="008C5336" w:rsidP="009C5E90">
      <w:pPr>
        <w:spacing w:after="0" w:line="480" w:lineRule="auto"/>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rPr>
        <w:tab/>
        <w:t xml:space="preserve">Chapter 2 </w:t>
      </w:r>
      <w:r w:rsidR="009C5E90" w:rsidRPr="00784A42">
        <w:rPr>
          <w:rFonts w:asciiTheme="majorHAnsi" w:hAnsiTheme="majorHAnsi" w:cs="Times New Roman"/>
          <w:color w:val="000000" w:themeColor="text1"/>
        </w:rPr>
        <w:t>provides</w:t>
      </w:r>
      <w:r w:rsidRPr="00784A42">
        <w:rPr>
          <w:rFonts w:asciiTheme="majorHAnsi" w:hAnsiTheme="majorHAnsi" w:cs="Times New Roman"/>
          <w:color w:val="000000" w:themeColor="text1"/>
        </w:rPr>
        <w:t xml:space="preserve"> a literature review on knowledge, knowledge sharing, and </w:t>
      </w:r>
      <w:r w:rsidR="00FE2D98" w:rsidRPr="00784A42">
        <w:rPr>
          <w:rFonts w:asciiTheme="majorHAnsi" w:hAnsiTheme="majorHAnsi" w:cs="Times New Roman"/>
          <w:color w:val="000000" w:themeColor="text1"/>
        </w:rPr>
        <w:t xml:space="preserve">outlines </w:t>
      </w:r>
      <w:r w:rsidR="009D50EB" w:rsidRPr="00784A42">
        <w:rPr>
          <w:rFonts w:asciiTheme="majorHAnsi" w:hAnsiTheme="majorHAnsi" w:cs="Times New Roman"/>
          <w:color w:val="000000" w:themeColor="text1"/>
        </w:rPr>
        <w:t xml:space="preserve">the </w:t>
      </w:r>
      <w:r w:rsidR="00FE2D98" w:rsidRPr="00784A42">
        <w:rPr>
          <w:rFonts w:asciiTheme="majorHAnsi" w:hAnsiTheme="majorHAnsi" w:cs="Times New Roman"/>
          <w:color w:val="000000" w:themeColor="text1"/>
        </w:rPr>
        <w:t>extant research</w:t>
      </w:r>
      <w:r w:rsidRPr="00784A42">
        <w:rPr>
          <w:rFonts w:asciiTheme="majorHAnsi" w:hAnsiTheme="majorHAnsi" w:cs="Times New Roman"/>
          <w:color w:val="000000" w:themeColor="text1"/>
        </w:rPr>
        <w:t xml:space="preserve"> on knowledge sharing in </w:t>
      </w:r>
      <w:r w:rsidR="00A939BB" w:rsidRPr="00784A42">
        <w:rPr>
          <w:rFonts w:asciiTheme="majorHAnsi" w:hAnsiTheme="majorHAnsi" w:cs="Times New Roman"/>
          <w:color w:val="000000" w:themeColor="text1"/>
        </w:rPr>
        <w:t xml:space="preserve">online </w:t>
      </w:r>
      <w:r w:rsidRPr="00784A42">
        <w:rPr>
          <w:rFonts w:asciiTheme="majorHAnsi" w:hAnsiTheme="majorHAnsi" w:cs="Times New Roman"/>
          <w:color w:val="000000" w:themeColor="text1"/>
        </w:rPr>
        <w:t>communities</w:t>
      </w:r>
      <w:r w:rsidR="00FE2D98" w:rsidRPr="00784A42">
        <w:rPr>
          <w:rFonts w:asciiTheme="majorHAnsi" w:hAnsiTheme="majorHAnsi" w:cs="Times New Roman"/>
          <w:color w:val="000000" w:themeColor="text1"/>
        </w:rPr>
        <w:t>. Additionally</w:t>
      </w:r>
      <w:r w:rsidRPr="00784A42">
        <w:rPr>
          <w:rFonts w:asciiTheme="majorHAnsi" w:hAnsiTheme="majorHAnsi" w:cs="Times New Roman"/>
          <w:color w:val="000000" w:themeColor="text1"/>
        </w:rPr>
        <w:t xml:space="preserve">, an introduction to Web 2.0 and what differentiates it from the traditional World Wide Web is provided. </w:t>
      </w:r>
    </w:p>
    <w:p w:rsidR="008C5336" w:rsidRPr="00784A42" w:rsidRDefault="008C5336" w:rsidP="008C7842">
      <w:pPr>
        <w:spacing w:after="0" w:line="480" w:lineRule="auto"/>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rPr>
        <w:tab/>
        <w:t xml:space="preserve">Chapter 3 provides a comprehensive discussion of the background theories on which this research is built and the </w:t>
      </w:r>
      <w:r w:rsidR="009C5E90" w:rsidRPr="00784A42">
        <w:rPr>
          <w:rFonts w:asciiTheme="majorHAnsi" w:hAnsiTheme="majorHAnsi" w:cs="Times New Roman"/>
          <w:color w:val="000000" w:themeColor="text1"/>
        </w:rPr>
        <w:t xml:space="preserve">proposed </w:t>
      </w:r>
      <w:r w:rsidRPr="00784A42">
        <w:rPr>
          <w:rFonts w:asciiTheme="majorHAnsi" w:hAnsiTheme="majorHAnsi" w:cs="Times New Roman"/>
          <w:color w:val="000000" w:themeColor="text1"/>
        </w:rPr>
        <w:t>research model. Social Capital Theory, Theory of Reasoned Action (TRA), and Social Construction</w:t>
      </w:r>
      <w:r w:rsidR="00C3670D" w:rsidRPr="00784A42">
        <w:rPr>
          <w:rFonts w:asciiTheme="majorHAnsi" w:hAnsiTheme="majorHAnsi" w:cs="Times New Roman"/>
          <w:color w:val="000000" w:themeColor="text1"/>
        </w:rPr>
        <w:t>ism</w:t>
      </w:r>
      <w:r w:rsidRPr="00784A42">
        <w:rPr>
          <w:rFonts w:asciiTheme="majorHAnsi" w:hAnsiTheme="majorHAnsi" w:cs="Times New Roman"/>
          <w:color w:val="000000" w:themeColor="text1"/>
        </w:rPr>
        <w:t xml:space="preserve"> are three </w:t>
      </w:r>
      <w:r w:rsidR="00FE2D98" w:rsidRPr="00784A42">
        <w:rPr>
          <w:rFonts w:asciiTheme="majorHAnsi" w:hAnsiTheme="majorHAnsi" w:cs="Times New Roman"/>
          <w:color w:val="000000" w:themeColor="text1"/>
        </w:rPr>
        <w:t xml:space="preserve">main foundational </w:t>
      </w:r>
      <w:r w:rsidRPr="00784A42">
        <w:rPr>
          <w:rFonts w:asciiTheme="majorHAnsi" w:hAnsiTheme="majorHAnsi" w:cs="Times New Roman"/>
          <w:color w:val="000000" w:themeColor="text1"/>
        </w:rPr>
        <w:t xml:space="preserve">theories to be </w:t>
      </w:r>
      <w:r w:rsidR="00FE2D98" w:rsidRPr="00784A42">
        <w:rPr>
          <w:rFonts w:asciiTheme="majorHAnsi" w:hAnsiTheme="majorHAnsi" w:cs="Times New Roman"/>
          <w:color w:val="000000" w:themeColor="text1"/>
        </w:rPr>
        <w:t>discussed</w:t>
      </w:r>
      <w:r w:rsidRPr="00784A42">
        <w:rPr>
          <w:rFonts w:asciiTheme="majorHAnsi" w:hAnsiTheme="majorHAnsi" w:cs="Times New Roman"/>
          <w:color w:val="000000" w:themeColor="text1"/>
        </w:rPr>
        <w:t xml:space="preserve">. Furthermore, </w:t>
      </w:r>
      <w:r w:rsidR="009C5E90" w:rsidRPr="00784A42">
        <w:rPr>
          <w:rFonts w:asciiTheme="majorHAnsi" w:hAnsiTheme="majorHAnsi" w:cs="Times New Roman"/>
          <w:color w:val="000000" w:themeColor="text1"/>
        </w:rPr>
        <w:t xml:space="preserve">the </w:t>
      </w:r>
      <w:r w:rsidRPr="00784A42">
        <w:rPr>
          <w:rFonts w:asciiTheme="majorHAnsi" w:hAnsiTheme="majorHAnsi" w:cs="Times New Roman"/>
          <w:color w:val="000000" w:themeColor="text1"/>
        </w:rPr>
        <w:t xml:space="preserve">Web 2.0 artifacts chosen for </w:t>
      </w:r>
      <w:r w:rsidR="009C5E90" w:rsidRPr="00784A42">
        <w:rPr>
          <w:rFonts w:asciiTheme="majorHAnsi" w:hAnsiTheme="majorHAnsi" w:cs="Times New Roman"/>
          <w:color w:val="000000" w:themeColor="text1"/>
        </w:rPr>
        <w:t xml:space="preserve">this </w:t>
      </w:r>
      <w:r w:rsidRPr="00784A42">
        <w:rPr>
          <w:rFonts w:asciiTheme="majorHAnsi" w:hAnsiTheme="majorHAnsi" w:cs="Times New Roman"/>
          <w:color w:val="000000" w:themeColor="text1"/>
        </w:rPr>
        <w:t xml:space="preserve">current research are </w:t>
      </w:r>
      <w:r w:rsidR="009C5E90" w:rsidRPr="00784A42">
        <w:rPr>
          <w:rFonts w:asciiTheme="majorHAnsi" w:hAnsiTheme="majorHAnsi" w:cs="Times New Roman"/>
          <w:color w:val="000000" w:themeColor="text1"/>
        </w:rPr>
        <w:t>outlined with appropriate justification</w:t>
      </w:r>
      <w:r w:rsidRPr="00784A42">
        <w:rPr>
          <w:rFonts w:asciiTheme="majorHAnsi" w:hAnsiTheme="majorHAnsi" w:cs="Times New Roman"/>
          <w:color w:val="000000" w:themeColor="text1"/>
        </w:rPr>
        <w:t xml:space="preserve">. This chapter also proposes a research model of antecedents </w:t>
      </w:r>
      <w:proofErr w:type="gramStart"/>
      <w:r w:rsidR="004B027D" w:rsidRPr="00784A42">
        <w:rPr>
          <w:rFonts w:asciiTheme="majorHAnsi" w:hAnsiTheme="majorHAnsi" w:cs="Times New Roman"/>
          <w:color w:val="000000" w:themeColor="text1"/>
        </w:rPr>
        <w:t xml:space="preserve">of </w:t>
      </w:r>
      <w:r w:rsidRPr="00784A42">
        <w:rPr>
          <w:rFonts w:asciiTheme="majorHAnsi" w:hAnsiTheme="majorHAnsi" w:cs="Times New Roman"/>
          <w:color w:val="000000" w:themeColor="text1"/>
        </w:rPr>
        <w:t xml:space="preserve"> knowledge</w:t>
      </w:r>
      <w:proofErr w:type="gramEnd"/>
      <w:r w:rsidRPr="00784A42">
        <w:rPr>
          <w:rFonts w:asciiTheme="majorHAnsi" w:hAnsiTheme="majorHAnsi" w:cs="Times New Roman"/>
          <w:color w:val="000000" w:themeColor="text1"/>
        </w:rPr>
        <w:t xml:space="preserve"> sharing attitude. According</w:t>
      </w:r>
      <w:r w:rsidR="00B22769" w:rsidRPr="00784A42">
        <w:rPr>
          <w:rFonts w:asciiTheme="majorHAnsi" w:hAnsiTheme="majorHAnsi" w:cs="Times New Roman"/>
          <w:color w:val="000000" w:themeColor="text1"/>
        </w:rPr>
        <w:t>ly</w:t>
      </w:r>
      <w:r w:rsidRPr="00784A42">
        <w:rPr>
          <w:rFonts w:asciiTheme="majorHAnsi" w:hAnsiTheme="majorHAnsi" w:cs="Times New Roman"/>
          <w:color w:val="000000" w:themeColor="text1"/>
        </w:rPr>
        <w:t xml:space="preserve">, relevant hypotheses are suggested. </w:t>
      </w:r>
    </w:p>
    <w:p w:rsidR="008C5336" w:rsidRPr="00784A42" w:rsidRDefault="008C5336" w:rsidP="006F2DD6">
      <w:pPr>
        <w:spacing w:after="0" w:line="480" w:lineRule="auto"/>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rPr>
        <w:tab/>
        <w:t>In Chapter 4</w:t>
      </w:r>
      <w:r w:rsidR="00B22769" w:rsidRPr="00784A42">
        <w:rPr>
          <w:rFonts w:asciiTheme="majorHAnsi" w:hAnsiTheme="majorHAnsi" w:cs="Times New Roman"/>
          <w:color w:val="000000" w:themeColor="text1"/>
        </w:rPr>
        <w:t>,</w:t>
      </w:r>
      <w:r w:rsidRPr="00784A42">
        <w:rPr>
          <w:rFonts w:asciiTheme="majorHAnsi" w:hAnsiTheme="majorHAnsi" w:cs="Times New Roman"/>
          <w:color w:val="000000" w:themeColor="text1"/>
        </w:rPr>
        <w:t xml:space="preserve"> the research design, data analysis method, constructs operation</w:t>
      </w:r>
      <w:r w:rsidR="00C3670D" w:rsidRPr="00784A42">
        <w:rPr>
          <w:rFonts w:asciiTheme="majorHAnsi" w:hAnsiTheme="majorHAnsi" w:cs="Times New Roman"/>
          <w:color w:val="000000" w:themeColor="text1"/>
        </w:rPr>
        <w:t>a</w:t>
      </w:r>
      <w:r w:rsidRPr="00784A42">
        <w:rPr>
          <w:rFonts w:asciiTheme="majorHAnsi" w:hAnsiTheme="majorHAnsi" w:cs="Times New Roman"/>
          <w:color w:val="000000" w:themeColor="text1"/>
        </w:rPr>
        <w:t>lization, and the results of the pilot test are provided.</w:t>
      </w:r>
    </w:p>
    <w:p w:rsidR="008C5336" w:rsidRPr="00784A42" w:rsidRDefault="008C5336" w:rsidP="00B22769">
      <w:pPr>
        <w:spacing w:after="0" w:line="480" w:lineRule="auto"/>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rPr>
        <w:tab/>
        <w:t xml:space="preserve">Chapter 5 describes the data analysis and research results. This chapter provides the demographics of the respondents and the data screening process. In addition, </w:t>
      </w:r>
      <w:r w:rsidR="00B22769" w:rsidRPr="00784A42">
        <w:rPr>
          <w:rFonts w:asciiTheme="majorHAnsi" w:hAnsiTheme="majorHAnsi" w:cs="Times New Roman"/>
          <w:color w:val="000000" w:themeColor="text1"/>
        </w:rPr>
        <w:t>the measurement model, the structural model, and post-hoc analysis</w:t>
      </w:r>
      <w:r w:rsidRPr="00784A42">
        <w:rPr>
          <w:rFonts w:asciiTheme="majorHAnsi" w:hAnsiTheme="majorHAnsi" w:cs="Times New Roman"/>
          <w:color w:val="000000" w:themeColor="text1"/>
        </w:rPr>
        <w:t xml:space="preserve"> are explained. </w:t>
      </w:r>
    </w:p>
    <w:p w:rsidR="008C5336" w:rsidRPr="00784A42" w:rsidRDefault="008C5336" w:rsidP="009C5E90">
      <w:pPr>
        <w:spacing w:after="0" w:line="480" w:lineRule="auto"/>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rPr>
        <w:tab/>
        <w:t xml:space="preserve">Lastly, Chapter 6 presents a discussion on the answers to </w:t>
      </w:r>
      <w:r w:rsidR="009C5E90" w:rsidRPr="00784A42">
        <w:rPr>
          <w:rFonts w:asciiTheme="majorHAnsi" w:hAnsiTheme="majorHAnsi" w:cs="Times New Roman"/>
          <w:color w:val="000000" w:themeColor="text1"/>
        </w:rPr>
        <w:t xml:space="preserve">the </w:t>
      </w:r>
      <w:r w:rsidR="00FE2D98" w:rsidRPr="00784A42">
        <w:rPr>
          <w:rFonts w:asciiTheme="majorHAnsi" w:hAnsiTheme="majorHAnsi" w:cs="Times New Roman"/>
          <w:color w:val="000000" w:themeColor="text1"/>
        </w:rPr>
        <w:t xml:space="preserve">proposed </w:t>
      </w:r>
      <w:r w:rsidRPr="00784A42">
        <w:rPr>
          <w:rFonts w:asciiTheme="majorHAnsi" w:hAnsiTheme="majorHAnsi" w:cs="Times New Roman"/>
          <w:color w:val="000000" w:themeColor="text1"/>
        </w:rPr>
        <w:t>research questions. Additionally, contribution</w:t>
      </w:r>
      <w:r w:rsidR="00B22769" w:rsidRPr="00784A42">
        <w:rPr>
          <w:rFonts w:asciiTheme="majorHAnsi" w:hAnsiTheme="majorHAnsi" w:cs="Times New Roman"/>
          <w:color w:val="000000" w:themeColor="text1"/>
        </w:rPr>
        <w:t>s</w:t>
      </w:r>
      <w:r w:rsidRPr="00784A42">
        <w:rPr>
          <w:rFonts w:asciiTheme="majorHAnsi" w:hAnsiTheme="majorHAnsi" w:cs="Times New Roman"/>
          <w:color w:val="000000" w:themeColor="text1"/>
        </w:rPr>
        <w:t xml:space="preserve"> of the findings, research limitations, future research suggestions, and a conclusion are </w:t>
      </w:r>
      <w:r w:rsidR="009C5E90" w:rsidRPr="00784A42">
        <w:rPr>
          <w:rFonts w:asciiTheme="majorHAnsi" w:hAnsiTheme="majorHAnsi" w:cs="Times New Roman"/>
          <w:color w:val="000000" w:themeColor="text1"/>
        </w:rPr>
        <w:t>outlined</w:t>
      </w:r>
      <w:r w:rsidRPr="00784A42">
        <w:rPr>
          <w:rFonts w:asciiTheme="majorHAnsi" w:hAnsiTheme="majorHAnsi" w:cs="Times New Roman"/>
          <w:color w:val="000000" w:themeColor="text1"/>
        </w:rPr>
        <w:t xml:space="preserve">. </w:t>
      </w:r>
    </w:p>
    <w:p w:rsidR="008C5336" w:rsidRPr="00784A42" w:rsidRDefault="008C5336" w:rsidP="006F2DD6">
      <w:pPr>
        <w:spacing w:after="0" w:line="480" w:lineRule="auto"/>
        <w:contextualSpacing/>
        <w:jc w:val="both"/>
        <w:rPr>
          <w:rFonts w:asciiTheme="majorHAnsi" w:hAnsiTheme="majorHAnsi" w:cs="Times New Roman"/>
          <w:color w:val="000000" w:themeColor="text1"/>
          <w:sz w:val="24"/>
          <w:szCs w:val="24"/>
        </w:rPr>
      </w:pPr>
    </w:p>
    <w:p w:rsidR="008C5336" w:rsidRPr="00784A42" w:rsidRDefault="008C5336" w:rsidP="006F2DD6">
      <w:pPr>
        <w:spacing w:after="0" w:line="480" w:lineRule="auto"/>
        <w:contextualSpacing/>
        <w:jc w:val="both"/>
        <w:rPr>
          <w:rFonts w:asciiTheme="majorHAnsi" w:hAnsiTheme="majorHAnsi" w:cs="Times New Roman"/>
          <w:color w:val="000000" w:themeColor="text1"/>
          <w:sz w:val="24"/>
          <w:szCs w:val="24"/>
        </w:rPr>
      </w:pPr>
    </w:p>
    <w:p w:rsidR="008C5336" w:rsidRPr="00784A42" w:rsidRDefault="008C5336" w:rsidP="006F2DD6">
      <w:pPr>
        <w:spacing w:after="0" w:line="480" w:lineRule="auto"/>
        <w:contextualSpacing/>
        <w:jc w:val="both"/>
        <w:rPr>
          <w:rFonts w:asciiTheme="majorHAnsi" w:hAnsiTheme="majorHAnsi" w:cs="Times New Roman"/>
          <w:color w:val="000000" w:themeColor="text1"/>
          <w:sz w:val="24"/>
          <w:szCs w:val="24"/>
        </w:rPr>
      </w:pPr>
    </w:p>
    <w:p w:rsidR="008C5336" w:rsidRPr="00784A42" w:rsidRDefault="008C5336" w:rsidP="000F5A2C">
      <w:pPr>
        <w:spacing w:after="240" w:line="480" w:lineRule="auto"/>
        <w:jc w:val="center"/>
        <w:rPr>
          <w:rFonts w:asciiTheme="majorHAnsi" w:hAnsiTheme="majorHAnsi" w:cs="Times New Roman"/>
          <w:b/>
          <w:bCs/>
          <w:color w:val="000000" w:themeColor="text1"/>
          <w:sz w:val="26"/>
          <w:szCs w:val="26"/>
        </w:rPr>
      </w:pPr>
      <w:r w:rsidRPr="00784A42">
        <w:rPr>
          <w:rFonts w:asciiTheme="majorHAnsi" w:hAnsiTheme="majorHAnsi" w:cs="Times New Roman"/>
          <w:b/>
          <w:bCs/>
          <w:color w:val="000000" w:themeColor="text1"/>
          <w:sz w:val="26"/>
          <w:szCs w:val="26"/>
        </w:rPr>
        <w:lastRenderedPageBreak/>
        <w:t>Chapter 2: Literature Review</w:t>
      </w:r>
    </w:p>
    <w:p w:rsidR="008A6549" w:rsidRPr="00784A42" w:rsidRDefault="008A6549" w:rsidP="008A6549">
      <w:pPr>
        <w:spacing w:after="240" w:line="480" w:lineRule="auto"/>
        <w:jc w:val="both"/>
        <w:rPr>
          <w:rFonts w:asciiTheme="majorHAnsi" w:hAnsiTheme="majorHAnsi" w:cs="Times New Roman"/>
          <w:color w:val="000000" w:themeColor="text1"/>
          <w:sz w:val="24"/>
          <w:szCs w:val="24"/>
        </w:rPr>
      </w:pPr>
      <w:r w:rsidRPr="00784A42">
        <w:rPr>
          <w:rFonts w:asciiTheme="majorHAnsi" w:hAnsiTheme="majorHAnsi" w:cs="Times New Roman"/>
          <w:b/>
          <w:bCs/>
          <w:color w:val="000000" w:themeColor="text1"/>
          <w:sz w:val="26"/>
          <w:szCs w:val="26"/>
        </w:rPr>
        <w:tab/>
      </w:r>
      <w:r w:rsidRPr="00784A42">
        <w:rPr>
          <w:rFonts w:asciiTheme="majorHAnsi" w:hAnsiTheme="majorHAnsi" w:cs="Times New Roman"/>
          <w:color w:val="000000" w:themeColor="text1"/>
          <w:sz w:val="24"/>
          <w:szCs w:val="24"/>
        </w:rPr>
        <w:t>This chapter outlines concepts such as knowledge, knowledge sharing in online communities, and Web 2.0 artifacts. A literature review of knowledge sharing in online communities and Web 2.0 artifacts is presented.</w:t>
      </w:r>
    </w:p>
    <w:p w:rsidR="008C5336" w:rsidRPr="00784A42" w:rsidRDefault="008C5336" w:rsidP="008538C3">
      <w:pPr>
        <w:pStyle w:val="ListParagraph"/>
        <w:numPr>
          <w:ilvl w:val="1"/>
          <w:numId w:val="2"/>
        </w:numPr>
        <w:spacing w:after="0" w:line="480" w:lineRule="auto"/>
        <w:rPr>
          <w:rFonts w:asciiTheme="majorHAnsi" w:hAnsiTheme="majorHAnsi" w:cs="Times New Roman"/>
          <w:b/>
          <w:bCs/>
          <w:color w:val="000000" w:themeColor="text1"/>
        </w:rPr>
      </w:pPr>
      <w:r w:rsidRPr="00784A42">
        <w:rPr>
          <w:rFonts w:asciiTheme="majorHAnsi" w:hAnsiTheme="majorHAnsi" w:cs="Times New Roman"/>
          <w:b/>
          <w:bCs/>
          <w:color w:val="000000" w:themeColor="text1"/>
        </w:rPr>
        <w:tab/>
      </w:r>
      <w:r w:rsidR="008A6549" w:rsidRPr="00784A42">
        <w:rPr>
          <w:rFonts w:asciiTheme="majorHAnsi" w:hAnsiTheme="majorHAnsi" w:cs="Times New Roman"/>
          <w:b/>
          <w:bCs/>
          <w:color w:val="000000" w:themeColor="text1"/>
        </w:rPr>
        <w:t xml:space="preserve">Data, Information, and </w:t>
      </w:r>
      <w:r w:rsidRPr="00784A42">
        <w:rPr>
          <w:rFonts w:asciiTheme="majorHAnsi" w:hAnsiTheme="majorHAnsi" w:cs="Times New Roman"/>
          <w:b/>
          <w:bCs/>
          <w:color w:val="000000" w:themeColor="text1"/>
        </w:rPr>
        <w:t>Knowledge</w:t>
      </w:r>
    </w:p>
    <w:p w:rsidR="008C5336" w:rsidRPr="00784A42" w:rsidRDefault="0005076B" w:rsidP="00F87C7E">
      <w:pPr>
        <w:pStyle w:val="ListParagraph"/>
        <w:spacing w:after="0" w:line="480" w:lineRule="auto"/>
        <w:ind w:left="0"/>
        <w:jc w:val="both"/>
        <w:rPr>
          <w:rFonts w:asciiTheme="majorHAnsi" w:hAnsiTheme="majorHAnsi" w:cs="Times New Roman"/>
          <w:color w:val="000000" w:themeColor="text1"/>
        </w:rPr>
      </w:pPr>
      <w:r w:rsidRPr="00784A42">
        <w:rPr>
          <w:rFonts w:asciiTheme="majorHAnsi" w:hAnsiTheme="majorHAnsi" w:cs="Times New Roman"/>
          <w:color w:val="000000" w:themeColor="text1"/>
          <w:sz w:val="24"/>
          <w:szCs w:val="24"/>
        </w:rPr>
        <w:tab/>
      </w:r>
      <w:r w:rsidRPr="00784A42">
        <w:rPr>
          <w:rFonts w:asciiTheme="majorHAnsi" w:hAnsiTheme="majorHAnsi" w:cs="Times New Roman"/>
          <w:color w:val="000000" w:themeColor="text1"/>
        </w:rPr>
        <w:t>‘Information overload’</w:t>
      </w:r>
      <w:r w:rsidR="008C5336" w:rsidRPr="00784A42">
        <w:rPr>
          <w:rFonts w:asciiTheme="majorHAnsi" w:hAnsiTheme="majorHAnsi" w:cs="Times New Roman"/>
          <w:color w:val="000000" w:themeColor="text1"/>
        </w:rPr>
        <w:t xml:space="preserve"> is a common term among many scholars, </w:t>
      </w:r>
      <w:r w:rsidR="00607869" w:rsidRPr="00784A42">
        <w:rPr>
          <w:rFonts w:asciiTheme="majorHAnsi" w:hAnsiTheme="majorHAnsi" w:cs="Times New Roman"/>
          <w:color w:val="000000" w:themeColor="text1"/>
        </w:rPr>
        <w:t>e</w:t>
      </w:r>
      <w:r w:rsidR="008C5336" w:rsidRPr="00784A42">
        <w:rPr>
          <w:rFonts w:asciiTheme="majorHAnsi" w:hAnsiTheme="majorHAnsi" w:cs="Times New Roman"/>
          <w:color w:val="000000" w:themeColor="text1"/>
        </w:rPr>
        <w:t xml:space="preserve">specially since the dawn of the World Wide Web (O’Reilly, 1980; Breghel, 1997; Nelson, 2001). </w:t>
      </w:r>
      <w:r w:rsidR="00F87C7E" w:rsidRPr="00784A42">
        <w:rPr>
          <w:rFonts w:asciiTheme="majorHAnsi" w:hAnsiTheme="majorHAnsi" w:cs="Times New Roman"/>
          <w:color w:val="000000" w:themeColor="text1"/>
        </w:rPr>
        <w:t>Edmunds and Morris (2000</w:t>
      </w:r>
      <w:r w:rsidR="008C5336" w:rsidRPr="00784A42">
        <w:rPr>
          <w:rFonts w:asciiTheme="majorHAnsi" w:hAnsiTheme="majorHAnsi" w:cs="Times New Roman"/>
          <w:color w:val="000000" w:themeColor="text1"/>
        </w:rPr>
        <w:t>) defines information overload as “having more information than one can assimilate or it might mean being burdened with a large supply of unsolicited information, some of which may be relevant”</w:t>
      </w:r>
      <w:r w:rsidR="00F87C7E" w:rsidRPr="00784A42">
        <w:rPr>
          <w:rFonts w:asciiTheme="majorHAnsi" w:hAnsiTheme="majorHAnsi" w:cs="Times New Roman"/>
          <w:color w:val="000000" w:themeColor="text1"/>
        </w:rPr>
        <w:t xml:space="preserve"> (p. 19).</w:t>
      </w:r>
      <w:r w:rsidR="008C5336" w:rsidRPr="00784A42">
        <w:rPr>
          <w:rFonts w:asciiTheme="majorHAnsi" w:hAnsiTheme="majorHAnsi" w:cs="Times New Roman"/>
          <w:color w:val="000000" w:themeColor="text1"/>
        </w:rPr>
        <w:t xml:space="preserve"> Being bombarded in an ‘information society’, </w:t>
      </w:r>
      <w:r w:rsidR="00B65B4A" w:rsidRPr="00784A42">
        <w:rPr>
          <w:rFonts w:asciiTheme="majorHAnsi" w:hAnsiTheme="majorHAnsi" w:cs="Times New Roman"/>
          <w:color w:val="000000" w:themeColor="text1"/>
        </w:rPr>
        <w:t xml:space="preserve">the </w:t>
      </w:r>
      <w:r w:rsidR="008C5336" w:rsidRPr="00784A42">
        <w:rPr>
          <w:rFonts w:asciiTheme="majorHAnsi" w:hAnsiTheme="majorHAnsi" w:cs="Times New Roman"/>
          <w:color w:val="000000" w:themeColor="text1"/>
        </w:rPr>
        <w:t xml:space="preserve">growing numbers of information </w:t>
      </w:r>
      <w:r w:rsidR="00B65B4A" w:rsidRPr="00784A42">
        <w:rPr>
          <w:rFonts w:asciiTheme="majorHAnsi" w:hAnsiTheme="majorHAnsi" w:cs="Times New Roman"/>
          <w:color w:val="000000" w:themeColor="text1"/>
        </w:rPr>
        <w:t>channels</w:t>
      </w:r>
      <w:r w:rsidR="008C5336" w:rsidRPr="00784A42">
        <w:rPr>
          <w:rFonts w:asciiTheme="majorHAnsi" w:hAnsiTheme="majorHAnsi" w:cs="Times New Roman"/>
          <w:color w:val="000000" w:themeColor="text1"/>
        </w:rPr>
        <w:t xml:space="preserve"> and technological advancements cause information overload. Eppler &amp; Mengis (2004), in their comprehensive literature review, argue that information overload is not solely </w:t>
      </w:r>
      <w:r w:rsidR="00AA3C1C" w:rsidRPr="00784A42">
        <w:rPr>
          <w:rFonts w:asciiTheme="majorHAnsi" w:hAnsiTheme="majorHAnsi" w:cs="Times New Roman"/>
          <w:color w:val="000000" w:themeColor="text1"/>
        </w:rPr>
        <w:t xml:space="preserve">a business </w:t>
      </w:r>
      <w:r w:rsidR="009B046B" w:rsidRPr="00784A42">
        <w:rPr>
          <w:rFonts w:asciiTheme="majorHAnsi" w:hAnsiTheme="majorHAnsi" w:cs="Times New Roman"/>
          <w:color w:val="000000" w:themeColor="text1"/>
        </w:rPr>
        <w:t>phenomenon</w:t>
      </w:r>
      <w:r w:rsidR="008C5336" w:rsidRPr="00784A42">
        <w:rPr>
          <w:rFonts w:asciiTheme="majorHAnsi" w:hAnsiTheme="majorHAnsi" w:cs="Times New Roman"/>
          <w:color w:val="000000" w:themeColor="text1"/>
        </w:rPr>
        <w:t xml:space="preserve">, </w:t>
      </w:r>
      <w:r w:rsidR="00AA3C1C" w:rsidRPr="00784A42">
        <w:rPr>
          <w:rFonts w:asciiTheme="majorHAnsi" w:hAnsiTheme="majorHAnsi" w:cs="Times New Roman"/>
          <w:color w:val="000000" w:themeColor="text1"/>
        </w:rPr>
        <w:t xml:space="preserve">but </w:t>
      </w:r>
      <w:r w:rsidR="00C60084" w:rsidRPr="00784A42">
        <w:rPr>
          <w:rFonts w:asciiTheme="majorHAnsi" w:hAnsiTheme="majorHAnsi" w:cs="Times New Roman"/>
          <w:color w:val="000000" w:themeColor="text1"/>
        </w:rPr>
        <w:t xml:space="preserve">emphasize </w:t>
      </w:r>
      <w:r w:rsidR="008C5336" w:rsidRPr="00784A42">
        <w:rPr>
          <w:rFonts w:asciiTheme="majorHAnsi" w:hAnsiTheme="majorHAnsi" w:cs="Times New Roman"/>
          <w:color w:val="000000" w:themeColor="text1"/>
        </w:rPr>
        <w:t xml:space="preserve">its interdisciplinary nature. Considering the amount of information being shared on the </w:t>
      </w:r>
      <w:r w:rsidR="00607869" w:rsidRPr="00784A42">
        <w:rPr>
          <w:rFonts w:asciiTheme="majorHAnsi" w:hAnsiTheme="majorHAnsi" w:cs="Times New Roman"/>
          <w:color w:val="000000" w:themeColor="text1"/>
        </w:rPr>
        <w:t>I</w:t>
      </w:r>
      <w:r w:rsidR="008C5336" w:rsidRPr="00784A42">
        <w:rPr>
          <w:rFonts w:asciiTheme="majorHAnsi" w:hAnsiTheme="majorHAnsi" w:cs="Times New Roman"/>
          <w:color w:val="000000" w:themeColor="text1"/>
        </w:rPr>
        <w:t xml:space="preserve">nternet (in the case of this research, online social networks), the question arises </w:t>
      </w:r>
      <w:r w:rsidR="00AA3C1C" w:rsidRPr="00784A42">
        <w:rPr>
          <w:rFonts w:asciiTheme="majorHAnsi" w:hAnsiTheme="majorHAnsi" w:cs="Times New Roman"/>
          <w:color w:val="000000" w:themeColor="text1"/>
        </w:rPr>
        <w:t xml:space="preserve">as to </w:t>
      </w:r>
      <w:r w:rsidR="008C5336" w:rsidRPr="00784A42">
        <w:rPr>
          <w:rFonts w:asciiTheme="majorHAnsi" w:hAnsiTheme="majorHAnsi" w:cs="Times New Roman"/>
          <w:color w:val="000000" w:themeColor="text1"/>
        </w:rPr>
        <w:t>what is considered to be information and what is contemplated to be knowledge?</w:t>
      </w:r>
    </w:p>
    <w:p w:rsidR="008C5336" w:rsidRPr="00784A42" w:rsidRDefault="008C5336" w:rsidP="00981AFF">
      <w:pPr>
        <w:pStyle w:val="ListParagraph"/>
        <w:spacing w:after="0" w:line="480" w:lineRule="auto"/>
        <w:ind w:left="0"/>
        <w:jc w:val="both"/>
        <w:rPr>
          <w:rFonts w:asciiTheme="majorHAnsi" w:hAnsiTheme="majorHAnsi" w:cs="Times New Roman"/>
          <w:color w:val="000000" w:themeColor="text1"/>
        </w:rPr>
      </w:pPr>
      <w:r w:rsidRPr="00784A42">
        <w:rPr>
          <w:rFonts w:asciiTheme="majorHAnsi" w:hAnsiTheme="majorHAnsi" w:cs="Times New Roman"/>
          <w:color w:val="000000" w:themeColor="text1"/>
        </w:rPr>
        <w:tab/>
        <w:t>Data, information, and knowledge and the</w:t>
      </w:r>
      <w:r w:rsidR="00AA3C1C" w:rsidRPr="00784A42">
        <w:rPr>
          <w:rFonts w:asciiTheme="majorHAnsi" w:hAnsiTheme="majorHAnsi" w:cs="Times New Roman"/>
          <w:color w:val="000000" w:themeColor="text1"/>
        </w:rPr>
        <w:t>ir</w:t>
      </w:r>
      <w:r w:rsidRPr="00784A42">
        <w:rPr>
          <w:rFonts w:asciiTheme="majorHAnsi" w:hAnsiTheme="majorHAnsi" w:cs="Times New Roman"/>
          <w:color w:val="000000" w:themeColor="text1"/>
        </w:rPr>
        <w:t xml:space="preserve"> relationships in between have been extensively discussed (</w:t>
      </w:r>
      <w:r w:rsidR="00AA3C1C" w:rsidRPr="00784A42">
        <w:rPr>
          <w:rFonts w:asciiTheme="majorHAnsi" w:hAnsiTheme="majorHAnsi" w:cs="Times New Roman"/>
          <w:color w:val="000000" w:themeColor="text1"/>
        </w:rPr>
        <w:t xml:space="preserve">for example, </w:t>
      </w:r>
      <w:r w:rsidRPr="00784A42">
        <w:rPr>
          <w:rFonts w:asciiTheme="majorHAnsi" w:hAnsiTheme="majorHAnsi" w:cs="Times New Roman"/>
          <w:color w:val="000000" w:themeColor="text1"/>
        </w:rPr>
        <w:t xml:space="preserve">Dretske, 1981; Ackoff, 1989; Detlor, 2002). Studies on </w:t>
      </w:r>
      <w:r w:rsidR="00AA3C1C" w:rsidRPr="00784A42">
        <w:rPr>
          <w:rFonts w:asciiTheme="majorHAnsi" w:hAnsiTheme="majorHAnsi" w:cs="Times New Roman"/>
          <w:color w:val="000000" w:themeColor="text1"/>
        </w:rPr>
        <w:t xml:space="preserve">the </w:t>
      </w:r>
      <w:r w:rsidRPr="00784A42">
        <w:rPr>
          <w:rFonts w:asciiTheme="majorHAnsi" w:hAnsiTheme="majorHAnsi" w:cs="Times New Roman"/>
          <w:color w:val="000000" w:themeColor="text1"/>
        </w:rPr>
        <w:t xml:space="preserve">aforementioned three notions consensually imply that data </w:t>
      </w:r>
      <w:r w:rsidR="000D75D1" w:rsidRPr="00784A42">
        <w:rPr>
          <w:rFonts w:asciiTheme="majorHAnsi" w:hAnsiTheme="majorHAnsi" w:cs="Times New Roman"/>
          <w:color w:val="000000" w:themeColor="text1"/>
        </w:rPr>
        <w:t xml:space="preserve">are </w:t>
      </w:r>
      <w:r w:rsidRPr="00784A42">
        <w:rPr>
          <w:rFonts w:asciiTheme="majorHAnsi" w:hAnsiTheme="majorHAnsi" w:cs="Times New Roman"/>
          <w:color w:val="000000" w:themeColor="text1"/>
        </w:rPr>
        <w:t xml:space="preserve">raw facts, information is processed data, and knowledge is apprehended, justified, and expressed information (Zins, 2007; Buckland, 1991; Machlup, 1980). Although there is no clear distinguishable factor that differentiates information and knowledge (Alavi and Leidner, 2001), there are various </w:t>
      </w:r>
      <w:r w:rsidRPr="00784A42">
        <w:rPr>
          <w:rFonts w:asciiTheme="majorHAnsi" w:hAnsiTheme="majorHAnsi" w:cs="Times New Roman"/>
          <w:color w:val="000000" w:themeColor="text1"/>
        </w:rPr>
        <w:lastRenderedPageBreak/>
        <w:t xml:space="preserve">perspectives on these two concepts. </w:t>
      </w:r>
      <w:r w:rsidR="0036173B" w:rsidRPr="00784A42">
        <w:rPr>
          <w:rFonts w:asciiTheme="majorHAnsi" w:hAnsiTheme="majorHAnsi" w:cs="Times New Roman"/>
          <w:color w:val="000000" w:themeColor="text1"/>
        </w:rPr>
        <w:t>Table 2.</w:t>
      </w:r>
      <w:r w:rsidRPr="00784A42">
        <w:rPr>
          <w:rFonts w:asciiTheme="majorHAnsi" w:hAnsiTheme="majorHAnsi" w:cs="Times New Roman"/>
          <w:color w:val="000000" w:themeColor="text1"/>
        </w:rPr>
        <w:t xml:space="preserve">1 presents </w:t>
      </w:r>
      <w:r w:rsidR="00AA3C1C" w:rsidRPr="00784A42">
        <w:rPr>
          <w:rFonts w:asciiTheme="majorHAnsi" w:hAnsiTheme="majorHAnsi" w:cs="Times New Roman"/>
          <w:color w:val="000000" w:themeColor="text1"/>
        </w:rPr>
        <w:t xml:space="preserve">a summary of </w:t>
      </w:r>
      <w:r w:rsidRPr="00784A42">
        <w:rPr>
          <w:rFonts w:asciiTheme="majorHAnsi" w:hAnsiTheme="majorHAnsi" w:cs="Times New Roman"/>
          <w:color w:val="000000" w:themeColor="text1"/>
        </w:rPr>
        <w:t xml:space="preserve">viewpoints on information and knowledge. </w:t>
      </w:r>
    </w:p>
    <w:p w:rsidR="00813731" w:rsidRPr="00784A42" w:rsidRDefault="008A6549" w:rsidP="003F4736">
      <w:pPr>
        <w:pStyle w:val="ListParagraph"/>
        <w:spacing w:after="0" w:line="480" w:lineRule="auto"/>
        <w:ind w:left="0"/>
        <w:jc w:val="both"/>
        <w:rPr>
          <w:rFonts w:asciiTheme="majorHAnsi" w:hAnsiTheme="majorHAnsi" w:cs="Times New Roman"/>
          <w:color w:val="000000" w:themeColor="text1"/>
        </w:rPr>
      </w:pPr>
      <w:r w:rsidRPr="00784A42">
        <w:rPr>
          <w:rFonts w:asciiTheme="majorHAnsi" w:hAnsiTheme="majorHAnsi" w:cs="Times New Roman"/>
          <w:color w:val="000000" w:themeColor="text1"/>
        </w:rPr>
        <w:tab/>
      </w:r>
      <w:r w:rsidR="003F4736" w:rsidRPr="00784A42">
        <w:rPr>
          <w:rFonts w:asciiTheme="majorHAnsi" w:hAnsiTheme="majorHAnsi" w:cs="Times New Roman"/>
          <w:color w:val="000000" w:themeColor="text1"/>
        </w:rPr>
        <w:t>Table 2.1 suggests that a practical separation of information and knowledge has not been discussed clearly. Nonetheless, i</w:t>
      </w:r>
      <w:r w:rsidR="00450C2D" w:rsidRPr="00784A42">
        <w:rPr>
          <w:rFonts w:asciiTheme="majorHAnsi" w:hAnsiTheme="majorHAnsi" w:cs="Times New Roman"/>
          <w:color w:val="000000" w:themeColor="text1"/>
        </w:rPr>
        <w:t xml:space="preserve">t can be concluded from different viewpoints in Table 2.1 that information </w:t>
      </w:r>
      <w:r w:rsidR="00813731" w:rsidRPr="00784A42">
        <w:rPr>
          <w:rFonts w:asciiTheme="majorHAnsi" w:hAnsiTheme="majorHAnsi" w:cs="Times New Roman"/>
          <w:color w:val="000000" w:themeColor="text1"/>
        </w:rPr>
        <w:t>can be viewed as</w:t>
      </w:r>
      <w:r w:rsidR="00450C2D" w:rsidRPr="00784A42">
        <w:rPr>
          <w:rFonts w:asciiTheme="majorHAnsi" w:hAnsiTheme="majorHAnsi" w:cs="Times New Roman"/>
          <w:color w:val="000000" w:themeColor="text1"/>
        </w:rPr>
        <w:t xml:space="preserve"> meaning</w:t>
      </w:r>
      <w:r w:rsidR="00D66DB5" w:rsidRPr="00784A42">
        <w:rPr>
          <w:rFonts w:asciiTheme="majorHAnsi" w:hAnsiTheme="majorHAnsi" w:cs="Times New Roman"/>
          <w:color w:val="000000" w:themeColor="text1"/>
        </w:rPr>
        <w:t>ful</w:t>
      </w:r>
      <w:r w:rsidR="00450C2D" w:rsidRPr="00784A42">
        <w:rPr>
          <w:rFonts w:asciiTheme="majorHAnsi" w:hAnsiTheme="majorHAnsi" w:cs="Times New Roman"/>
          <w:color w:val="000000" w:themeColor="text1"/>
        </w:rPr>
        <w:t xml:space="preserve"> data that describes a situation/phenomenon and gives answers to </w:t>
      </w:r>
      <w:r w:rsidR="00D66DB5" w:rsidRPr="00784A42">
        <w:rPr>
          <w:rFonts w:asciiTheme="majorHAnsi" w:hAnsiTheme="majorHAnsi" w:cs="Times New Roman"/>
          <w:color w:val="000000" w:themeColor="text1"/>
        </w:rPr>
        <w:t xml:space="preserve">the </w:t>
      </w:r>
      <w:r w:rsidR="00450C2D" w:rsidRPr="00784A42">
        <w:rPr>
          <w:rFonts w:asciiTheme="majorHAnsi" w:hAnsiTheme="majorHAnsi" w:cs="Times New Roman"/>
          <w:color w:val="000000" w:themeColor="text1"/>
        </w:rPr>
        <w:t>questions ‘what?’, ‘</w:t>
      </w:r>
      <w:r w:rsidR="00813731" w:rsidRPr="00784A42">
        <w:rPr>
          <w:rFonts w:asciiTheme="majorHAnsi" w:hAnsiTheme="majorHAnsi" w:cs="Times New Roman"/>
          <w:color w:val="000000" w:themeColor="text1"/>
        </w:rPr>
        <w:t>when</w:t>
      </w:r>
      <w:r w:rsidR="00450C2D" w:rsidRPr="00784A42">
        <w:rPr>
          <w:rFonts w:asciiTheme="majorHAnsi" w:hAnsiTheme="majorHAnsi" w:cs="Times New Roman"/>
          <w:color w:val="000000" w:themeColor="text1"/>
        </w:rPr>
        <w:t>?’, and ‘</w:t>
      </w:r>
      <w:r w:rsidR="00813731" w:rsidRPr="00784A42">
        <w:rPr>
          <w:rFonts w:asciiTheme="majorHAnsi" w:hAnsiTheme="majorHAnsi" w:cs="Times New Roman"/>
          <w:color w:val="000000" w:themeColor="text1"/>
        </w:rPr>
        <w:t>who</w:t>
      </w:r>
      <w:r w:rsidR="00450C2D" w:rsidRPr="00784A42">
        <w:rPr>
          <w:rFonts w:asciiTheme="majorHAnsi" w:hAnsiTheme="majorHAnsi" w:cs="Times New Roman"/>
          <w:color w:val="000000" w:themeColor="text1"/>
        </w:rPr>
        <w:t>?’</w:t>
      </w:r>
      <w:r w:rsidR="00813731" w:rsidRPr="00784A42">
        <w:rPr>
          <w:rFonts w:asciiTheme="majorHAnsi" w:hAnsiTheme="majorHAnsi" w:cs="Times New Roman"/>
          <w:color w:val="000000" w:themeColor="text1"/>
        </w:rPr>
        <w:t>.</w:t>
      </w:r>
      <w:r w:rsidR="00450C2D" w:rsidRPr="00784A42">
        <w:rPr>
          <w:rFonts w:asciiTheme="majorHAnsi" w:hAnsiTheme="majorHAnsi" w:cs="Times New Roman"/>
          <w:color w:val="000000" w:themeColor="text1"/>
        </w:rPr>
        <w:t xml:space="preserve"> Information is data that is processed in a specific context and can potentially alter the perception </w:t>
      </w:r>
      <w:r w:rsidR="00D66DB5" w:rsidRPr="00784A42">
        <w:rPr>
          <w:rFonts w:asciiTheme="majorHAnsi" w:hAnsiTheme="majorHAnsi" w:cs="Times New Roman"/>
          <w:color w:val="000000" w:themeColor="text1"/>
        </w:rPr>
        <w:t xml:space="preserve">of individuals involved in information processing. </w:t>
      </w:r>
      <w:r w:rsidR="00813731" w:rsidRPr="00784A42">
        <w:rPr>
          <w:rFonts w:asciiTheme="majorHAnsi" w:hAnsiTheme="majorHAnsi" w:cs="Times New Roman"/>
          <w:color w:val="000000" w:themeColor="text1"/>
        </w:rPr>
        <w:t>This alteration is the preliminary stage of knowledge</w:t>
      </w:r>
      <w:r w:rsidR="00A027C2" w:rsidRPr="00784A42">
        <w:rPr>
          <w:rFonts w:asciiTheme="majorHAnsi" w:hAnsiTheme="majorHAnsi" w:cs="Times New Roman"/>
          <w:color w:val="000000" w:themeColor="text1"/>
        </w:rPr>
        <w:t>. Knowledge</w:t>
      </w:r>
      <w:r w:rsidR="00813731" w:rsidRPr="00784A42">
        <w:rPr>
          <w:rFonts w:asciiTheme="majorHAnsi" w:hAnsiTheme="majorHAnsi" w:cs="Times New Roman"/>
          <w:color w:val="000000" w:themeColor="text1"/>
        </w:rPr>
        <w:t xml:space="preserve"> can be viewed as actionable information and answers the questions ‘why?’ and ‘how?’ </w:t>
      </w:r>
      <w:r w:rsidR="00796BF4" w:rsidRPr="00784A42">
        <w:rPr>
          <w:rFonts w:asciiTheme="majorHAnsi" w:hAnsiTheme="majorHAnsi" w:cs="Times New Roman"/>
          <w:color w:val="000000" w:themeColor="text1"/>
        </w:rPr>
        <w:t xml:space="preserve">The role of experience in knowledge is also highlighted by different scholars (for example, </w:t>
      </w:r>
      <w:r w:rsidR="00182E52" w:rsidRPr="00784A42">
        <w:rPr>
          <w:rFonts w:asciiTheme="majorHAnsi" w:hAnsiTheme="majorHAnsi" w:cs="Times New Roman"/>
          <w:color w:val="000000" w:themeColor="text1"/>
        </w:rPr>
        <w:t xml:space="preserve">Leonard and Sensiper, 1998). Knowledge is argued to be justified beliefs based on individual and collective experience </w:t>
      </w:r>
      <w:r w:rsidR="00182E52" w:rsidRPr="00784A42">
        <w:rPr>
          <w:rFonts w:asciiTheme="majorHAnsi" w:hAnsiTheme="majorHAnsi" w:cs="Times New Roman"/>
          <w:color w:val="000000" w:themeColor="text1"/>
          <w:sz w:val="24"/>
          <w:szCs w:val="24"/>
        </w:rPr>
        <w:t>(</w:t>
      </w:r>
      <w:r w:rsidR="00182E52" w:rsidRPr="00784A42">
        <w:rPr>
          <w:rFonts w:asciiTheme="majorHAnsi" w:hAnsiTheme="majorHAnsi" w:cs="Times New Roman"/>
          <w:color w:val="000000" w:themeColor="text1"/>
        </w:rPr>
        <w:t xml:space="preserve">Ehrlich and Cash, 1994; Choo, </w:t>
      </w:r>
      <w:r w:rsidR="004E7AE2" w:rsidRPr="00784A42">
        <w:rPr>
          <w:rFonts w:asciiTheme="majorHAnsi" w:hAnsiTheme="majorHAnsi" w:cs="Times New Roman"/>
          <w:color w:val="000000" w:themeColor="text1"/>
        </w:rPr>
        <w:t>Detlor, and Turnb</w:t>
      </w:r>
      <w:r w:rsidR="00772F93" w:rsidRPr="00784A42">
        <w:rPr>
          <w:rFonts w:asciiTheme="majorHAnsi" w:hAnsiTheme="majorHAnsi" w:cs="Times New Roman"/>
          <w:color w:val="000000" w:themeColor="text1"/>
        </w:rPr>
        <w:t>u</w:t>
      </w:r>
      <w:r w:rsidR="004E7AE2" w:rsidRPr="00784A42">
        <w:rPr>
          <w:rFonts w:asciiTheme="majorHAnsi" w:hAnsiTheme="majorHAnsi" w:cs="Times New Roman"/>
          <w:color w:val="000000" w:themeColor="text1"/>
        </w:rPr>
        <w:t xml:space="preserve">ll, </w:t>
      </w:r>
      <w:r w:rsidR="00182E52" w:rsidRPr="00784A42">
        <w:rPr>
          <w:rFonts w:asciiTheme="majorHAnsi" w:hAnsiTheme="majorHAnsi" w:cs="Times New Roman"/>
          <w:color w:val="000000" w:themeColor="text1"/>
        </w:rPr>
        <w:t>2000)</w:t>
      </w:r>
      <w:r w:rsidR="009F7234" w:rsidRPr="00784A42">
        <w:rPr>
          <w:rFonts w:asciiTheme="majorHAnsi" w:hAnsiTheme="majorHAnsi" w:cs="Times New Roman"/>
          <w:color w:val="000000" w:themeColor="text1"/>
        </w:rPr>
        <w:t xml:space="preserve">. </w:t>
      </w:r>
      <w:r w:rsidR="00F10878" w:rsidRPr="00784A42">
        <w:rPr>
          <w:rFonts w:asciiTheme="majorHAnsi" w:hAnsiTheme="majorHAnsi" w:cs="Times New Roman"/>
          <w:color w:val="000000" w:themeColor="text1"/>
        </w:rPr>
        <w:t>Although there is</w:t>
      </w:r>
      <w:r w:rsidR="00A027C2" w:rsidRPr="00784A42">
        <w:rPr>
          <w:rFonts w:asciiTheme="majorHAnsi" w:hAnsiTheme="majorHAnsi" w:cs="Times New Roman"/>
          <w:color w:val="000000" w:themeColor="text1"/>
        </w:rPr>
        <w:t xml:space="preserve"> extant literature on information and knowledge and their utilization in different disciplines, no clear </w:t>
      </w:r>
      <w:r w:rsidR="00182E52" w:rsidRPr="00784A42">
        <w:rPr>
          <w:rFonts w:asciiTheme="majorHAnsi" w:hAnsiTheme="majorHAnsi" w:cs="Times New Roman"/>
          <w:color w:val="000000" w:themeColor="text1"/>
        </w:rPr>
        <w:t>differentiation</w:t>
      </w:r>
      <w:r w:rsidR="009174BD" w:rsidRPr="00784A42">
        <w:rPr>
          <w:rFonts w:asciiTheme="majorHAnsi" w:hAnsiTheme="majorHAnsi" w:cs="Times New Roman"/>
          <w:color w:val="000000" w:themeColor="text1"/>
        </w:rPr>
        <w:t xml:space="preserve"> can be established b</w:t>
      </w:r>
      <w:r w:rsidR="00F10878" w:rsidRPr="00784A42">
        <w:rPr>
          <w:rFonts w:asciiTheme="majorHAnsi" w:hAnsiTheme="majorHAnsi" w:cs="Times New Roman"/>
          <w:color w:val="000000" w:themeColor="text1"/>
        </w:rPr>
        <w:t>etween the two concepts, as</w:t>
      </w:r>
      <w:r w:rsidR="009174BD" w:rsidRPr="00784A42">
        <w:rPr>
          <w:rFonts w:asciiTheme="majorHAnsi" w:hAnsiTheme="majorHAnsi" w:cs="Times New Roman"/>
          <w:color w:val="000000" w:themeColor="text1"/>
        </w:rPr>
        <w:t xml:space="preserve"> they have many characteristics in common. For instance, both information and knowledge can be tangible or intangible (Buckland, 1991) and have to be contextualized to </w:t>
      </w:r>
      <w:r w:rsidR="004229AA" w:rsidRPr="00784A42">
        <w:rPr>
          <w:rFonts w:asciiTheme="majorHAnsi" w:hAnsiTheme="majorHAnsi" w:cs="Times New Roman"/>
          <w:color w:val="000000" w:themeColor="text1"/>
        </w:rPr>
        <w:t>possess</w:t>
      </w:r>
      <w:r w:rsidR="009174BD" w:rsidRPr="00784A42">
        <w:rPr>
          <w:rFonts w:asciiTheme="majorHAnsi" w:hAnsiTheme="majorHAnsi" w:cs="Times New Roman"/>
          <w:color w:val="000000" w:themeColor="text1"/>
        </w:rPr>
        <w:t xml:space="preserve"> meaning (Davenport and Prusak, 1997). </w:t>
      </w:r>
      <w:r w:rsidR="00182E52" w:rsidRPr="00784A42">
        <w:rPr>
          <w:rFonts w:asciiTheme="majorHAnsi" w:hAnsiTheme="majorHAnsi" w:cs="Times New Roman"/>
          <w:color w:val="000000" w:themeColor="text1"/>
        </w:rPr>
        <w:t>Moreover, b</w:t>
      </w:r>
      <w:r w:rsidR="00813731" w:rsidRPr="00784A42">
        <w:rPr>
          <w:rFonts w:asciiTheme="majorHAnsi" w:hAnsiTheme="majorHAnsi" w:cs="Times New Roman"/>
          <w:color w:val="000000" w:themeColor="text1"/>
        </w:rPr>
        <w:t>oth information and knowledge can be shared through messages fr</w:t>
      </w:r>
      <w:r w:rsidR="00182E52" w:rsidRPr="00784A42">
        <w:rPr>
          <w:rFonts w:asciiTheme="majorHAnsi" w:hAnsiTheme="majorHAnsi" w:cs="Times New Roman"/>
          <w:color w:val="000000" w:themeColor="text1"/>
        </w:rPr>
        <w:t xml:space="preserve">om </w:t>
      </w:r>
      <w:r w:rsidR="003F4736" w:rsidRPr="00784A42">
        <w:rPr>
          <w:rFonts w:asciiTheme="majorHAnsi" w:hAnsiTheme="majorHAnsi" w:cs="Times New Roman"/>
          <w:color w:val="000000" w:themeColor="text1"/>
        </w:rPr>
        <w:t xml:space="preserve">a sender to a receiver. </w:t>
      </w:r>
      <w:r w:rsidR="003032C4" w:rsidRPr="00784A42">
        <w:rPr>
          <w:rFonts w:asciiTheme="majorHAnsi" w:hAnsiTheme="majorHAnsi" w:cs="Times New Roman"/>
          <w:color w:val="000000" w:themeColor="text1"/>
        </w:rPr>
        <w:t>This study define</w:t>
      </w:r>
      <w:r w:rsidR="003A4CCC" w:rsidRPr="00784A42">
        <w:rPr>
          <w:rFonts w:asciiTheme="majorHAnsi" w:hAnsiTheme="majorHAnsi" w:cs="Times New Roman"/>
          <w:color w:val="000000" w:themeColor="text1"/>
        </w:rPr>
        <w:t>s</w:t>
      </w:r>
      <w:r w:rsidR="003032C4" w:rsidRPr="00784A42">
        <w:rPr>
          <w:rFonts w:asciiTheme="majorHAnsi" w:hAnsiTheme="majorHAnsi" w:cs="Times New Roman"/>
          <w:color w:val="000000" w:themeColor="text1"/>
        </w:rPr>
        <w:t xml:space="preserve"> information as meaningful data</w:t>
      </w:r>
      <w:r w:rsidR="003A4CCC" w:rsidRPr="00784A42">
        <w:rPr>
          <w:rFonts w:asciiTheme="majorHAnsi" w:hAnsiTheme="majorHAnsi" w:cs="Times New Roman"/>
          <w:color w:val="000000" w:themeColor="text1"/>
        </w:rPr>
        <w:t xml:space="preserve"> (Davenport and Prusak, 1997)</w:t>
      </w:r>
      <w:r w:rsidR="003032C4" w:rsidRPr="00784A42">
        <w:rPr>
          <w:rFonts w:asciiTheme="majorHAnsi" w:hAnsiTheme="majorHAnsi" w:cs="Times New Roman"/>
          <w:color w:val="000000" w:themeColor="text1"/>
        </w:rPr>
        <w:t xml:space="preserve"> and knowledge as ac</w:t>
      </w:r>
      <w:r w:rsidR="003A4CCC" w:rsidRPr="00784A42">
        <w:rPr>
          <w:rFonts w:asciiTheme="majorHAnsi" w:hAnsiTheme="majorHAnsi" w:cs="Times New Roman"/>
          <w:color w:val="000000" w:themeColor="text1"/>
        </w:rPr>
        <w:t>tionable practical information (Leonard and Sensiper, 1998).</w:t>
      </w:r>
      <w:r w:rsidR="003A4CCC" w:rsidRPr="00784A42">
        <w:rPr>
          <w:rFonts w:asciiTheme="majorHAnsi" w:hAnsiTheme="majorHAnsi" w:cs="Times New Roman"/>
          <w:color w:val="000000" w:themeColor="text1"/>
          <w:sz w:val="20"/>
          <w:szCs w:val="20"/>
        </w:rPr>
        <w:t xml:space="preserve"> </w:t>
      </w:r>
    </w:p>
    <w:p w:rsidR="009F7234" w:rsidRPr="00784A42" w:rsidRDefault="009F7234" w:rsidP="009F7234">
      <w:pPr>
        <w:pStyle w:val="ListParagraph"/>
        <w:spacing w:after="0" w:line="480" w:lineRule="auto"/>
        <w:ind w:left="0"/>
        <w:jc w:val="both"/>
        <w:rPr>
          <w:rFonts w:asciiTheme="majorHAnsi" w:hAnsiTheme="majorHAnsi" w:cs="Times New Roman"/>
          <w:color w:val="000000" w:themeColor="text1"/>
        </w:rPr>
      </w:pPr>
    </w:p>
    <w:p w:rsidR="00B72C6F" w:rsidRPr="00784A42" w:rsidRDefault="00B72C6F" w:rsidP="009F7234">
      <w:pPr>
        <w:pStyle w:val="ListParagraph"/>
        <w:spacing w:after="0" w:line="480" w:lineRule="auto"/>
        <w:ind w:left="0"/>
        <w:jc w:val="both"/>
        <w:rPr>
          <w:rFonts w:asciiTheme="majorHAnsi" w:hAnsiTheme="majorHAnsi" w:cs="Times New Roman"/>
          <w:color w:val="000000" w:themeColor="text1"/>
        </w:rPr>
      </w:pPr>
    </w:p>
    <w:p w:rsidR="00B72C6F" w:rsidRPr="00784A42" w:rsidRDefault="00B72C6F" w:rsidP="009F7234">
      <w:pPr>
        <w:pStyle w:val="ListParagraph"/>
        <w:spacing w:after="0" w:line="480" w:lineRule="auto"/>
        <w:ind w:left="0"/>
        <w:jc w:val="both"/>
        <w:rPr>
          <w:rFonts w:asciiTheme="majorHAnsi" w:hAnsiTheme="majorHAnsi" w:cs="Times New Roman"/>
          <w:color w:val="000000" w:themeColor="text1"/>
        </w:rPr>
      </w:pPr>
    </w:p>
    <w:p w:rsidR="008C5336" w:rsidRPr="00784A42" w:rsidRDefault="008C5336" w:rsidP="005F0151">
      <w:pPr>
        <w:pStyle w:val="ListParagraph"/>
        <w:spacing w:after="0" w:line="480" w:lineRule="auto"/>
        <w:ind w:left="0"/>
        <w:jc w:val="both"/>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lastRenderedPageBreak/>
        <w:t>Table 2</w:t>
      </w:r>
      <w:r w:rsidR="0036173B" w:rsidRPr="00784A42">
        <w:rPr>
          <w:rFonts w:asciiTheme="majorHAnsi" w:hAnsiTheme="majorHAnsi" w:cs="Times New Roman"/>
          <w:b/>
          <w:bCs/>
          <w:color w:val="000000" w:themeColor="text1"/>
          <w:sz w:val="20"/>
          <w:szCs w:val="20"/>
        </w:rPr>
        <w:t>.</w:t>
      </w:r>
      <w:r w:rsidRPr="00784A42">
        <w:rPr>
          <w:rFonts w:asciiTheme="majorHAnsi" w:hAnsiTheme="majorHAnsi" w:cs="Times New Roman"/>
          <w:b/>
          <w:bCs/>
          <w:color w:val="000000" w:themeColor="text1"/>
          <w:sz w:val="20"/>
          <w:szCs w:val="20"/>
        </w:rPr>
        <w:t>1: Viewpoints on Information and Knowledge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94"/>
        <w:gridCol w:w="1639"/>
        <w:gridCol w:w="2221"/>
        <w:gridCol w:w="2093"/>
      </w:tblGrid>
      <w:tr w:rsidR="008C5336" w:rsidRPr="00784A42" w:rsidTr="0036173B">
        <w:trPr>
          <w:trHeight w:val="378"/>
        </w:trPr>
        <w:tc>
          <w:tcPr>
            <w:tcW w:w="2694" w:type="dxa"/>
            <w:vMerge w:val="restart"/>
            <w:shd w:val="pct5" w:color="auto" w:fill="auto"/>
            <w:vAlign w:val="center"/>
          </w:tcPr>
          <w:p w:rsidR="008C5336" w:rsidRPr="00784A42" w:rsidRDefault="008C5336" w:rsidP="00207FF1">
            <w:pPr>
              <w:pStyle w:val="ListParagraph"/>
              <w:spacing w:after="0" w:line="240" w:lineRule="auto"/>
              <w:ind w:left="0"/>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Reference</w:t>
            </w:r>
          </w:p>
        </w:tc>
        <w:tc>
          <w:tcPr>
            <w:tcW w:w="1639" w:type="dxa"/>
            <w:vMerge w:val="restart"/>
            <w:shd w:val="pct5" w:color="auto" w:fill="auto"/>
            <w:vAlign w:val="center"/>
          </w:tcPr>
          <w:p w:rsidR="008C5336" w:rsidRPr="00784A42" w:rsidRDefault="008C5336" w:rsidP="00207FF1">
            <w:pPr>
              <w:pStyle w:val="ListParagraph"/>
              <w:spacing w:after="0" w:line="240" w:lineRule="auto"/>
              <w:ind w:left="0"/>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Context</w:t>
            </w:r>
          </w:p>
        </w:tc>
        <w:tc>
          <w:tcPr>
            <w:tcW w:w="4314" w:type="dxa"/>
            <w:gridSpan w:val="2"/>
            <w:shd w:val="pct5" w:color="auto" w:fill="auto"/>
            <w:vAlign w:val="center"/>
          </w:tcPr>
          <w:p w:rsidR="008C5336" w:rsidRPr="00784A42" w:rsidRDefault="008C5336" w:rsidP="00207FF1">
            <w:pPr>
              <w:pStyle w:val="ListParagraph"/>
              <w:spacing w:after="0" w:line="240" w:lineRule="auto"/>
              <w:ind w:left="0"/>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Concept Description</w:t>
            </w:r>
          </w:p>
        </w:tc>
      </w:tr>
      <w:tr w:rsidR="008C5336" w:rsidRPr="00784A42" w:rsidTr="0036173B">
        <w:trPr>
          <w:trHeight w:val="409"/>
        </w:trPr>
        <w:tc>
          <w:tcPr>
            <w:tcW w:w="2694" w:type="dxa"/>
            <w:vMerge/>
            <w:shd w:val="pct5" w:color="auto" w:fill="auto"/>
            <w:vAlign w:val="bottom"/>
          </w:tcPr>
          <w:p w:rsidR="008C5336" w:rsidRPr="00784A42" w:rsidRDefault="008C5336" w:rsidP="00207FF1">
            <w:pPr>
              <w:pStyle w:val="ListParagraph"/>
              <w:spacing w:after="0" w:line="240" w:lineRule="auto"/>
              <w:ind w:left="0"/>
              <w:jc w:val="center"/>
              <w:rPr>
                <w:rFonts w:asciiTheme="majorHAnsi" w:hAnsiTheme="majorHAnsi" w:cs="Times New Roman"/>
                <w:b/>
                <w:bCs/>
                <w:color w:val="000000" w:themeColor="text1"/>
                <w:sz w:val="20"/>
                <w:szCs w:val="20"/>
              </w:rPr>
            </w:pPr>
          </w:p>
        </w:tc>
        <w:tc>
          <w:tcPr>
            <w:tcW w:w="1639" w:type="dxa"/>
            <w:vMerge/>
            <w:shd w:val="pct5" w:color="auto" w:fill="auto"/>
            <w:vAlign w:val="bottom"/>
          </w:tcPr>
          <w:p w:rsidR="008C5336" w:rsidRPr="00784A42" w:rsidRDefault="008C5336" w:rsidP="00207FF1">
            <w:pPr>
              <w:pStyle w:val="ListParagraph"/>
              <w:spacing w:after="0" w:line="240" w:lineRule="auto"/>
              <w:ind w:left="0"/>
              <w:jc w:val="center"/>
              <w:rPr>
                <w:rFonts w:asciiTheme="majorHAnsi" w:hAnsiTheme="majorHAnsi" w:cs="Times New Roman"/>
                <w:b/>
                <w:bCs/>
                <w:color w:val="000000" w:themeColor="text1"/>
                <w:sz w:val="20"/>
                <w:szCs w:val="20"/>
              </w:rPr>
            </w:pPr>
          </w:p>
        </w:tc>
        <w:tc>
          <w:tcPr>
            <w:tcW w:w="2221" w:type="dxa"/>
            <w:shd w:val="pct5" w:color="auto" w:fill="auto"/>
            <w:vAlign w:val="center"/>
          </w:tcPr>
          <w:p w:rsidR="008C5336" w:rsidRPr="00784A42" w:rsidRDefault="008C5336" w:rsidP="00207FF1">
            <w:pPr>
              <w:pStyle w:val="ListParagraph"/>
              <w:spacing w:after="0" w:line="240" w:lineRule="auto"/>
              <w:ind w:left="0"/>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Information</w:t>
            </w:r>
          </w:p>
        </w:tc>
        <w:tc>
          <w:tcPr>
            <w:tcW w:w="2093" w:type="dxa"/>
            <w:shd w:val="pct5" w:color="auto" w:fill="auto"/>
            <w:vAlign w:val="center"/>
          </w:tcPr>
          <w:p w:rsidR="008C5336" w:rsidRPr="00784A42" w:rsidRDefault="008C5336" w:rsidP="00207FF1">
            <w:pPr>
              <w:pStyle w:val="ListParagraph"/>
              <w:spacing w:after="0" w:line="240" w:lineRule="auto"/>
              <w:ind w:left="0"/>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Knowledge</w:t>
            </w:r>
          </w:p>
        </w:tc>
      </w:tr>
      <w:tr w:rsidR="008C5336" w:rsidRPr="00784A42" w:rsidTr="00207FF1">
        <w:trPr>
          <w:trHeight w:val="1693"/>
        </w:trPr>
        <w:tc>
          <w:tcPr>
            <w:tcW w:w="2694" w:type="dxa"/>
            <w:vAlign w:val="center"/>
          </w:tcPr>
          <w:p w:rsidR="008C5336" w:rsidRPr="00784A42" w:rsidRDefault="008C5336" w:rsidP="00207FF1">
            <w:pPr>
              <w:pStyle w:val="ListParagraph"/>
              <w:spacing w:after="0" w:line="240" w:lineRule="auto"/>
              <w:ind w:left="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Maturana (1980)</w:t>
            </w:r>
          </w:p>
        </w:tc>
        <w:tc>
          <w:tcPr>
            <w:tcW w:w="1639" w:type="dxa"/>
            <w:vAlign w:val="center"/>
          </w:tcPr>
          <w:p w:rsidR="008C5336" w:rsidRPr="00784A42" w:rsidRDefault="008C5336" w:rsidP="00207FF1">
            <w:pPr>
              <w:pStyle w:val="ListParagraph"/>
              <w:spacing w:after="0" w:line="240" w:lineRule="auto"/>
              <w:ind w:left="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Biology and cognition</w:t>
            </w:r>
          </w:p>
        </w:tc>
        <w:tc>
          <w:tcPr>
            <w:tcW w:w="2221" w:type="dxa"/>
            <w:vAlign w:val="center"/>
          </w:tcPr>
          <w:p w:rsidR="008C5336" w:rsidRPr="00784A42" w:rsidRDefault="008C5336" w:rsidP="00207FF1">
            <w:pPr>
              <w:pStyle w:val="ListParagraph"/>
              <w:spacing w:after="0" w:line="240" w:lineRule="auto"/>
              <w:ind w:left="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p>
        </w:tc>
        <w:tc>
          <w:tcPr>
            <w:tcW w:w="2093" w:type="dxa"/>
            <w:vAlign w:val="center"/>
          </w:tcPr>
          <w:p w:rsidR="008C5336" w:rsidRPr="00784A42" w:rsidRDefault="008C5336" w:rsidP="00207FF1">
            <w:pPr>
              <w:pStyle w:val="ListParagraph"/>
              <w:spacing w:after="0" w:line="240" w:lineRule="auto"/>
              <w:ind w:left="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Experience that cannot be transferred. Only Objective  knowledge is believed to </w:t>
            </w:r>
            <w:r w:rsidR="008A6549" w:rsidRPr="00784A42">
              <w:rPr>
                <w:rFonts w:asciiTheme="majorHAnsi" w:hAnsiTheme="majorHAnsi" w:cs="Times New Roman"/>
                <w:color w:val="000000" w:themeColor="text1"/>
                <w:sz w:val="20"/>
                <w:szCs w:val="20"/>
              </w:rPr>
              <w:t xml:space="preserve">be </w:t>
            </w:r>
            <w:r w:rsidRPr="00784A42">
              <w:rPr>
                <w:rFonts w:asciiTheme="majorHAnsi" w:hAnsiTheme="majorHAnsi" w:cs="Times New Roman"/>
                <w:color w:val="000000" w:themeColor="text1"/>
                <w:sz w:val="20"/>
                <w:szCs w:val="20"/>
              </w:rPr>
              <w:t>transferable</w:t>
            </w:r>
          </w:p>
        </w:tc>
      </w:tr>
      <w:tr w:rsidR="008C5336" w:rsidRPr="00784A42" w:rsidTr="00207FF1">
        <w:trPr>
          <w:trHeight w:val="1120"/>
        </w:trPr>
        <w:tc>
          <w:tcPr>
            <w:tcW w:w="2694" w:type="dxa"/>
            <w:vAlign w:val="center"/>
          </w:tcPr>
          <w:p w:rsidR="008C5336" w:rsidRPr="00784A42" w:rsidRDefault="008C5336" w:rsidP="00207FF1">
            <w:pPr>
              <w:pStyle w:val="ListParagraph"/>
              <w:spacing w:after="0" w:line="240" w:lineRule="auto"/>
              <w:ind w:left="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Buckland (1991)</w:t>
            </w:r>
          </w:p>
        </w:tc>
        <w:tc>
          <w:tcPr>
            <w:tcW w:w="1639" w:type="dxa"/>
            <w:vAlign w:val="center"/>
          </w:tcPr>
          <w:p w:rsidR="008C5336" w:rsidRPr="00784A42" w:rsidRDefault="008C5336" w:rsidP="00207FF1">
            <w:pPr>
              <w:pStyle w:val="ListParagraph"/>
              <w:spacing w:after="0" w:line="240" w:lineRule="auto"/>
              <w:ind w:left="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Information Systems</w:t>
            </w:r>
          </w:p>
        </w:tc>
        <w:tc>
          <w:tcPr>
            <w:tcW w:w="2221" w:type="dxa"/>
            <w:vAlign w:val="center"/>
          </w:tcPr>
          <w:p w:rsidR="008C5336" w:rsidRPr="00784A42" w:rsidRDefault="008C5336" w:rsidP="00207FF1">
            <w:pPr>
              <w:pStyle w:val="ListParagraph"/>
              <w:spacing w:after="0" w:line="240" w:lineRule="auto"/>
              <w:ind w:left="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Information consists of tangible and intangible data, objects, and events</w:t>
            </w:r>
          </w:p>
        </w:tc>
        <w:tc>
          <w:tcPr>
            <w:tcW w:w="2093" w:type="dxa"/>
            <w:vAlign w:val="center"/>
          </w:tcPr>
          <w:p w:rsidR="008C5336" w:rsidRPr="00784A42" w:rsidRDefault="008C5336" w:rsidP="00207FF1">
            <w:pPr>
              <w:pStyle w:val="ListParagraph"/>
              <w:spacing w:after="0" w:line="240" w:lineRule="auto"/>
              <w:ind w:left="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Communicat</w:t>
            </w:r>
            <w:r w:rsidR="008A6549" w:rsidRPr="00784A42">
              <w:rPr>
                <w:rFonts w:asciiTheme="majorHAnsi" w:hAnsiTheme="majorHAnsi" w:cs="Times New Roman"/>
                <w:color w:val="000000" w:themeColor="text1"/>
                <w:sz w:val="20"/>
                <w:szCs w:val="20"/>
              </w:rPr>
              <w:t>ed i</w:t>
            </w:r>
            <w:r w:rsidRPr="00784A42">
              <w:rPr>
                <w:rFonts w:asciiTheme="majorHAnsi" w:hAnsiTheme="majorHAnsi" w:cs="Times New Roman"/>
                <w:color w:val="000000" w:themeColor="text1"/>
                <w:sz w:val="20"/>
                <w:szCs w:val="20"/>
              </w:rPr>
              <w:t>nformation as intangible ideas</w:t>
            </w:r>
          </w:p>
        </w:tc>
      </w:tr>
      <w:tr w:rsidR="008C5336" w:rsidRPr="00784A42" w:rsidTr="00207FF1">
        <w:trPr>
          <w:trHeight w:val="840"/>
        </w:trPr>
        <w:tc>
          <w:tcPr>
            <w:tcW w:w="2694" w:type="dxa"/>
            <w:vAlign w:val="center"/>
          </w:tcPr>
          <w:p w:rsidR="008C5336" w:rsidRPr="00784A42" w:rsidRDefault="008C5336" w:rsidP="00207FF1">
            <w:pPr>
              <w:pStyle w:val="ListParagraph"/>
              <w:spacing w:after="0" w:line="240" w:lineRule="auto"/>
              <w:ind w:left="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Wiig (1993)</w:t>
            </w:r>
          </w:p>
        </w:tc>
        <w:tc>
          <w:tcPr>
            <w:tcW w:w="1639" w:type="dxa"/>
            <w:vAlign w:val="center"/>
          </w:tcPr>
          <w:p w:rsidR="008C5336" w:rsidRPr="00784A42" w:rsidRDefault="008C5336" w:rsidP="00207FF1">
            <w:pPr>
              <w:pStyle w:val="ListParagraph"/>
              <w:spacing w:after="0" w:line="240" w:lineRule="auto"/>
              <w:ind w:left="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Knowledge Management</w:t>
            </w:r>
          </w:p>
        </w:tc>
        <w:tc>
          <w:tcPr>
            <w:tcW w:w="2221" w:type="dxa"/>
            <w:vAlign w:val="center"/>
          </w:tcPr>
          <w:p w:rsidR="008C5336" w:rsidRPr="00784A42" w:rsidRDefault="008C5336" w:rsidP="00207FF1">
            <w:pPr>
              <w:pStyle w:val="ListParagraph"/>
              <w:spacing w:after="0" w:line="240" w:lineRule="auto"/>
              <w:ind w:left="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Facts to describe a situation or a condition</w:t>
            </w:r>
          </w:p>
        </w:tc>
        <w:tc>
          <w:tcPr>
            <w:tcW w:w="2093" w:type="dxa"/>
            <w:vAlign w:val="center"/>
          </w:tcPr>
          <w:p w:rsidR="008C5336" w:rsidRPr="00784A42" w:rsidRDefault="008C5336" w:rsidP="00207FF1">
            <w:pPr>
              <w:pStyle w:val="ListParagraph"/>
              <w:spacing w:after="0" w:line="240" w:lineRule="auto"/>
              <w:ind w:left="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Methodologies, concepts, judgments, perspectives</w:t>
            </w:r>
          </w:p>
        </w:tc>
      </w:tr>
      <w:tr w:rsidR="008C5336" w:rsidRPr="00784A42" w:rsidTr="00207FF1">
        <w:trPr>
          <w:trHeight w:val="1117"/>
        </w:trPr>
        <w:tc>
          <w:tcPr>
            <w:tcW w:w="2694" w:type="dxa"/>
            <w:vAlign w:val="center"/>
          </w:tcPr>
          <w:p w:rsidR="008C5336" w:rsidRPr="00784A42" w:rsidRDefault="00796BF4" w:rsidP="00207FF1">
            <w:pPr>
              <w:pStyle w:val="ListParagraph"/>
              <w:spacing w:after="0" w:line="240" w:lineRule="auto"/>
              <w:ind w:left="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Ehrlich and</w:t>
            </w:r>
            <w:r w:rsidR="008C5336" w:rsidRPr="00784A42">
              <w:rPr>
                <w:rFonts w:asciiTheme="majorHAnsi" w:hAnsiTheme="majorHAnsi" w:cs="Times New Roman"/>
                <w:color w:val="000000" w:themeColor="text1"/>
                <w:sz w:val="20"/>
                <w:szCs w:val="20"/>
              </w:rPr>
              <w:t xml:space="preserve"> Cash (1994)</w:t>
            </w:r>
          </w:p>
        </w:tc>
        <w:tc>
          <w:tcPr>
            <w:tcW w:w="1639" w:type="dxa"/>
            <w:vAlign w:val="center"/>
          </w:tcPr>
          <w:p w:rsidR="008C5336" w:rsidRPr="00784A42" w:rsidRDefault="008C5336" w:rsidP="00207FF1">
            <w:pPr>
              <w:pStyle w:val="ListParagraph"/>
              <w:spacing w:after="0" w:line="240" w:lineRule="auto"/>
              <w:ind w:left="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Digital Libraries</w:t>
            </w:r>
          </w:p>
        </w:tc>
        <w:tc>
          <w:tcPr>
            <w:tcW w:w="2221" w:type="dxa"/>
            <w:vAlign w:val="center"/>
          </w:tcPr>
          <w:p w:rsidR="008C5336" w:rsidRPr="00784A42" w:rsidRDefault="008C5336" w:rsidP="00207FF1">
            <w:pPr>
              <w:pStyle w:val="ListParagraph"/>
              <w:spacing w:after="0" w:line="240" w:lineRule="auto"/>
              <w:ind w:left="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Data that have been put into explicated, experimented, and confirmed context</w:t>
            </w:r>
          </w:p>
        </w:tc>
        <w:tc>
          <w:tcPr>
            <w:tcW w:w="2093" w:type="dxa"/>
            <w:vAlign w:val="center"/>
          </w:tcPr>
          <w:p w:rsidR="008C5336" w:rsidRPr="00784A42" w:rsidRDefault="008C5336" w:rsidP="00207FF1">
            <w:pPr>
              <w:pStyle w:val="ListParagraph"/>
              <w:spacing w:after="0" w:line="240" w:lineRule="auto"/>
              <w:ind w:left="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Grounded in collective as well as individual experience</w:t>
            </w:r>
          </w:p>
        </w:tc>
      </w:tr>
      <w:tr w:rsidR="008C5336" w:rsidRPr="00784A42" w:rsidTr="00207FF1">
        <w:trPr>
          <w:trHeight w:val="632"/>
        </w:trPr>
        <w:tc>
          <w:tcPr>
            <w:tcW w:w="2694" w:type="dxa"/>
            <w:vAlign w:val="center"/>
          </w:tcPr>
          <w:p w:rsidR="008C5336" w:rsidRPr="00784A42" w:rsidRDefault="00796BF4" w:rsidP="00207FF1">
            <w:pPr>
              <w:pStyle w:val="ListParagraph"/>
              <w:spacing w:after="0" w:line="240" w:lineRule="auto"/>
              <w:ind w:left="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Nonaka and </w:t>
            </w:r>
            <w:r w:rsidR="008C5336" w:rsidRPr="00784A42">
              <w:rPr>
                <w:rFonts w:asciiTheme="majorHAnsi" w:hAnsiTheme="majorHAnsi" w:cs="Times New Roman"/>
                <w:color w:val="000000" w:themeColor="text1"/>
                <w:sz w:val="20"/>
                <w:szCs w:val="20"/>
              </w:rPr>
              <w:t>Takeuchi (1995)</w:t>
            </w:r>
          </w:p>
        </w:tc>
        <w:tc>
          <w:tcPr>
            <w:tcW w:w="1639" w:type="dxa"/>
            <w:vAlign w:val="center"/>
          </w:tcPr>
          <w:p w:rsidR="008C5336" w:rsidRPr="00784A42" w:rsidRDefault="008C5336" w:rsidP="00207FF1">
            <w:pPr>
              <w:pStyle w:val="ListParagraph"/>
              <w:spacing w:after="0" w:line="240" w:lineRule="auto"/>
              <w:ind w:left="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Knowledge Management</w:t>
            </w:r>
          </w:p>
        </w:tc>
        <w:tc>
          <w:tcPr>
            <w:tcW w:w="2221" w:type="dxa"/>
            <w:vAlign w:val="center"/>
          </w:tcPr>
          <w:p w:rsidR="008C5336" w:rsidRPr="00784A42" w:rsidRDefault="008C5336" w:rsidP="00207FF1">
            <w:pPr>
              <w:pStyle w:val="ListParagraph"/>
              <w:spacing w:after="0" w:line="240" w:lineRule="auto"/>
              <w:ind w:left="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Meaningful messages</w:t>
            </w:r>
          </w:p>
        </w:tc>
        <w:tc>
          <w:tcPr>
            <w:tcW w:w="2093" w:type="dxa"/>
            <w:vAlign w:val="center"/>
          </w:tcPr>
          <w:p w:rsidR="008C5336" w:rsidRPr="00784A42" w:rsidRDefault="008C5336" w:rsidP="00207FF1">
            <w:pPr>
              <w:pStyle w:val="ListParagraph"/>
              <w:spacing w:after="0" w:line="240" w:lineRule="auto"/>
              <w:ind w:left="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Beliefs created by messages</w:t>
            </w:r>
          </w:p>
        </w:tc>
      </w:tr>
      <w:tr w:rsidR="008C5336" w:rsidRPr="00784A42" w:rsidTr="00207FF1">
        <w:trPr>
          <w:trHeight w:val="582"/>
        </w:trPr>
        <w:tc>
          <w:tcPr>
            <w:tcW w:w="2694" w:type="dxa"/>
            <w:vAlign w:val="center"/>
          </w:tcPr>
          <w:p w:rsidR="008C5336" w:rsidRPr="00784A42" w:rsidRDefault="00796BF4" w:rsidP="00207FF1">
            <w:pPr>
              <w:pStyle w:val="ListParagraph"/>
              <w:spacing w:after="0" w:line="240" w:lineRule="auto"/>
              <w:ind w:left="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Spek and</w:t>
            </w:r>
            <w:r w:rsidR="008C5336" w:rsidRPr="00784A42">
              <w:rPr>
                <w:rFonts w:asciiTheme="majorHAnsi" w:hAnsiTheme="majorHAnsi" w:cs="Times New Roman"/>
                <w:color w:val="000000" w:themeColor="text1"/>
                <w:sz w:val="20"/>
                <w:szCs w:val="20"/>
              </w:rPr>
              <w:t xml:space="preserve"> Spijkervet (1997)</w:t>
            </w:r>
          </w:p>
        </w:tc>
        <w:tc>
          <w:tcPr>
            <w:tcW w:w="1639" w:type="dxa"/>
            <w:vAlign w:val="center"/>
          </w:tcPr>
          <w:p w:rsidR="008C5336" w:rsidRPr="00784A42" w:rsidRDefault="008C5336" w:rsidP="00207FF1">
            <w:pPr>
              <w:pStyle w:val="ListParagraph"/>
              <w:spacing w:after="0" w:line="240" w:lineRule="auto"/>
              <w:ind w:left="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Knowledge Management</w:t>
            </w:r>
          </w:p>
        </w:tc>
        <w:tc>
          <w:tcPr>
            <w:tcW w:w="2221" w:type="dxa"/>
            <w:vAlign w:val="center"/>
          </w:tcPr>
          <w:p w:rsidR="008C5336" w:rsidRPr="00784A42" w:rsidRDefault="008C5336" w:rsidP="00207FF1">
            <w:pPr>
              <w:pStyle w:val="ListParagraph"/>
              <w:spacing w:after="0" w:line="240" w:lineRule="auto"/>
              <w:ind w:left="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Meaningful data</w:t>
            </w:r>
          </w:p>
        </w:tc>
        <w:tc>
          <w:tcPr>
            <w:tcW w:w="2093" w:type="dxa"/>
            <w:vAlign w:val="center"/>
          </w:tcPr>
          <w:p w:rsidR="008C5336" w:rsidRPr="00784A42" w:rsidRDefault="008C5336" w:rsidP="00207FF1">
            <w:pPr>
              <w:pStyle w:val="ListParagraph"/>
              <w:spacing w:after="0" w:line="240" w:lineRule="auto"/>
              <w:ind w:left="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The ability to assign meaning</w:t>
            </w:r>
          </w:p>
        </w:tc>
      </w:tr>
      <w:tr w:rsidR="008C5336" w:rsidRPr="00784A42" w:rsidTr="00207FF1">
        <w:trPr>
          <w:trHeight w:val="819"/>
        </w:trPr>
        <w:tc>
          <w:tcPr>
            <w:tcW w:w="2694" w:type="dxa"/>
            <w:vAlign w:val="center"/>
          </w:tcPr>
          <w:p w:rsidR="008C5336" w:rsidRPr="00784A42" w:rsidRDefault="00796BF4" w:rsidP="00207FF1">
            <w:pPr>
              <w:pStyle w:val="ListParagraph"/>
              <w:spacing w:after="0" w:line="240" w:lineRule="auto"/>
              <w:ind w:left="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Davenport and</w:t>
            </w:r>
            <w:r w:rsidR="008C5336" w:rsidRPr="00784A42">
              <w:rPr>
                <w:rFonts w:asciiTheme="majorHAnsi" w:hAnsiTheme="majorHAnsi" w:cs="Times New Roman"/>
                <w:color w:val="000000" w:themeColor="text1"/>
                <w:sz w:val="20"/>
                <w:szCs w:val="20"/>
              </w:rPr>
              <w:t xml:space="preserve"> Prusak (1997)</w:t>
            </w:r>
          </w:p>
        </w:tc>
        <w:tc>
          <w:tcPr>
            <w:tcW w:w="1639" w:type="dxa"/>
            <w:vAlign w:val="center"/>
          </w:tcPr>
          <w:p w:rsidR="008C5336" w:rsidRPr="00784A42" w:rsidRDefault="008C5336" w:rsidP="00207FF1">
            <w:pPr>
              <w:pStyle w:val="ListParagraph"/>
              <w:spacing w:after="0" w:line="240" w:lineRule="auto"/>
              <w:ind w:left="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Knowledge Management</w:t>
            </w:r>
          </w:p>
        </w:tc>
        <w:tc>
          <w:tcPr>
            <w:tcW w:w="2221" w:type="dxa"/>
            <w:vAlign w:val="center"/>
          </w:tcPr>
          <w:p w:rsidR="008C5336" w:rsidRPr="00784A42" w:rsidRDefault="008C5336" w:rsidP="00207FF1">
            <w:pPr>
              <w:pStyle w:val="ListParagraph"/>
              <w:spacing w:after="0" w:line="240" w:lineRule="auto"/>
              <w:ind w:left="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A message meant to change the receiver’s perception</w:t>
            </w:r>
          </w:p>
        </w:tc>
        <w:tc>
          <w:tcPr>
            <w:tcW w:w="2093" w:type="dxa"/>
            <w:vAlign w:val="center"/>
          </w:tcPr>
          <w:p w:rsidR="008C5336" w:rsidRPr="00784A42" w:rsidRDefault="008C5336" w:rsidP="00207FF1">
            <w:pPr>
              <w:pStyle w:val="ListParagraph"/>
              <w:spacing w:after="0" w:line="240" w:lineRule="auto"/>
              <w:ind w:left="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Contextual information, values, insights. </w:t>
            </w:r>
          </w:p>
        </w:tc>
      </w:tr>
      <w:tr w:rsidR="008C5336" w:rsidRPr="00784A42" w:rsidTr="00207FF1">
        <w:trPr>
          <w:trHeight w:val="768"/>
        </w:trPr>
        <w:tc>
          <w:tcPr>
            <w:tcW w:w="2694" w:type="dxa"/>
            <w:vAlign w:val="center"/>
          </w:tcPr>
          <w:p w:rsidR="008C5336" w:rsidRPr="00784A42" w:rsidRDefault="00796BF4" w:rsidP="00207FF1">
            <w:pPr>
              <w:pStyle w:val="ListParagraph"/>
              <w:spacing w:after="0" w:line="240" w:lineRule="auto"/>
              <w:ind w:left="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Leonard and</w:t>
            </w:r>
            <w:r w:rsidR="008C5336" w:rsidRPr="00784A42">
              <w:rPr>
                <w:rFonts w:asciiTheme="majorHAnsi" w:hAnsiTheme="majorHAnsi" w:cs="Times New Roman"/>
                <w:color w:val="000000" w:themeColor="text1"/>
                <w:sz w:val="20"/>
                <w:szCs w:val="20"/>
              </w:rPr>
              <w:t xml:space="preserve"> Sensiper (1998)</w:t>
            </w:r>
          </w:p>
        </w:tc>
        <w:tc>
          <w:tcPr>
            <w:tcW w:w="1639" w:type="dxa"/>
            <w:vAlign w:val="center"/>
          </w:tcPr>
          <w:p w:rsidR="008C5336" w:rsidRPr="00784A42" w:rsidRDefault="008C5336" w:rsidP="00207FF1">
            <w:pPr>
              <w:pStyle w:val="ListParagraph"/>
              <w:spacing w:after="0" w:line="240" w:lineRule="auto"/>
              <w:ind w:left="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Group innovation</w:t>
            </w:r>
          </w:p>
        </w:tc>
        <w:tc>
          <w:tcPr>
            <w:tcW w:w="2221" w:type="dxa"/>
            <w:vAlign w:val="center"/>
          </w:tcPr>
          <w:p w:rsidR="008C5336" w:rsidRPr="00784A42" w:rsidRDefault="008C5336" w:rsidP="00207FF1">
            <w:pPr>
              <w:pStyle w:val="ListParagraph"/>
              <w:spacing w:after="0" w:line="240" w:lineRule="auto"/>
              <w:ind w:left="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p>
        </w:tc>
        <w:tc>
          <w:tcPr>
            <w:tcW w:w="2093" w:type="dxa"/>
            <w:vAlign w:val="center"/>
          </w:tcPr>
          <w:p w:rsidR="008C5336" w:rsidRPr="00784A42" w:rsidRDefault="008C5336" w:rsidP="00207FF1">
            <w:pPr>
              <w:pStyle w:val="ListParagraph"/>
              <w:spacing w:after="0" w:line="240" w:lineRule="auto"/>
              <w:ind w:left="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Relevant actionable information based on experience</w:t>
            </w:r>
          </w:p>
        </w:tc>
      </w:tr>
      <w:tr w:rsidR="008C5336" w:rsidRPr="00784A42" w:rsidTr="00207FF1">
        <w:trPr>
          <w:trHeight w:val="694"/>
        </w:trPr>
        <w:tc>
          <w:tcPr>
            <w:tcW w:w="2694" w:type="dxa"/>
            <w:vAlign w:val="center"/>
          </w:tcPr>
          <w:p w:rsidR="008C5336" w:rsidRPr="00784A42" w:rsidRDefault="008C5336" w:rsidP="00207FF1">
            <w:pPr>
              <w:pStyle w:val="ListParagraph"/>
              <w:spacing w:after="0" w:line="240" w:lineRule="auto"/>
              <w:ind w:left="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Q</w:t>
            </w:r>
            <w:r w:rsidR="00796BF4" w:rsidRPr="00784A42">
              <w:rPr>
                <w:rFonts w:asciiTheme="majorHAnsi" w:hAnsiTheme="majorHAnsi" w:cs="Times New Roman"/>
                <w:color w:val="000000" w:themeColor="text1"/>
                <w:sz w:val="20"/>
                <w:szCs w:val="20"/>
              </w:rPr>
              <w:t>uigley and</w:t>
            </w:r>
            <w:r w:rsidRPr="00784A42">
              <w:rPr>
                <w:rFonts w:asciiTheme="majorHAnsi" w:hAnsiTheme="majorHAnsi" w:cs="Times New Roman"/>
                <w:color w:val="000000" w:themeColor="text1"/>
                <w:sz w:val="20"/>
                <w:szCs w:val="20"/>
              </w:rPr>
              <w:t xml:space="preserve"> Debons (1999)</w:t>
            </w:r>
          </w:p>
        </w:tc>
        <w:tc>
          <w:tcPr>
            <w:tcW w:w="1639" w:type="dxa"/>
            <w:vAlign w:val="center"/>
          </w:tcPr>
          <w:p w:rsidR="008C5336" w:rsidRPr="00784A42" w:rsidRDefault="008C5336" w:rsidP="00207FF1">
            <w:pPr>
              <w:pStyle w:val="ListParagraph"/>
              <w:spacing w:after="0" w:line="240" w:lineRule="auto"/>
              <w:ind w:left="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Information Theory</w:t>
            </w:r>
          </w:p>
        </w:tc>
        <w:tc>
          <w:tcPr>
            <w:tcW w:w="2221" w:type="dxa"/>
            <w:vAlign w:val="center"/>
          </w:tcPr>
          <w:p w:rsidR="008C5336" w:rsidRPr="00784A42" w:rsidRDefault="008C5336" w:rsidP="00207FF1">
            <w:pPr>
              <w:pStyle w:val="ListParagraph"/>
              <w:spacing w:after="0" w:line="240" w:lineRule="auto"/>
              <w:ind w:left="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Who, when, what, or where answers</w:t>
            </w:r>
          </w:p>
        </w:tc>
        <w:tc>
          <w:tcPr>
            <w:tcW w:w="2093" w:type="dxa"/>
            <w:vAlign w:val="center"/>
          </w:tcPr>
          <w:p w:rsidR="008C5336" w:rsidRPr="00784A42" w:rsidRDefault="008C5336" w:rsidP="00207FF1">
            <w:pPr>
              <w:pStyle w:val="ListParagraph"/>
              <w:spacing w:after="0" w:line="240" w:lineRule="auto"/>
              <w:ind w:left="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Why and how answers</w:t>
            </w:r>
          </w:p>
        </w:tc>
      </w:tr>
      <w:tr w:rsidR="008C5336" w:rsidRPr="00784A42" w:rsidTr="00207FF1">
        <w:trPr>
          <w:trHeight w:val="560"/>
        </w:trPr>
        <w:tc>
          <w:tcPr>
            <w:tcW w:w="2694" w:type="dxa"/>
            <w:vAlign w:val="center"/>
          </w:tcPr>
          <w:p w:rsidR="008C5336" w:rsidRPr="00784A42" w:rsidRDefault="008C5336" w:rsidP="00207FF1">
            <w:pPr>
              <w:pStyle w:val="ListParagraph"/>
              <w:spacing w:after="0" w:line="240" w:lineRule="auto"/>
              <w:ind w:left="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Ch</w:t>
            </w:r>
            <w:r w:rsidR="000D75D1" w:rsidRPr="00784A42">
              <w:rPr>
                <w:rFonts w:asciiTheme="majorHAnsi" w:hAnsiTheme="majorHAnsi" w:cs="Times New Roman"/>
                <w:color w:val="000000" w:themeColor="text1"/>
                <w:sz w:val="20"/>
                <w:szCs w:val="20"/>
              </w:rPr>
              <w:t>oo</w:t>
            </w:r>
            <w:r w:rsidRPr="00784A42">
              <w:rPr>
                <w:rFonts w:asciiTheme="majorHAnsi" w:hAnsiTheme="majorHAnsi" w:cs="Times New Roman"/>
                <w:color w:val="000000" w:themeColor="text1"/>
                <w:sz w:val="20"/>
                <w:szCs w:val="20"/>
              </w:rPr>
              <w:t xml:space="preserve"> et al. (2000)</w:t>
            </w:r>
          </w:p>
        </w:tc>
        <w:tc>
          <w:tcPr>
            <w:tcW w:w="1639" w:type="dxa"/>
            <w:vAlign w:val="center"/>
          </w:tcPr>
          <w:p w:rsidR="008C5336" w:rsidRPr="00784A42" w:rsidRDefault="008C5336" w:rsidP="00207FF1">
            <w:pPr>
              <w:pStyle w:val="ListParagraph"/>
              <w:spacing w:after="0" w:line="240" w:lineRule="auto"/>
              <w:ind w:left="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Knowledge Management</w:t>
            </w:r>
          </w:p>
        </w:tc>
        <w:tc>
          <w:tcPr>
            <w:tcW w:w="2221" w:type="dxa"/>
            <w:vAlign w:val="center"/>
          </w:tcPr>
          <w:p w:rsidR="008C5336" w:rsidRPr="00784A42" w:rsidRDefault="008C5336" w:rsidP="00207FF1">
            <w:pPr>
              <w:pStyle w:val="ListParagraph"/>
              <w:spacing w:after="0" w:line="240" w:lineRule="auto"/>
              <w:ind w:left="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Meaningful data</w:t>
            </w:r>
          </w:p>
        </w:tc>
        <w:tc>
          <w:tcPr>
            <w:tcW w:w="2093" w:type="dxa"/>
            <w:vAlign w:val="center"/>
          </w:tcPr>
          <w:p w:rsidR="008C5336" w:rsidRPr="00784A42" w:rsidRDefault="008C5336" w:rsidP="00207FF1">
            <w:pPr>
              <w:pStyle w:val="ListParagraph"/>
              <w:spacing w:after="0" w:line="240" w:lineRule="auto"/>
              <w:ind w:left="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Justified true beliefs</w:t>
            </w:r>
          </w:p>
        </w:tc>
      </w:tr>
      <w:tr w:rsidR="008C5336" w:rsidRPr="00784A42" w:rsidTr="00207FF1">
        <w:trPr>
          <w:trHeight w:val="697"/>
        </w:trPr>
        <w:tc>
          <w:tcPr>
            <w:tcW w:w="2694" w:type="dxa"/>
            <w:vAlign w:val="center"/>
          </w:tcPr>
          <w:p w:rsidR="008C5336" w:rsidRPr="00784A42" w:rsidRDefault="008C5336" w:rsidP="00207FF1">
            <w:pPr>
              <w:pStyle w:val="ListParagraph"/>
              <w:spacing w:after="0" w:line="240" w:lineRule="auto"/>
              <w:ind w:left="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Lueg (2007)</w:t>
            </w:r>
          </w:p>
        </w:tc>
        <w:tc>
          <w:tcPr>
            <w:tcW w:w="1639" w:type="dxa"/>
            <w:vAlign w:val="center"/>
          </w:tcPr>
          <w:p w:rsidR="008C5336" w:rsidRPr="00784A42" w:rsidRDefault="008C5336" w:rsidP="00207FF1">
            <w:pPr>
              <w:pStyle w:val="ListParagraph"/>
              <w:spacing w:after="0" w:line="240" w:lineRule="auto"/>
              <w:ind w:left="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Knowledge Management</w:t>
            </w:r>
          </w:p>
        </w:tc>
        <w:tc>
          <w:tcPr>
            <w:tcW w:w="2221" w:type="dxa"/>
            <w:vAlign w:val="center"/>
          </w:tcPr>
          <w:p w:rsidR="008C5336" w:rsidRPr="00784A42" w:rsidRDefault="008C5336" w:rsidP="00207FF1">
            <w:pPr>
              <w:pStyle w:val="ListParagraph"/>
              <w:spacing w:after="0" w:line="240" w:lineRule="auto"/>
              <w:ind w:left="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Preliminary stage to knowledge</w:t>
            </w:r>
          </w:p>
        </w:tc>
        <w:tc>
          <w:tcPr>
            <w:tcW w:w="2093" w:type="dxa"/>
            <w:vAlign w:val="center"/>
          </w:tcPr>
          <w:p w:rsidR="008C5336" w:rsidRPr="00784A42" w:rsidRDefault="008C5336" w:rsidP="00207FF1">
            <w:pPr>
              <w:pStyle w:val="ListParagraph"/>
              <w:spacing w:after="0" w:line="240" w:lineRule="auto"/>
              <w:ind w:left="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Information with specific properties</w:t>
            </w:r>
          </w:p>
        </w:tc>
      </w:tr>
    </w:tbl>
    <w:p w:rsidR="0005076B" w:rsidRPr="00784A42" w:rsidRDefault="008C5336" w:rsidP="008F0431">
      <w:pPr>
        <w:pStyle w:val="ListParagraph"/>
        <w:spacing w:after="0" w:line="480" w:lineRule="auto"/>
        <w:ind w:left="0"/>
        <w:jc w:val="both"/>
        <w:rPr>
          <w:rFonts w:asciiTheme="majorHAnsi" w:hAnsiTheme="majorHAnsi" w:cs="Times New Roman"/>
          <w:color w:val="000000" w:themeColor="text1"/>
          <w:sz w:val="24"/>
          <w:szCs w:val="24"/>
        </w:rPr>
      </w:pPr>
      <w:r w:rsidRPr="00784A42">
        <w:rPr>
          <w:rFonts w:asciiTheme="majorHAnsi" w:hAnsiTheme="majorHAnsi" w:cs="Times New Roman"/>
          <w:color w:val="000000" w:themeColor="text1"/>
          <w:sz w:val="24"/>
          <w:szCs w:val="24"/>
        </w:rPr>
        <w:tab/>
      </w:r>
    </w:p>
    <w:p w:rsidR="008C5336" w:rsidRPr="00784A42" w:rsidRDefault="0005076B" w:rsidP="0005076B">
      <w:pPr>
        <w:pStyle w:val="ListParagraph"/>
        <w:spacing w:after="0" w:line="480" w:lineRule="auto"/>
        <w:ind w:left="0"/>
        <w:jc w:val="both"/>
        <w:rPr>
          <w:rFonts w:asciiTheme="majorHAnsi" w:hAnsiTheme="majorHAnsi" w:cs="Times New Roman"/>
          <w:color w:val="000000" w:themeColor="text1"/>
          <w:sz w:val="24"/>
          <w:szCs w:val="24"/>
        </w:rPr>
      </w:pPr>
      <w:r w:rsidRPr="00784A42">
        <w:rPr>
          <w:rFonts w:asciiTheme="majorHAnsi" w:hAnsiTheme="majorHAnsi" w:cs="Times New Roman"/>
          <w:color w:val="000000" w:themeColor="text1"/>
          <w:sz w:val="24"/>
          <w:szCs w:val="24"/>
        </w:rPr>
        <w:tab/>
      </w:r>
      <w:r w:rsidRPr="00784A42">
        <w:rPr>
          <w:rFonts w:asciiTheme="majorHAnsi" w:hAnsiTheme="majorHAnsi" w:cs="Times New Roman"/>
          <w:color w:val="000000" w:themeColor="text1"/>
          <w:sz w:val="24"/>
          <w:szCs w:val="24"/>
        </w:rPr>
        <w:softHyphen/>
      </w:r>
    </w:p>
    <w:p w:rsidR="008C5336" w:rsidRPr="00784A42" w:rsidRDefault="008C5336" w:rsidP="008538C3">
      <w:pPr>
        <w:pStyle w:val="ListParagraph"/>
        <w:numPr>
          <w:ilvl w:val="1"/>
          <w:numId w:val="2"/>
        </w:numPr>
        <w:spacing w:after="0" w:line="480" w:lineRule="auto"/>
        <w:rPr>
          <w:rFonts w:asciiTheme="majorHAnsi" w:hAnsiTheme="majorHAnsi" w:cs="Times New Roman"/>
          <w:b/>
          <w:bCs/>
          <w:color w:val="000000" w:themeColor="text1"/>
        </w:rPr>
      </w:pPr>
      <w:r w:rsidRPr="00784A42">
        <w:rPr>
          <w:rFonts w:asciiTheme="majorHAnsi" w:hAnsiTheme="majorHAnsi" w:cs="Times New Roman"/>
          <w:b/>
          <w:bCs/>
          <w:color w:val="000000" w:themeColor="text1"/>
        </w:rPr>
        <w:lastRenderedPageBreak/>
        <w:tab/>
        <w:t>Knowledge Sharing</w:t>
      </w:r>
    </w:p>
    <w:p w:rsidR="008C5336" w:rsidRPr="00784A42" w:rsidRDefault="008C5336" w:rsidP="0086336F">
      <w:pPr>
        <w:pStyle w:val="ListParagraph"/>
        <w:spacing w:after="0" w:line="480" w:lineRule="auto"/>
        <w:ind w:left="0"/>
        <w:jc w:val="both"/>
        <w:rPr>
          <w:rFonts w:asciiTheme="majorHAnsi" w:hAnsiTheme="majorHAnsi" w:cs="AdvPS405B6"/>
          <w:color w:val="000000" w:themeColor="text1"/>
        </w:rPr>
      </w:pPr>
      <w:r w:rsidRPr="00784A42">
        <w:rPr>
          <w:rFonts w:asciiTheme="majorHAnsi" w:hAnsiTheme="majorHAnsi" w:cs="AdvPS405B6"/>
          <w:color w:val="000000" w:themeColor="text1"/>
          <w:sz w:val="24"/>
          <w:szCs w:val="24"/>
        </w:rPr>
        <w:tab/>
      </w:r>
      <w:r w:rsidRPr="00784A42">
        <w:rPr>
          <w:rFonts w:asciiTheme="majorHAnsi" w:hAnsiTheme="majorHAnsi" w:cs="AdvPS405B6"/>
          <w:color w:val="000000" w:themeColor="text1"/>
        </w:rPr>
        <w:t xml:space="preserve">Through the centuries, knowledge sharing has been of benefit to both individuals and groups (Reid, 2003). Knowledge sharing is the dissemination of knowledge from an individual/group to another and is identified as a major theme </w:t>
      </w:r>
      <w:r w:rsidR="00B22769" w:rsidRPr="00784A42">
        <w:rPr>
          <w:rFonts w:asciiTheme="majorHAnsi" w:hAnsiTheme="majorHAnsi" w:cs="AdvPS405B6"/>
          <w:color w:val="000000" w:themeColor="text1"/>
        </w:rPr>
        <w:t>in Knowledge Management (Alavi and</w:t>
      </w:r>
      <w:r w:rsidRPr="00784A42">
        <w:rPr>
          <w:rFonts w:asciiTheme="majorHAnsi" w:hAnsiTheme="majorHAnsi" w:cs="AdvPS405B6"/>
          <w:color w:val="000000" w:themeColor="text1"/>
        </w:rPr>
        <w:t xml:space="preserve"> Leidner, 2001). In the context of Information Systems, knowledge sharing has roots in organizational/business settings. Cummings (2004) suggests that knowledge sharing is the provision of information to collaborate with others in order to solve problems and develop ideas. Knowledge sharing occurs via communication through networking with other</w:t>
      </w:r>
      <w:r w:rsidR="00B22769" w:rsidRPr="00784A42">
        <w:rPr>
          <w:rFonts w:asciiTheme="majorHAnsi" w:hAnsiTheme="majorHAnsi" w:cs="AdvPS405B6"/>
          <w:color w:val="000000" w:themeColor="text1"/>
        </w:rPr>
        <w:t>s</w:t>
      </w:r>
      <w:r w:rsidRPr="00784A42">
        <w:rPr>
          <w:rFonts w:asciiTheme="majorHAnsi" w:hAnsiTheme="majorHAnsi" w:cs="AdvPS405B6"/>
          <w:color w:val="000000" w:themeColor="text1"/>
        </w:rPr>
        <w:t xml:space="preserve"> or documenting, organizing, and capturing knowledge for others (Pulakos, Dorsey, &amp; Borman, 2003). Albeit knowledge sharing has been mostly studied in organizations, virtual communities, communities of practice (networks of practice) in which organizational problem solving and transferring expertise are the main focus (Argote &amp; Ingram, 2000; Wasko &amp; Faraj, 2005), the fact that knowledge sharing also transpires in non-business-oriented communities is affirmed (for example, Jarvenpaa &amp; Staples, 2000). Knowledge sharing is dependent upon individuals’ willingness to share their knowledge with others (Nonaka &amp; Konno, 2000). Gupta and Govindarajan (2000) states that motivational deposition of the source (willingness to share knowledge), is one element of knowledge sharing concept. Thus, many scholars have investigated the motivational triggers of knowledge sharing such as trust, attitude, organizational rewards, reputation, personality, etc </w:t>
      </w:r>
      <w:r w:rsidR="0086336F" w:rsidRPr="00784A42">
        <w:rPr>
          <w:rFonts w:asciiTheme="majorHAnsi" w:hAnsiTheme="majorHAnsi" w:cs="AdvPS405B6"/>
          <w:color w:val="000000" w:themeColor="text1"/>
        </w:rPr>
        <w:t>(Bock and</w:t>
      </w:r>
      <w:r w:rsidRPr="00784A42">
        <w:rPr>
          <w:rFonts w:asciiTheme="majorHAnsi" w:hAnsiTheme="majorHAnsi" w:cs="AdvPS405B6"/>
          <w:color w:val="000000" w:themeColor="text1"/>
        </w:rPr>
        <w:t xml:space="preserve"> Kim, 20</w:t>
      </w:r>
      <w:r w:rsidR="0086336F" w:rsidRPr="00784A42">
        <w:rPr>
          <w:rFonts w:asciiTheme="majorHAnsi" w:hAnsiTheme="majorHAnsi" w:cs="AdvPS405B6"/>
          <w:color w:val="000000" w:themeColor="text1"/>
        </w:rPr>
        <w:t>01; Cabrera et al., 2006; Chiu and</w:t>
      </w:r>
      <w:r w:rsidRPr="00784A42">
        <w:rPr>
          <w:rFonts w:asciiTheme="majorHAnsi" w:hAnsiTheme="majorHAnsi" w:cs="AdvPS405B6"/>
          <w:color w:val="000000" w:themeColor="text1"/>
        </w:rPr>
        <w:t xml:space="preserve"> Wang, 2007; Hsu</w:t>
      </w:r>
      <w:r w:rsidR="0086336F" w:rsidRPr="00784A42">
        <w:rPr>
          <w:rFonts w:asciiTheme="majorHAnsi" w:hAnsiTheme="majorHAnsi" w:cs="AdvPS405B6"/>
          <w:color w:val="000000" w:themeColor="text1"/>
        </w:rPr>
        <w:t>, Ju, Yen, and Chang, 2007; Kankanhalli, Tan, and Wei</w:t>
      </w:r>
      <w:r w:rsidRPr="00784A42">
        <w:rPr>
          <w:rFonts w:asciiTheme="majorHAnsi" w:hAnsiTheme="majorHAnsi" w:cs="AdvPS405B6"/>
          <w:color w:val="000000" w:themeColor="text1"/>
        </w:rPr>
        <w:t xml:space="preserve">, 2005). </w:t>
      </w:r>
    </w:p>
    <w:p w:rsidR="008C5336" w:rsidRPr="00784A42" w:rsidRDefault="008C5336" w:rsidP="005323DF">
      <w:pPr>
        <w:pStyle w:val="ListParagraph"/>
        <w:spacing w:after="0" w:line="480" w:lineRule="auto"/>
        <w:ind w:left="0"/>
        <w:contextualSpacing w:val="0"/>
        <w:jc w:val="both"/>
        <w:rPr>
          <w:rFonts w:asciiTheme="majorHAnsi" w:hAnsiTheme="majorHAnsi" w:cs="Times New Roman"/>
          <w:color w:val="000000" w:themeColor="text1"/>
        </w:rPr>
      </w:pPr>
      <w:r w:rsidRPr="00784A42">
        <w:rPr>
          <w:rFonts w:asciiTheme="majorHAnsi" w:hAnsiTheme="majorHAnsi" w:cs="Times New Roman"/>
          <w:color w:val="000000" w:themeColor="text1"/>
        </w:rPr>
        <w:tab/>
      </w:r>
      <w:r w:rsidR="00FD0345" w:rsidRPr="00784A42">
        <w:rPr>
          <w:rFonts w:asciiTheme="majorHAnsi" w:hAnsiTheme="majorHAnsi" w:cs="Times New Roman"/>
          <w:color w:val="000000" w:themeColor="text1"/>
        </w:rPr>
        <w:t>The concepts of k</w:t>
      </w:r>
      <w:r w:rsidRPr="00784A42">
        <w:rPr>
          <w:rFonts w:asciiTheme="majorHAnsi" w:hAnsiTheme="majorHAnsi" w:cs="Times New Roman"/>
          <w:color w:val="000000" w:themeColor="text1"/>
        </w:rPr>
        <w:t xml:space="preserve">nowledge sharing, knowledge </w:t>
      </w:r>
      <w:proofErr w:type="gramStart"/>
      <w:r w:rsidRPr="00784A42">
        <w:rPr>
          <w:rFonts w:asciiTheme="majorHAnsi" w:hAnsiTheme="majorHAnsi" w:cs="Times New Roman"/>
          <w:color w:val="000000" w:themeColor="text1"/>
        </w:rPr>
        <w:t>transfer,</w:t>
      </w:r>
      <w:proofErr w:type="gramEnd"/>
      <w:r w:rsidRPr="00784A42">
        <w:rPr>
          <w:rFonts w:asciiTheme="majorHAnsi" w:hAnsiTheme="majorHAnsi" w:cs="Times New Roman"/>
          <w:color w:val="000000" w:themeColor="text1"/>
        </w:rPr>
        <w:t xml:space="preserve"> and knowledge exchange has been applied interchangeably in the literature. We define knowledge sharing as the dissemination of knowledge from an individual/group to another. We believe that </w:t>
      </w:r>
      <w:r w:rsidRPr="00784A42">
        <w:rPr>
          <w:rFonts w:asciiTheme="majorHAnsi" w:hAnsiTheme="majorHAnsi" w:cs="Times New Roman"/>
          <w:color w:val="000000" w:themeColor="text1"/>
        </w:rPr>
        <w:lastRenderedPageBreak/>
        <w:t>knowledge transfer goes beyond knowledge sharing and occurs when the shared knowledge has actually been applied by the knowledge rece</w:t>
      </w:r>
      <w:r w:rsidR="006560A1" w:rsidRPr="00784A42">
        <w:rPr>
          <w:rFonts w:asciiTheme="majorHAnsi" w:hAnsiTheme="majorHAnsi" w:cs="Times New Roman"/>
          <w:color w:val="000000" w:themeColor="text1"/>
        </w:rPr>
        <w:t>iver in a new context/situation. T</w:t>
      </w:r>
      <w:r w:rsidRPr="00784A42">
        <w:rPr>
          <w:rFonts w:asciiTheme="majorHAnsi" w:hAnsiTheme="majorHAnsi" w:cs="Times New Roman"/>
          <w:color w:val="000000" w:themeColor="text1"/>
        </w:rPr>
        <w:t>his is consistent with the work of Argote and Ingram (2000) in which knowledge transfer is accentuated as a basis for competitive advantage in firms. Other studies assert the essential relationship between knowledge transfer and absorptive capacity, firm productivity, and learning (Robert et al., 2012; Chang &amp; Gurbaxani, 2012; Goh, 2002). Knowledge transfer involves both the sharing of knowledge by the source and application of knowledge by the recipient (</w:t>
      </w:r>
      <w:r w:rsidR="006560A1" w:rsidRPr="00784A42">
        <w:rPr>
          <w:rFonts w:asciiTheme="majorHAnsi" w:hAnsiTheme="majorHAnsi" w:cs="Times New Roman"/>
          <w:color w:val="000000" w:themeColor="text1"/>
        </w:rPr>
        <w:t>Wang and</w:t>
      </w:r>
      <w:r w:rsidRPr="00784A42">
        <w:rPr>
          <w:rFonts w:asciiTheme="majorHAnsi" w:hAnsiTheme="majorHAnsi" w:cs="Times New Roman"/>
          <w:color w:val="000000" w:themeColor="text1"/>
        </w:rPr>
        <w:t xml:space="preserve"> Noe, 2010). Knowledge transfer is a complex and </w:t>
      </w:r>
      <w:r w:rsidR="006560A1" w:rsidRPr="00784A42">
        <w:rPr>
          <w:rFonts w:asciiTheme="majorHAnsi" w:hAnsiTheme="majorHAnsi" w:cs="Times New Roman"/>
          <w:color w:val="000000" w:themeColor="text1"/>
        </w:rPr>
        <w:t xml:space="preserve">a </w:t>
      </w:r>
      <w:r w:rsidRPr="00784A42">
        <w:rPr>
          <w:rFonts w:asciiTheme="majorHAnsi" w:hAnsiTheme="majorHAnsi" w:cs="Times New Roman"/>
          <w:color w:val="000000" w:themeColor="text1"/>
        </w:rPr>
        <w:t>difficult to measure process beyond the scope of this study. Knowledge exchange involves both knowledge sharing (knowledge contribution) by the source and knowledge seeking by the individuals/groups</w:t>
      </w:r>
      <w:r w:rsidR="006560A1" w:rsidRPr="00784A42">
        <w:rPr>
          <w:rFonts w:asciiTheme="majorHAnsi" w:hAnsiTheme="majorHAnsi" w:cs="Times New Roman"/>
          <w:color w:val="000000" w:themeColor="text1"/>
        </w:rPr>
        <w:t xml:space="preserve"> searching for knowledge (Wang and</w:t>
      </w:r>
      <w:r w:rsidRPr="00784A42">
        <w:rPr>
          <w:rFonts w:asciiTheme="majorHAnsi" w:hAnsiTheme="majorHAnsi" w:cs="Times New Roman"/>
          <w:color w:val="000000" w:themeColor="text1"/>
        </w:rPr>
        <w:t xml:space="preserve"> Noe, 2010). Both knowledge seeking and knowledge contribution have been the focal point of previous studi</w:t>
      </w:r>
      <w:r w:rsidR="006560A1" w:rsidRPr="00784A42">
        <w:rPr>
          <w:rFonts w:asciiTheme="majorHAnsi" w:hAnsiTheme="majorHAnsi" w:cs="Times New Roman"/>
          <w:color w:val="000000" w:themeColor="text1"/>
        </w:rPr>
        <w:t>es either independently (Wasko and Faraj, 2000; King and Marks, 2008; Bock</w:t>
      </w:r>
      <w:r w:rsidRPr="00784A42">
        <w:rPr>
          <w:rFonts w:asciiTheme="majorHAnsi" w:hAnsiTheme="majorHAnsi" w:cs="Times New Roman"/>
          <w:color w:val="000000" w:themeColor="text1"/>
        </w:rPr>
        <w:t xml:space="preserve">, </w:t>
      </w:r>
      <w:r w:rsidR="006560A1" w:rsidRPr="00784A42">
        <w:rPr>
          <w:rFonts w:asciiTheme="majorHAnsi" w:hAnsiTheme="majorHAnsi" w:cs="Times New Roman"/>
          <w:color w:val="000000" w:themeColor="text1"/>
        </w:rPr>
        <w:t xml:space="preserve">Zmud, Kim, and Lee, </w:t>
      </w:r>
      <w:r w:rsidRPr="00784A42">
        <w:rPr>
          <w:rFonts w:asciiTheme="majorHAnsi" w:hAnsiTheme="majorHAnsi" w:cs="Times New Roman"/>
          <w:color w:val="000000" w:themeColor="text1"/>
        </w:rPr>
        <w:t>2</w:t>
      </w:r>
      <w:r w:rsidR="006560A1" w:rsidRPr="00784A42">
        <w:rPr>
          <w:rFonts w:asciiTheme="majorHAnsi" w:hAnsiTheme="majorHAnsi" w:cs="Times New Roman"/>
          <w:color w:val="000000" w:themeColor="text1"/>
        </w:rPr>
        <w:t>005; Bock, Kankanhalli, and Sharma, 2006; Grey and</w:t>
      </w:r>
      <w:r w:rsidRPr="00784A42">
        <w:rPr>
          <w:rFonts w:asciiTheme="majorHAnsi" w:hAnsiTheme="majorHAnsi" w:cs="Times New Roman"/>
          <w:color w:val="000000" w:themeColor="text1"/>
        </w:rPr>
        <w:t xml:space="preserve"> Dorcikova,</w:t>
      </w:r>
      <w:r w:rsidR="00C004C1" w:rsidRPr="00784A42">
        <w:rPr>
          <w:rFonts w:asciiTheme="majorHAnsi" w:hAnsiTheme="majorHAnsi" w:cs="Times New Roman"/>
          <w:color w:val="000000" w:themeColor="text1"/>
        </w:rPr>
        <w:t xml:space="preserve"> 2005) or collectively (Quigley, Tesluk, Lockes, and Bartol</w:t>
      </w:r>
      <w:r w:rsidRPr="00784A42">
        <w:rPr>
          <w:rFonts w:asciiTheme="majorHAnsi" w:hAnsiTheme="majorHAnsi" w:cs="Times New Roman"/>
          <w:color w:val="000000" w:themeColor="text1"/>
        </w:rPr>
        <w:t>, 2</w:t>
      </w:r>
      <w:r w:rsidR="006560A1" w:rsidRPr="00784A42">
        <w:rPr>
          <w:rFonts w:asciiTheme="majorHAnsi" w:hAnsiTheme="majorHAnsi" w:cs="Times New Roman"/>
          <w:color w:val="000000" w:themeColor="text1"/>
        </w:rPr>
        <w:t>007; Watson and Hewett, 2006; He and</w:t>
      </w:r>
      <w:r w:rsidRPr="00784A42">
        <w:rPr>
          <w:rFonts w:asciiTheme="majorHAnsi" w:hAnsiTheme="majorHAnsi" w:cs="Times New Roman"/>
          <w:color w:val="000000" w:themeColor="text1"/>
        </w:rPr>
        <w:t xml:space="preserve"> Wei, 2008). This research is focused on </w:t>
      </w:r>
      <w:r w:rsidR="005323DF">
        <w:rPr>
          <w:rFonts w:asciiTheme="majorHAnsi" w:hAnsiTheme="majorHAnsi" w:cs="Times New Roman"/>
          <w:color w:val="000000" w:themeColor="text1"/>
        </w:rPr>
        <w:t>knowledge sharing</w:t>
      </w:r>
      <w:r w:rsidR="00683713" w:rsidRPr="00784A42">
        <w:rPr>
          <w:rFonts w:asciiTheme="majorHAnsi" w:hAnsiTheme="majorHAnsi" w:cs="Times New Roman"/>
          <w:color w:val="000000" w:themeColor="text1"/>
        </w:rPr>
        <w:t xml:space="preserve"> </w:t>
      </w:r>
      <w:r w:rsidRPr="00784A42">
        <w:rPr>
          <w:rFonts w:asciiTheme="majorHAnsi" w:hAnsiTheme="majorHAnsi" w:cs="Times New Roman"/>
          <w:color w:val="000000" w:themeColor="text1"/>
        </w:rPr>
        <w:t>and not knowledge seeking.</w:t>
      </w:r>
    </w:p>
    <w:p w:rsidR="008C5336" w:rsidRPr="00784A42" w:rsidRDefault="008C5336" w:rsidP="008538C3">
      <w:pPr>
        <w:pStyle w:val="ListParagraph"/>
        <w:numPr>
          <w:ilvl w:val="1"/>
          <w:numId w:val="2"/>
        </w:numPr>
        <w:spacing w:before="120" w:after="0" w:line="480" w:lineRule="auto"/>
        <w:contextualSpacing w:val="0"/>
        <w:rPr>
          <w:rFonts w:asciiTheme="majorHAnsi" w:hAnsiTheme="majorHAnsi" w:cs="Times New Roman"/>
          <w:b/>
          <w:bCs/>
          <w:color w:val="000000" w:themeColor="text1"/>
        </w:rPr>
      </w:pPr>
      <w:r w:rsidRPr="00784A42">
        <w:rPr>
          <w:rFonts w:asciiTheme="majorHAnsi" w:hAnsiTheme="majorHAnsi" w:cs="Times New Roman"/>
          <w:b/>
          <w:bCs/>
          <w:color w:val="000000" w:themeColor="text1"/>
        </w:rPr>
        <w:tab/>
        <w:t>Knowledge Sharing in Online Communities</w:t>
      </w:r>
    </w:p>
    <w:p w:rsidR="008C5336" w:rsidRPr="00784A42" w:rsidRDefault="008C5336" w:rsidP="00245E5C">
      <w:pPr>
        <w:pStyle w:val="ListParagraph"/>
        <w:spacing w:after="0" w:line="480" w:lineRule="auto"/>
        <w:ind w:left="0"/>
        <w:jc w:val="both"/>
        <w:rPr>
          <w:rFonts w:asciiTheme="majorHAnsi" w:hAnsiTheme="majorHAnsi" w:cs="Times New Roman"/>
          <w:color w:val="000000" w:themeColor="text1"/>
        </w:rPr>
      </w:pPr>
      <w:r w:rsidRPr="00784A42">
        <w:rPr>
          <w:rFonts w:asciiTheme="majorHAnsi" w:hAnsiTheme="majorHAnsi" w:cs="Times New Roman"/>
          <w:b/>
          <w:bCs/>
          <w:color w:val="000000" w:themeColor="text1"/>
          <w:sz w:val="24"/>
          <w:szCs w:val="24"/>
        </w:rPr>
        <w:tab/>
      </w:r>
      <w:r w:rsidRPr="00784A42">
        <w:rPr>
          <w:rFonts w:asciiTheme="majorHAnsi" w:hAnsiTheme="majorHAnsi" w:cs="Times New Roman"/>
          <w:color w:val="000000" w:themeColor="text1"/>
        </w:rPr>
        <w:t xml:space="preserve">Wang &amp; Noe (2010) advocate that the concept of </w:t>
      </w:r>
      <w:r w:rsidR="00694FB3" w:rsidRPr="00784A42">
        <w:rPr>
          <w:rFonts w:asciiTheme="majorHAnsi" w:hAnsiTheme="majorHAnsi" w:cs="Times New Roman"/>
          <w:color w:val="000000" w:themeColor="text1"/>
        </w:rPr>
        <w:t>‘</w:t>
      </w:r>
      <w:r w:rsidRPr="00784A42">
        <w:rPr>
          <w:rFonts w:asciiTheme="majorHAnsi" w:hAnsiTheme="majorHAnsi" w:cs="Times New Roman"/>
          <w:color w:val="000000" w:themeColor="text1"/>
        </w:rPr>
        <w:t>social network</w:t>
      </w:r>
      <w:r w:rsidR="00694FB3" w:rsidRPr="00784A42">
        <w:rPr>
          <w:rFonts w:asciiTheme="majorHAnsi" w:hAnsiTheme="majorHAnsi" w:cs="Times New Roman"/>
          <w:color w:val="000000" w:themeColor="text1"/>
        </w:rPr>
        <w:t>s’</w:t>
      </w:r>
      <w:r w:rsidRPr="00784A42">
        <w:rPr>
          <w:rFonts w:asciiTheme="majorHAnsi" w:hAnsiTheme="majorHAnsi" w:cs="Times New Roman"/>
          <w:color w:val="000000" w:themeColor="text1"/>
        </w:rPr>
        <w:t xml:space="preserve"> is a main area of emphasis and a future research venue in knowledge sharing. A social network is a social structure including social nodes (such as individuals) and a set of dyadic ties between the nodes (Wasserman, 1994). Online communities are technically a subset of social networks. The term online community can have multiple definitions based on the context of study. Terminologies such as online community, virtual community, online community of practice, network of practice, and knowledge network</w:t>
      </w:r>
      <w:r w:rsidRPr="00784A42">
        <w:rPr>
          <w:rFonts w:asciiTheme="majorHAnsi" w:hAnsiTheme="majorHAnsi" w:cs="Times New Roman"/>
          <w:b/>
          <w:bCs/>
          <w:color w:val="000000" w:themeColor="text1"/>
        </w:rPr>
        <w:t xml:space="preserve"> </w:t>
      </w:r>
      <w:r w:rsidRPr="00784A42">
        <w:rPr>
          <w:rFonts w:asciiTheme="majorHAnsi" w:hAnsiTheme="majorHAnsi" w:cs="Times New Roman"/>
          <w:color w:val="000000" w:themeColor="text1"/>
        </w:rPr>
        <w:t xml:space="preserve">have been used interchangeably to some </w:t>
      </w:r>
      <w:r w:rsidRPr="00784A42">
        <w:rPr>
          <w:rFonts w:asciiTheme="majorHAnsi" w:hAnsiTheme="majorHAnsi" w:cs="Times New Roman"/>
          <w:color w:val="000000" w:themeColor="text1"/>
        </w:rPr>
        <w:lastRenderedPageBreak/>
        <w:t xml:space="preserve">extent (Wasko &amp; Faraj, 2005; Chiu &amp; Wang, 2007; Ardichvili et al., 2003; Chiu et al., 2006). We follow the network model of knowledge management, also known as the interactive model (Alavi, 2000) and define an online community as a social network consisting of a group of geographically and temporally dispersed individuals with similar interests, in which knowledge sharing is facilitated through the </w:t>
      </w:r>
      <w:r w:rsidR="00245E5C" w:rsidRPr="00784A42">
        <w:rPr>
          <w:rFonts w:asciiTheme="majorHAnsi" w:hAnsiTheme="majorHAnsi" w:cs="Times New Roman"/>
          <w:color w:val="000000" w:themeColor="text1"/>
        </w:rPr>
        <w:t>Internet</w:t>
      </w:r>
      <w:r w:rsidRPr="00784A42">
        <w:rPr>
          <w:rFonts w:asciiTheme="majorHAnsi" w:hAnsiTheme="majorHAnsi" w:cs="Times New Roman"/>
          <w:color w:val="000000" w:themeColor="text1"/>
        </w:rPr>
        <w:t xml:space="preserve"> technologies. The previous description is consistent with Preece’s (2000) definition of online community which is a social gathering of individuals with shared interests mainly in the Internet environment. </w:t>
      </w:r>
      <w:r w:rsidR="00245E5C" w:rsidRPr="00784A42">
        <w:rPr>
          <w:rFonts w:asciiTheme="majorHAnsi" w:hAnsiTheme="majorHAnsi" w:cs="Times New Roman"/>
          <w:color w:val="000000" w:themeColor="text1"/>
        </w:rPr>
        <w:t xml:space="preserve">We define a Web 2.0 online community </w:t>
      </w:r>
      <w:r w:rsidR="004257EE" w:rsidRPr="00784A42">
        <w:rPr>
          <w:rFonts w:asciiTheme="majorHAnsi" w:hAnsiTheme="majorHAnsi" w:cs="Times New Roman"/>
          <w:color w:val="000000" w:themeColor="text1"/>
        </w:rPr>
        <w:t>as an online community</w:t>
      </w:r>
      <w:r w:rsidR="00245E5C" w:rsidRPr="00784A42">
        <w:rPr>
          <w:rFonts w:asciiTheme="majorHAnsi" w:hAnsiTheme="majorHAnsi" w:cs="Times New Roman"/>
          <w:color w:val="000000" w:themeColor="text1"/>
        </w:rPr>
        <w:t xml:space="preserve"> in which Web 2.0 artifacts such as social bookmarking, commenting</w:t>
      </w:r>
      <w:r w:rsidR="004257EE" w:rsidRPr="00784A42">
        <w:rPr>
          <w:rFonts w:asciiTheme="majorHAnsi" w:hAnsiTheme="majorHAnsi" w:cs="Times New Roman"/>
          <w:color w:val="000000" w:themeColor="text1"/>
        </w:rPr>
        <w:t xml:space="preserve">, and Really Simple Syndication (RSS) are utilized. </w:t>
      </w:r>
    </w:p>
    <w:p w:rsidR="008C5336" w:rsidRPr="00784A42" w:rsidRDefault="008C5336" w:rsidP="00AA3C1C">
      <w:pPr>
        <w:pStyle w:val="ListParagraph"/>
        <w:spacing w:after="0" w:line="480" w:lineRule="auto"/>
        <w:ind w:left="0"/>
        <w:jc w:val="both"/>
        <w:rPr>
          <w:rFonts w:asciiTheme="majorHAnsi" w:hAnsiTheme="majorHAnsi" w:cs="Times New Roman"/>
          <w:color w:val="000000" w:themeColor="text1"/>
        </w:rPr>
      </w:pPr>
      <w:r w:rsidRPr="00784A42">
        <w:rPr>
          <w:rFonts w:asciiTheme="majorHAnsi" w:hAnsiTheme="majorHAnsi" w:cs="Times New Roman"/>
          <w:color w:val="000000" w:themeColor="text1"/>
        </w:rPr>
        <w:tab/>
        <w:t xml:space="preserve">Individuals have a natural tendency to hoard knowledge (Davenport and Prusak, 1998) and this is not an exception when it comes to online communities. Knowledge sharing has one of the biggest challenges in fostering virtual communities (Hsu et al., 2007). Previous studies on motivating factors of knowledge sharing in online communities can be summarized in four categories: environmental factors, individual characteristics, cultural factors, and technological factors. </w:t>
      </w:r>
    </w:p>
    <w:p w:rsidR="00AF1180" w:rsidRPr="00784A42" w:rsidRDefault="008C5336" w:rsidP="00746DC6">
      <w:pPr>
        <w:pStyle w:val="ListParagraph"/>
        <w:spacing w:after="0" w:line="480" w:lineRule="auto"/>
        <w:ind w:left="0"/>
        <w:jc w:val="both"/>
        <w:rPr>
          <w:rFonts w:asciiTheme="majorHAnsi" w:hAnsiTheme="majorHAnsi" w:cs="Times New Roman"/>
          <w:color w:val="000000" w:themeColor="text1"/>
        </w:rPr>
      </w:pPr>
      <w:r w:rsidRPr="00784A42">
        <w:rPr>
          <w:rFonts w:asciiTheme="majorHAnsi" w:hAnsiTheme="majorHAnsi" w:cs="Times New Roman"/>
          <w:color w:val="000000" w:themeColor="text1"/>
        </w:rPr>
        <w:tab/>
        <w:t>Organizational contextual factors such as culture, structure and interpersonal characteristics are major environmental factors aff</w:t>
      </w:r>
      <w:r w:rsidR="00C004C1" w:rsidRPr="00784A42">
        <w:rPr>
          <w:rFonts w:asciiTheme="majorHAnsi" w:hAnsiTheme="majorHAnsi" w:cs="Times New Roman"/>
          <w:color w:val="000000" w:themeColor="text1"/>
        </w:rPr>
        <w:t>ecting knowledge sharing (Wang and</w:t>
      </w:r>
      <w:r w:rsidRPr="00784A42">
        <w:rPr>
          <w:rFonts w:asciiTheme="majorHAnsi" w:hAnsiTheme="majorHAnsi" w:cs="Times New Roman"/>
          <w:color w:val="000000" w:themeColor="text1"/>
        </w:rPr>
        <w:t xml:space="preserve"> Noe, 2010). Higher trust</w:t>
      </w:r>
      <w:r w:rsidR="00486AF7" w:rsidRPr="00784A42">
        <w:rPr>
          <w:rFonts w:asciiTheme="majorHAnsi" w:hAnsiTheme="majorHAnsi" w:cs="Times New Roman"/>
          <w:color w:val="000000" w:themeColor="text1"/>
        </w:rPr>
        <w:t>–</w:t>
      </w:r>
      <w:r w:rsidR="00857C3E" w:rsidRPr="00784A42">
        <w:rPr>
          <w:rFonts w:asciiTheme="majorHAnsi" w:hAnsiTheme="majorHAnsi" w:cs="Times New Roman"/>
          <w:color w:val="000000" w:themeColor="text1"/>
        </w:rPr>
        <w:t>as a cultural dimension</w:t>
      </w:r>
      <w:r w:rsidR="00486AF7" w:rsidRPr="00784A42">
        <w:rPr>
          <w:rFonts w:asciiTheme="majorHAnsi" w:hAnsiTheme="majorHAnsi" w:cs="Times New Roman"/>
          <w:color w:val="000000" w:themeColor="text1"/>
        </w:rPr>
        <w:t>–</w:t>
      </w:r>
      <w:r w:rsidRPr="00784A42">
        <w:rPr>
          <w:rFonts w:asciiTheme="majorHAnsi" w:hAnsiTheme="majorHAnsi" w:cs="Times New Roman"/>
          <w:color w:val="000000" w:themeColor="text1"/>
        </w:rPr>
        <w:t xml:space="preserve">tends to lessen the effect of perceived costs on knowledge sharing and expands firm capability for knowledge sharing (Kankanhalli et al, 2005; </w:t>
      </w:r>
      <w:r w:rsidR="00C004C1" w:rsidRPr="00784A42">
        <w:rPr>
          <w:rFonts w:asciiTheme="majorHAnsi" w:hAnsiTheme="majorHAnsi" w:cs="Times New Roman"/>
          <w:color w:val="000000" w:themeColor="text1"/>
        </w:rPr>
        <w:t>Collins and</w:t>
      </w:r>
      <w:r w:rsidRPr="00784A42">
        <w:rPr>
          <w:rFonts w:asciiTheme="majorHAnsi" w:hAnsiTheme="majorHAnsi" w:cs="Times New Roman"/>
          <w:color w:val="000000" w:themeColor="text1"/>
        </w:rPr>
        <w:t xml:space="preserve"> Smith, 2006; </w:t>
      </w:r>
      <w:r w:rsidR="00C004C1" w:rsidRPr="00784A42">
        <w:rPr>
          <w:rFonts w:asciiTheme="majorHAnsi" w:hAnsiTheme="majorHAnsi" w:cs="Times New Roman"/>
          <w:color w:val="000000" w:themeColor="text1"/>
        </w:rPr>
        <w:t>Chiu, Hsu, and Wang,</w:t>
      </w:r>
      <w:r w:rsidRPr="00784A42">
        <w:rPr>
          <w:rFonts w:asciiTheme="majorHAnsi" w:hAnsiTheme="majorHAnsi" w:cs="Times New Roman"/>
          <w:color w:val="000000" w:themeColor="text1"/>
        </w:rPr>
        <w:t xml:space="preserve"> 2006). Learning emphasizing climates expedite knowledge sharing in organizations (Taylor and Wright, 2004; Hsu, 2006). Innovation emphasizing cultures facilitate knowledge sharing (</w:t>
      </w:r>
      <w:r w:rsidR="00C004C1" w:rsidRPr="00784A42">
        <w:rPr>
          <w:rFonts w:asciiTheme="majorHAnsi" w:hAnsiTheme="majorHAnsi" w:cs="Times New Roman"/>
          <w:color w:val="000000" w:themeColor="text1"/>
        </w:rPr>
        <w:t>Ruppel and</w:t>
      </w:r>
      <w:r w:rsidRPr="00784A42">
        <w:rPr>
          <w:rFonts w:asciiTheme="majorHAnsi" w:hAnsiTheme="majorHAnsi" w:cs="Times New Roman"/>
          <w:color w:val="000000" w:themeColor="text1"/>
        </w:rPr>
        <w:t xml:space="preserve"> Harrington, 2001). Fairness of knowledge sharing (norm of reciprocity) has been proven to positively affect knowledge sharing (Chiu et al., 2006). Wasko and Faraj (2005) found a negative </w:t>
      </w:r>
      <w:r w:rsidRPr="00784A42">
        <w:rPr>
          <w:rFonts w:asciiTheme="majorHAnsi" w:hAnsiTheme="majorHAnsi" w:cs="Times New Roman"/>
          <w:color w:val="000000" w:themeColor="text1"/>
        </w:rPr>
        <w:lastRenderedPageBreak/>
        <w:t xml:space="preserve">impact of reciprocity on knowledge sharing. Pro-sharing norms, management support, and rewards and incentives are other subjects that have been investigated in regard to individuals’ willingness to share knowledge (Kankanhalli et al., 2005; </w:t>
      </w:r>
      <w:r w:rsidR="00C004C1" w:rsidRPr="00784A42">
        <w:rPr>
          <w:rFonts w:asciiTheme="majorHAnsi" w:hAnsiTheme="majorHAnsi" w:cs="Times New Roman"/>
          <w:color w:val="000000" w:themeColor="text1"/>
        </w:rPr>
        <w:t xml:space="preserve">Chang, Yeh, and Yeh, </w:t>
      </w:r>
      <w:r w:rsidRPr="00784A42">
        <w:rPr>
          <w:rFonts w:asciiTheme="majorHAnsi" w:hAnsiTheme="majorHAnsi" w:cs="Times New Roman"/>
          <w:color w:val="000000" w:themeColor="text1"/>
        </w:rPr>
        <w:t>2007, Connelly and Kelloway, 2003</w:t>
      </w:r>
      <w:r w:rsidR="00C004C1" w:rsidRPr="00784A42">
        <w:rPr>
          <w:rFonts w:asciiTheme="majorHAnsi" w:hAnsiTheme="majorHAnsi" w:cs="Times New Roman"/>
          <w:color w:val="000000" w:themeColor="text1"/>
        </w:rPr>
        <w:t xml:space="preserve">; Cabrera, Collins, and Salgado, </w:t>
      </w:r>
      <w:r w:rsidRPr="00784A42">
        <w:rPr>
          <w:rFonts w:asciiTheme="majorHAnsi" w:hAnsiTheme="majorHAnsi" w:cs="Times New Roman"/>
          <w:color w:val="000000" w:themeColor="text1"/>
        </w:rPr>
        <w:t>2006; Quigley et al., 2007; Weiss, 1999; Bock et al., 2005). Less centralized organizational structures promote knowledge sharing (</w:t>
      </w:r>
      <w:r w:rsidR="006A4C2A" w:rsidRPr="00784A42">
        <w:rPr>
          <w:rFonts w:asciiTheme="majorHAnsi" w:hAnsiTheme="majorHAnsi" w:cs="Times New Roman"/>
          <w:color w:val="000000" w:themeColor="text1"/>
        </w:rPr>
        <w:t>Kim and Lee</w:t>
      </w:r>
      <w:r w:rsidRPr="00784A42">
        <w:rPr>
          <w:rFonts w:asciiTheme="majorHAnsi" w:hAnsiTheme="majorHAnsi" w:cs="Times New Roman"/>
          <w:color w:val="000000" w:themeColor="text1"/>
        </w:rPr>
        <w:t xml:space="preserve">, 2006). Interpersonal and team characteristics such </w:t>
      </w:r>
      <w:r w:rsidR="00C004C1" w:rsidRPr="00784A42">
        <w:rPr>
          <w:rFonts w:asciiTheme="majorHAnsi" w:hAnsiTheme="majorHAnsi" w:cs="Times New Roman"/>
          <w:color w:val="000000" w:themeColor="text1"/>
        </w:rPr>
        <w:t xml:space="preserve">as </w:t>
      </w:r>
      <w:r w:rsidRPr="00784A42">
        <w:rPr>
          <w:rFonts w:asciiTheme="majorHAnsi" w:hAnsiTheme="majorHAnsi" w:cs="Times New Roman"/>
          <w:color w:val="000000" w:themeColor="text1"/>
        </w:rPr>
        <w:t>team communication styles, stronger ties between individuals in a social network, and diversity of team-members also affect knowledge sharing (Srivastava et al., 2006; Sawng</w:t>
      </w:r>
      <w:r w:rsidR="00261564" w:rsidRPr="00784A42">
        <w:rPr>
          <w:rFonts w:asciiTheme="majorHAnsi" w:hAnsiTheme="majorHAnsi" w:cs="Times New Roman"/>
          <w:color w:val="000000" w:themeColor="text1"/>
        </w:rPr>
        <w:t xml:space="preserve">, Kim, and Hun, </w:t>
      </w:r>
      <w:r w:rsidRPr="00784A42">
        <w:rPr>
          <w:rFonts w:asciiTheme="majorHAnsi" w:hAnsiTheme="majorHAnsi" w:cs="Times New Roman"/>
          <w:color w:val="000000" w:themeColor="text1"/>
        </w:rPr>
        <w:t>2006; Wasko &amp; Faraj, 2005; Chen, 2007</w:t>
      </w:r>
      <w:r w:rsidR="00261564" w:rsidRPr="00784A42">
        <w:rPr>
          <w:rFonts w:asciiTheme="majorHAnsi" w:hAnsiTheme="majorHAnsi" w:cs="Times New Roman"/>
          <w:color w:val="000000" w:themeColor="text1"/>
        </w:rPr>
        <w:t xml:space="preserve">). </w:t>
      </w:r>
      <w:r w:rsidRPr="00784A42">
        <w:rPr>
          <w:rFonts w:asciiTheme="majorHAnsi" w:hAnsiTheme="majorHAnsi" w:cs="Times New Roman"/>
          <w:color w:val="000000" w:themeColor="text1"/>
        </w:rPr>
        <w:t>Individual characteristics including attitudes, expectations, personality, and level of expertise have been advocated to have strong relationship with knowledge s</w:t>
      </w:r>
      <w:r w:rsidR="00261564" w:rsidRPr="00784A42">
        <w:rPr>
          <w:rFonts w:asciiTheme="majorHAnsi" w:hAnsiTheme="majorHAnsi" w:cs="Times New Roman"/>
          <w:color w:val="000000" w:themeColor="text1"/>
        </w:rPr>
        <w:t>haring (Hsu et al., 2007; Bock and</w:t>
      </w:r>
      <w:r w:rsidRPr="00784A42">
        <w:rPr>
          <w:rFonts w:asciiTheme="majorHAnsi" w:hAnsiTheme="majorHAnsi" w:cs="Times New Roman"/>
          <w:color w:val="000000" w:themeColor="text1"/>
        </w:rPr>
        <w:t xml:space="preserve"> Kim, 2002; Cabrera et al., 2006; Constant</w:t>
      </w:r>
      <w:r w:rsidR="00261564" w:rsidRPr="00784A42">
        <w:rPr>
          <w:rFonts w:asciiTheme="majorHAnsi" w:hAnsiTheme="majorHAnsi" w:cs="Times New Roman"/>
          <w:color w:val="000000" w:themeColor="text1"/>
        </w:rPr>
        <w:t>, Sproull, and Kiesler, 1996; Wasko and</w:t>
      </w:r>
      <w:r w:rsidRPr="00784A42">
        <w:rPr>
          <w:rFonts w:asciiTheme="majorHAnsi" w:hAnsiTheme="majorHAnsi" w:cs="Times New Roman"/>
          <w:color w:val="000000" w:themeColor="text1"/>
        </w:rPr>
        <w:t xml:space="preserve"> Faraj, 2005). Cultural f</w:t>
      </w:r>
      <w:r w:rsidR="00261564" w:rsidRPr="00784A42">
        <w:rPr>
          <w:rFonts w:asciiTheme="majorHAnsi" w:hAnsiTheme="majorHAnsi" w:cs="Times New Roman"/>
          <w:color w:val="000000" w:themeColor="text1"/>
        </w:rPr>
        <w:t>actors such as national culture and</w:t>
      </w:r>
      <w:r w:rsidRPr="00784A42">
        <w:rPr>
          <w:rFonts w:asciiTheme="majorHAnsi" w:hAnsiTheme="majorHAnsi" w:cs="Times New Roman"/>
          <w:color w:val="000000" w:themeColor="text1"/>
        </w:rPr>
        <w:t xml:space="preserve"> language have been examined as antecedents of knowledge sharing (</w:t>
      </w:r>
      <w:r w:rsidR="00261564" w:rsidRPr="00784A42">
        <w:rPr>
          <w:rFonts w:asciiTheme="majorHAnsi" w:hAnsiTheme="majorHAnsi" w:cs="Times New Roman"/>
          <w:color w:val="000000" w:themeColor="text1"/>
        </w:rPr>
        <w:t>Minbaeva, 2007; Voelpel</w:t>
      </w:r>
      <w:r w:rsidRPr="00784A42">
        <w:rPr>
          <w:rFonts w:asciiTheme="majorHAnsi" w:hAnsiTheme="majorHAnsi" w:cs="Times New Roman"/>
          <w:color w:val="000000" w:themeColor="text1"/>
        </w:rPr>
        <w:t>,</w:t>
      </w:r>
      <w:r w:rsidR="00261564" w:rsidRPr="00784A42">
        <w:rPr>
          <w:rFonts w:asciiTheme="majorHAnsi" w:hAnsiTheme="majorHAnsi" w:cs="Times New Roman"/>
          <w:color w:val="000000" w:themeColor="text1"/>
        </w:rPr>
        <w:t xml:space="preserve"> Dous, and Davenport,</w:t>
      </w:r>
      <w:r w:rsidRPr="00784A42">
        <w:rPr>
          <w:rFonts w:asciiTheme="majorHAnsi" w:hAnsiTheme="majorHAnsi" w:cs="Times New Roman"/>
          <w:color w:val="000000" w:themeColor="text1"/>
        </w:rPr>
        <w:t xml:space="preserve"> 2005). For instance, individuals from cultures with </w:t>
      </w:r>
      <w:r w:rsidR="00261564" w:rsidRPr="00784A42">
        <w:rPr>
          <w:rFonts w:asciiTheme="majorHAnsi" w:hAnsiTheme="majorHAnsi" w:cs="Times New Roman"/>
          <w:color w:val="000000" w:themeColor="text1"/>
        </w:rPr>
        <w:t xml:space="preserve">a </w:t>
      </w:r>
      <w:r w:rsidRPr="00784A42">
        <w:rPr>
          <w:rFonts w:asciiTheme="majorHAnsi" w:hAnsiTheme="majorHAnsi" w:cs="Times New Roman"/>
          <w:color w:val="000000" w:themeColor="text1"/>
        </w:rPr>
        <w:t xml:space="preserve">collectivistic character are expected to be more participant in sharing knowledge (Hwang </w:t>
      </w:r>
      <w:r w:rsidR="00261564" w:rsidRPr="00784A42">
        <w:rPr>
          <w:rFonts w:asciiTheme="majorHAnsi" w:hAnsiTheme="majorHAnsi" w:cs="Times New Roman"/>
          <w:color w:val="000000" w:themeColor="text1"/>
        </w:rPr>
        <w:t xml:space="preserve">and </w:t>
      </w:r>
      <w:r w:rsidRPr="00784A42">
        <w:rPr>
          <w:rFonts w:asciiTheme="majorHAnsi" w:hAnsiTheme="majorHAnsi" w:cs="Times New Roman"/>
          <w:color w:val="000000" w:themeColor="text1"/>
        </w:rPr>
        <w:t xml:space="preserve">Kim, 2007). Technological factors such as level of IT usage, technical infrastructure capability have great impact on knowledge sharing in communities (Bock &amp; Kim, 2002; </w:t>
      </w:r>
      <w:r w:rsidR="00261564" w:rsidRPr="00784A42">
        <w:rPr>
          <w:rFonts w:asciiTheme="majorHAnsi" w:hAnsiTheme="majorHAnsi" w:cs="Times New Roman"/>
          <w:color w:val="000000" w:themeColor="text1"/>
        </w:rPr>
        <w:t>Sharratt and</w:t>
      </w:r>
      <w:r w:rsidRPr="00784A42">
        <w:rPr>
          <w:rFonts w:asciiTheme="majorHAnsi" w:hAnsiTheme="majorHAnsi" w:cs="Times New Roman"/>
          <w:color w:val="000000" w:themeColor="text1"/>
        </w:rPr>
        <w:t xml:space="preserve"> Usoro, 2003; </w:t>
      </w:r>
      <w:r w:rsidR="00261564" w:rsidRPr="00784A42">
        <w:rPr>
          <w:rFonts w:asciiTheme="majorHAnsi" w:hAnsiTheme="majorHAnsi" w:cs="Times New Roman"/>
          <w:color w:val="000000" w:themeColor="text1"/>
        </w:rPr>
        <w:t xml:space="preserve">Pan and </w:t>
      </w:r>
      <w:r w:rsidRPr="00784A42">
        <w:rPr>
          <w:rFonts w:asciiTheme="majorHAnsi" w:hAnsiTheme="majorHAnsi" w:cs="Times New Roman"/>
          <w:color w:val="000000" w:themeColor="text1"/>
        </w:rPr>
        <w:t>Leidner, 2003</w:t>
      </w:r>
      <w:r w:rsidR="00261564" w:rsidRPr="00784A42">
        <w:rPr>
          <w:rFonts w:asciiTheme="majorHAnsi" w:hAnsiTheme="majorHAnsi" w:cs="Times New Roman"/>
          <w:color w:val="000000" w:themeColor="text1"/>
        </w:rPr>
        <w:t>; Kim and Lee, 2006; Hsu and</w:t>
      </w:r>
      <w:r w:rsidRPr="00784A42">
        <w:rPr>
          <w:rFonts w:asciiTheme="majorHAnsi" w:hAnsiTheme="majorHAnsi" w:cs="Times New Roman"/>
          <w:color w:val="000000" w:themeColor="text1"/>
        </w:rPr>
        <w:t xml:space="preserve"> Lin, 2008). Despite </w:t>
      </w:r>
      <w:r w:rsidR="00AA3C1C" w:rsidRPr="00784A42">
        <w:rPr>
          <w:rFonts w:asciiTheme="majorHAnsi" w:hAnsiTheme="majorHAnsi" w:cs="Times New Roman"/>
          <w:color w:val="000000" w:themeColor="text1"/>
        </w:rPr>
        <w:t xml:space="preserve">the </w:t>
      </w:r>
      <w:r w:rsidRPr="00784A42">
        <w:rPr>
          <w:rFonts w:asciiTheme="majorHAnsi" w:hAnsiTheme="majorHAnsi" w:cs="Times New Roman"/>
          <w:color w:val="000000" w:themeColor="text1"/>
        </w:rPr>
        <w:t xml:space="preserve">aforementioned studies, technological aspects are perhaps the most neglected factors in the literature of knowledge sharing. </w:t>
      </w:r>
      <w:r w:rsidR="003D6C4A" w:rsidRPr="00784A42">
        <w:rPr>
          <w:rFonts w:asciiTheme="majorHAnsi" w:hAnsiTheme="majorHAnsi" w:cs="Times New Roman"/>
          <w:color w:val="000000" w:themeColor="text1"/>
        </w:rPr>
        <w:t>A list of studies relating to</w:t>
      </w:r>
      <w:r w:rsidR="00746DC6" w:rsidRPr="00784A42">
        <w:rPr>
          <w:rFonts w:asciiTheme="majorHAnsi" w:hAnsiTheme="majorHAnsi" w:cs="Times New Roman"/>
          <w:color w:val="000000" w:themeColor="text1"/>
        </w:rPr>
        <w:t xml:space="preserve"> the antecedents of</w:t>
      </w:r>
      <w:r w:rsidR="003D6C4A" w:rsidRPr="00784A42">
        <w:rPr>
          <w:rFonts w:asciiTheme="majorHAnsi" w:hAnsiTheme="majorHAnsi" w:cs="Times New Roman"/>
          <w:color w:val="000000" w:themeColor="text1"/>
        </w:rPr>
        <w:t xml:space="preserve"> knowledge sharing </w:t>
      </w:r>
      <w:r w:rsidR="00746DC6" w:rsidRPr="00784A42">
        <w:rPr>
          <w:rFonts w:asciiTheme="majorHAnsi" w:hAnsiTheme="majorHAnsi" w:cs="Times New Roman"/>
          <w:color w:val="000000" w:themeColor="text1"/>
        </w:rPr>
        <w:t>perceptions (attitude and intention)</w:t>
      </w:r>
      <w:r w:rsidR="003D6C4A" w:rsidRPr="00784A42">
        <w:rPr>
          <w:rFonts w:asciiTheme="majorHAnsi" w:hAnsiTheme="majorHAnsi" w:cs="Times New Roman"/>
          <w:color w:val="000000" w:themeColor="text1"/>
        </w:rPr>
        <w:t xml:space="preserve"> is presented in Table 2.2</w:t>
      </w:r>
      <w:r w:rsidR="00746DC6" w:rsidRPr="00784A42">
        <w:rPr>
          <w:rFonts w:asciiTheme="majorHAnsi" w:hAnsiTheme="majorHAnsi" w:cs="Times New Roman"/>
          <w:color w:val="000000" w:themeColor="text1"/>
        </w:rPr>
        <w:t>a</w:t>
      </w:r>
      <w:r w:rsidR="003D6C4A" w:rsidRPr="00784A42">
        <w:rPr>
          <w:rFonts w:asciiTheme="majorHAnsi" w:hAnsiTheme="majorHAnsi" w:cs="Times New Roman"/>
          <w:color w:val="000000" w:themeColor="text1"/>
        </w:rPr>
        <w:t>.</w:t>
      </w:r>
      <w:r w:rsidR="00746DC6" w:rsidRPr="00784A42">
        <w:rPr>
          <w:rFonts w:asciiTheme="majorHAnsi" w:hAnsiTheme="majorHAnsi" w:cs="Times New Roman"/>
          <w:color w:val="000000" w:themeColor="text1"/>
        </w:rPr>
        <w:t xml:space="preserve"> Similarly, those related to the antecedents of knowledge sharing behavior is presented in Table 2.2b.</w:t>
      </w:r>
    </w:p>
    <w:p w:rsidR="006A4C2A" w:rsidRPr="00784A42" w:rsidRDefault="004240A2" w:rsidP="004240A2">
      <w:pPr>
        <w:pStyle w:val="ListParagraph"/>
        <w:spacing w:after="0" w:line="480" w:lineRule="auto"/>
        <w:ind w:left="0"/>
        <w:jc w:val="both"/>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ab/>
      </w:r>
      <w:r w:rsidRPr="00784A42">
        <w:rPr>
          <w:rFonts w:asciiTheme="majorHAnsi" w:hAnsiTheme="majorHAnsi" w:cs="Times New Roman"/>
          <w:b/>
          <w:bCs/>
          <w:color w:val="000000" w:themeColor="text1"/>
          <w:sz w:val="20"/>
          <w:szCs w:val="20"/>
        </w:rPr>
        <w:tab/>
        <w:t xml:space="preserve">       </w:t>
      </w:r>
    </w:p>
    <w:p w:rsidR="004240A2" w:rsidRPr="00784A42" w:rsidRDefault="004240A2" w:rsidP="000B3311">
      <w:pPr>
        <w:pStyle w:val="ListParagraph"/>
        <w:spacing w:after="0" w:line="480" w:lineRule="auto"/>
        <w:ind w:left="0"/>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lastRenderedPageBreak/>
        <w:t>Table 2.2</w:t>
      </w:r>
      <w:r w:rsidR="000B3311" w:rsidRPr="00784A42">
        <w:rPr>
          <w:rFonts w:asciiTheme="majorHAnsi" w:hAnsiTheme="majorHAnsi" w:cs="Times New Roman"/>
          <w:b/>
          <w:bCs/>
          <w:color w:val="000000" w:themeColor="text1"/>
          <w:sz w:val="20"/>
          <w:szCs w:val="20"/>
        </w:rPr>
        <w:t>a</w:t>
      </w:r>
      <w:r w:rsidRPr="00784A42">
        <w:rPr>
          <w:rFonts w:asciiTheme="majorHAnsi" w:hAnsiTheme="majorHAnsi" w:cs="Times New Roman"/>
          <w:b/>
          <w:bCs/>
          <w:color w:val="000000" w:themeColor="text1"/>
          <w:sz w:val="20"/>
          <w:szCs w:val="20"/>
        </w:rPr>
        <w:t xml:space="preserve"> Previous Studies on </w:t>
      </w:r>
      <w:r w:rsidR="000B3311" w:rsidRPr="00784A42">
        <w:rPr>
          <w:rFonts w:asciiTheme="majorHAnsi" w:hAnsiTheme="majorHAnsi" w:cs="Times New Roman"/>
          <w:b/>
          <w:bCs/>
          <w:color w:val="000000" w:themeColor="text1"/>
          <w:sz w:val="20"/>
          <w:szCs w:val="20"/>
        </w:rPr>
        <w:t>the Antecedents of Knowledge Sharing Perception</w:t>
      </w:r>
    </w:p>
    <w:tbl>
      <w:tblPr>
        <w:tblStyle w:val="TableGrid"/>
        <w:tblW w:w="7034" w:type="dxa"/>
        <w:jc w:val="center"/>
        <w:tblInd w:w="2088" w:type="dxa"/>
        <w:tblLook w:val="04A0"/>
      </w:tblPr>
      <w:tblGrid>
        <w:gridCol w:w="807"/>
        <w:gridCol w:w="3617"/>
        <w:gridCol w:w="2610"/>
      </w:tblGrid>
      <w:tr w:rsidR="00DB36C4" w:rsidRPr="00784A42" w:rsidTr="001B44F4">
        <w:trPr>
          <w:trHeight w:hRule="exact" w:val="438"/>
          <w:tblHeader/>
          <w:jc w:val="center"/>
        </w:trPr>
        <w:tc>
          <w:tcPr>
            <w:tcW w:w="807" w:type="dxa"/>
            <w:shd w:val="pct5" w:color="auto" w:fill="auto"/>
            <w:vAlign w:val="center"/>
          </w:tcPr>
          <w:p w:rsidR="00C01E70" w:rsidRPr="00784A42" w:rsidRDefault="00C01E70" w:rsidP="00C01E70">
            <w:pPr>
              <w:pStyle w:val="ListParagraph"/>
              <w:spacing w:after="0" w:line="240" w:lineRule="auto"/>
              <w:ind w:left="0"/>
              <w:jc w:val="center"/>
              <w:rPr>
                <w:rFonts w:asciiTheme="majorHAnsi" w:hAnsiTheme="majorHAnsi" w:cs="Times New Roman"/>
                <w:b/>
                <w:bCs/>
                <w:color w:val="000000" w:themeColor="text1"/>
              </w:rPr>
            </w:pPr>
            <w:r w:rsidRPr="00784A42">
              <w:rPr>
                <w:rFonts w:asciiTheme="majorHAnsi" w:hAnsiTheme="majorHAnsi" w:cs="Times New Roman"/>
                <w:b/>
                <w:bCs/>
                <w:color w:val="000000" w:themeColor="text1"/>
              </w:rPr>
              <w:t>Factor</w:t>
            </w:r>
          </w:p>
        </w:tc>
        <w:tc>
          <w:tcPr>
            <w:tcW w:w="3617" w:type="dxa"/>
            <w:shd w:val="pct5" w:color="auto" w:fill="auto"/>
            <w:vAlign w:val="center"/>
          </w:tcPr>
          <w:p w:rsidR="00C01E70" w:rsidRPr="00784A42" w:rsidRDefault="00C01E70" w:rsidP="00C01E70">
            <w:pPr>
              <w:pStyle w:val="ListParagraph"/>
              <w:spacing w:after="0" w:line="240" w:lineRule="auto"/>
              <w:ind w:left="0"/>
              <w:jc w:val="center"/>
              <w:rPr>
                <w:rFonts w:asciiTheme="majorHAnsi" w:hAnsiTheme="majorHAnsi" w:cs="Times New Roman"/>
                <w:b/>
                <w:bCs/>
                <w:color w:val="000000" w:themeColor="text1"/>
              </w:rPr>
            </w:pPr>
            <w:r w:rsidRPr="00784A42">
              <w:rPr>
                <w:rFonts w:asciiTheme="majorHAnsi" w:hAnsiTheme="majorHAnsi" w:cs="Times New Roman"/>
                <w:b/>
                <w:bCs/>
                <w:color w:val="000000" w:themeColor="text1"/>
              </w:rPr>
              <w:t>Antecedent (impact)</w:t>
            </w:r>
          </w:p>
        </w:tc>
        <w:tc>
          <w:tcPr>
            <w:tcW w:w="2610" w:type="dxa"/>
            <w:shd w:val="pct5" w:color="auto" w:fill="auto"/>
            <w:vAlign w:val="center"/>
          </w:tcPr>
          <w:p w:rsidR="00C01E70" w:rsidRPr="00784A42" w:rsidRDefault="00C01E70" w:rsidP="00C01E70">
            <w:pPr>
              <w:pStyle w:val="ListParagraph"/>
              <w:spacing w:after="0" w:line="240" w:lineRule="auto"/>
              <w:ind w:left="0"/>
              <w:jc w:val="center"/>
              <w:rPr>
                <w:rFonts w:asciiTheme="majorHAnsi" w:hAnsiTheme="majorHAnsi" w:cs="Times New Roman"/>
                <w:b/>
                <w:bCs/>
                <w:color w:val="000000" w:themeColor="text1"/>
              </w:rPr>
            </w:pPr>
            <w:r w:rsidRPr="00784A42">
              <w:rPr>
                <w:rFonts w:asciiTheme="majorHAnsi" w:hAnsiTheme="majorHAnsi" w:cs="Times New Roman"/>
                <w:b/>
                <w:bCs/>
                <w:color w:val="000000" w:themeColor="text1"/>
              </w:rPr>
              <w:t>Reference</w:t>
            </w:r>
          </w:p>
        </w:tc>
      </w:tr>
      <w:tr w:rsidR="00DB36C4" w:rsidRPr="00784A42" w:rsidTr="00DB36C4">
        <w:trPr>
          <w:trHeight w:val="1142"/>
          <w:jc w:val="center"/>
        </w:trPr>
        <w:tc>
          <w:tcPr>
            <w:tcW w:w="807" w:type="dxa"/>
            <w:vMerge w:val="restart"/>
            <w:tcBorders>
              <w:bottom w:val="single" w:sz="4" w:space="0" w:color="auto"/>
            </w:tcBorders>
            <w:textDirection w:val="btLr"/>
            <w:vAlign w:val="center"/>
          </w:tcPr>
          <w:p w:rsidR="00DB36C4" w:rsidRPr="00784A42" w:rsidRDefault="00DB36C4" w:rsidP="00DB36C4">
            <w:pPr>
              <w:pStyle w:val="ListParagraph"/>
              <w:spacing w:after="0" w:line="240" w:lineRule="auto"/>
              <w:ind w:left="113" w:right="113"/>
              <w:jc w:val="center"/>
              <w:rPr>
                <w:rFonts w:asciiTheme="majorHAnsi" w:hAnsiTheme="majorHAnsi" w:cs="Times New Roman"/>
                <w:color w:val="000000" w:themeColor="text1"/>
              </w:rPr>
            </w:pPr>
            <w:r w:rsidRPr="00784A42">
              <w:rPr>
                <w:rFonts w:asciiTheme="majorHAnsi" w:hAnsiTheme="majorHAnsi" w:cs="Times New Roman"/>
                <w:color w:val="000000" w:themeColor="text1"/>
              </w:rPr>
              <w:t>Organizational contextual</w:t>
            </w:r>
          </w:p>
        </w:tc>
        <w:tc>
          <w:tcPr>
            <w:tcW w:w="3617" w:type="dxa"/>
            <w:tcBorders>
              <w:bottom w:val="single" w:sz="4" w:space="0" w:color="auto"/>
            </w:tcBorders>
            <w:vAlign w:val="center"/>
          </w:tcPr>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Context (online/face-to-face)</w:t>
            </w:r>
          </w:p>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Perceived benefits and costs</w:t>
            </w:r>
          </w:p>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Team diversity</w:t>
            </w:r>
          </w:p>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Trust</w:t>
            </w:r>
          </w:p>
        </w:tc>
        <w:tc>
          <w:tcPr>
            <w:tcW w:w="2610" w:type="dxa"/>
            <w:tcBorders>
              <w:bottom w:val="single" w:sz="4" w:space="0" w:color="auto"/>
            </w:tcBorders>
            <w:vAlign w:val="center"/>
          </w:tcPr>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Wang and Noe (2010)</w:t>
            </w:r>
          </w:p>
        </w:tc>
      </w:tr>
      <w:tr w:rsidR="00DB36C4" w:rsidRPr="00784A42" w:rsidTr="0035319B">
        <w:trPr>
          <w:trHeight w:val="854"/>
          <w:jc w:val="center"/>
        </w:trPr>
        <w:tc>
          <w:tcPr>
            <w:tcW w:w="807" w:type="dxa"/>
            <w:vMerge/>
            <w:tcBorders>
              <w:bottom w:val="single" w:sz="4" w:space="0" w:color="auto"/>
            </w:tcBorders>
            <w:vAlign w:val="center"/>
          </w:tcPr>
          <w:p w:rsidR="00DB36C4" w:rsidRPr="00784A42" w:rsidRDefault="00DB36C4" w:rsidP="00C01E70">
            <w:pPr>
              <w:pStyle w:val="ListParagraph"/>
              <w:spacing w:after="0" w:line="240" w:lineRule="auto"/>
              <w:ind w:left="0"/>
              <w:rPr>
                <w:rFonts w:asciiTheme="majorHAnsi" w:hAnsiTheme="majorHAnsi" w:cs="Times New Roman"/>
                <w:color w:val="000000" w:themeColor="text1"/>
              </w:rPr>
            </w:pPr>
          </w:p>
        </w:tc>
        <w:tc>
          <w:tcPr>
            <w:tcW w:w="3617" w:type="dxa"/>
            <w:tcBorders>
              <w:bottom w:val="single" w:sz="4" w:space="0" w:color="auto"/>
            </w:tcBorders>
            <w:vAlign w:val="center"/>
          </w:tcPr>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Cooperation (+)</w:t>
            </w:r>
          </w:p>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Shared code and language (+)</w:t>
            </w:r>
          </w:p>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Trust (+)</w:t>
            </w:r>
          </w:p>
        </w:tc>
        <w:tc>
          <w:tcPr>
            <w:tcW w:w="2610" w:type="dxa"/>
            <w:tcBorders>
              <w:bottom w:val="single" w:sz="4" w:space="0" w:color="auto"/>
            </w:tcBorders>
            <w:vAlign w:val="center"/>
          </w:tcPr>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Collins and Smith (2006)</w:t>
            </w:r>
          </w:p>
        </w:tc>
      </w:tr>
      <w:tr w:rsidR="00DB36C4" w:rsidRPr="00784A42" w:rsidTr="0035319B">
        <w:trPr>
          <w:trHeight w:val="1718"/>
          <w:jc w:val="center"/>
        </w:trPr>
        <w:tc>
          <w:tcPr>
            <w:tcW w:w="807" w:type="dxa"/>
            <w:vMerge/>
            <w:tcBorders>
              <w:bottom w:val="single" w:sz="4" w:space="0" w:color="auto"/>
            </w:tcBorders>
            <w:vAlign w:val="center"/>
          </w:tcPr>
          <w:p w:rsidR="00DB36C4" w:rsidRPr="00784A42" w:rsidRDefault="00DB36C4" w:rsidP="00C01E70">
            <w:pPr>
              <w:pStyle w:val="ListParagraph"/>
              <w:spacing w:after="0" w:line="240" w:lineRule="auto"/>
              <w:ind w:left="0"/>
              <w:rPr>
                <w:rFonts w:asciiTheme="majorHAnsi" w:hAnsiTheme="majorHAnsi" w:cs="Times New Roman"/>
                <w:color w:val="000000" w:themeColor="text1"/>
              </w:rPr>
            </w:pPr>
          </w:p>
        </w:tc>
        <w:tc>
          <w:tcPr>
            <w:tcW w:w="3617" w:type="dxa"/>
            <w:tcBorders>
              <w:bottom w:val="single" w:sz="4" w:space="0" w:color="auto"/>
            </w:tcBorders>
            <w:vAlign w:val="center"/>
          </w:tcPr>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Social interaction ties (+)</w:t>
            </w:r>
          </w:p>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Trust (+)</w:t>
            </w:r>
          </w:p>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Shared language (+)</w:t>
            </w:r>
          </w:p>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Shared vision (+)</w:t>
            </w:r>
          </w:p>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Norms of reciprocity (+)</w:t>
            </w:r>
          </w:p>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Identification (+)</w:t>
            </w:r>
          </w:p>
        </w:tc>
        <w:tc>
          <w:tcPr>
            <w:tcW w:w="2610" w:type="dxa"/>
            <w:tcBorders>
              <w:bottom w:val="single" w:sz="4" w:space="0" w:color="auto"/>
            </w:tcBorders>
            <w:vAlign w:val="center"/>
          </w:tcPr>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Chiu et al. (2006)</w:t>
            </w:r>
          </w:p>
        </w:tc>
      </w:tr>
      <w:tr w:rsidR="00DB36C4" w:rsidRPr="00784A42" w:rsidTr="0035319B">
        <w:trPr>
          <w:trHeight w:val="566"/>
          <w:jc w:val="center"/>
        </w:trPr>
        <w:tc>
          <w:tcPr>
            <w:tcW w:w="807" w:type="dxa"/>
            <w:vMerge/>
            <w:tcBorders>
              <w:bottom w:val="single" w:sz="4" w:space="0" w:color="auto"/>
            </w:tcBorders>
            <w:vAlign w:val="center"/>
          </w:tcPr>
          <w:p w:rsidR="00DB36C4" w:rsidRPr="00784A42" w:rsidRDefault="00DB36C4" w:rsidP="00C01E70">
            <w:pPr>
              <w:pStyle w:val="ListParagraph"/>
              <w:spacing w:after="0" w:line="240" w:lineRule="auto"/>
              <w:ind w:left="0"/>
              <w:rPr>
                <w:rFonts w:asciiTheme="majorHAnsi" w:hAnsiTheme="majorHAnsi" w:cs="Times New Roman"/>
                <w:color w:val="000000" w:themeColor="text1"/>
              </w:rPr>
            </w:pPr>
          </w:p>
        </w:tc>
        <w:tc>
          <w:tcPr>
            <w:tcW w:w="3617" w:type="dxa"/>
            <w:tcBorders>
              <w:bottom w:val="single" w:sz="4" w:space="0" w:color="auto"/>
            </w:tcBorders>
            <w:vAlign w:val="center"/>
          </w:tcPr>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Open leadership climate (+)</w:t>
            </w:r>
          </w:p>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Learning from failure (+)</w:t>
            </w:r>
          </w:p>
        </w:tc>
        <w:tc>
          <w:tcPr>
            <w:tcW w:w="2610" w:type="dxa"/>
            <w:tcBorders>
              <w:bottom w:val="single" w:sz="4" w:space="0" w:color="auto"/>
            </w:tcBorders>
            <w:vAlign w:val="center"/>
          </w:tcPr>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Taylor and Wright (2004)</w:t>
            </w:r>
          </w:p>
        </w:tc>
      </w:tr>
      <w:tr w:rsidR="00DB36C4" w:rsidRPr="00784A42" w:rsidTr="00536184">
        <w:trPr>
          <w:trHeight w:hRule="exact" w:val="288"/>
          <w:jc w:val="center"/>
        </w:trPr>
        <w:tc>
          <w:tcPr>
            <w:tcW w:w="807" w:type="dxa"/>
            <w:vMerge/>
            <w:vAlign w:val="center"/>
          </w:tcPr>
          <w:p w:rsidR="00DB36C4" w:rsidRPr="00784A42" w:rsidRDefault="00DB36C4" w:rsidP="00C01E70">
            <w:pPr>
              <w:pStyle w:val="ListParagraph"/>
              <w:spacing w:after="0" w:line="240" w:lineRule="auto"/>
              <w:ind w:left="0"/>
              <w:rPr>
                <w:rFonts w:asciiTheme="majorHAnsi" w:hAnsiTheme="majorHAnsi" w:cs="Times New Roman"/>
                <w:color w:val="000000" w:themeColor="text1"/>
              </w:rPr>
            </w:pPr>
          </w:p>
        </w:tc>
        <w:tc>
          <w:tcPr>
            <w:tcW w:w="3617" w:type="dxa"/>
            <w:vAlign w:val="center"/>
          </w:tcPr>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Joint reward system (+)</w:t>
            </w:r>
          </w:p>
        </w:tc>
        <w:tc>
          <w:tcPr>
            <w:tcW w:w="2610" w:type="dxa"/>
            <w:vAlign w:val="center"/>
          </w:tcPr>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Chang et al. (2007)</w:t>
            </w:r>
          </w:p>
        </w:tc>
      </w:tr>
      <w:tr w:rsidR="00DB36C4" w:rsidRPr="00784A42" w:rsidTr="0035319B">
        <w:trPr>
          <w:trHeight w:val="1142"/>
          <w:jc w:val="center"/>
        </w:trPr>
        <w:tc>
          <w:tcPr>
            <w:tcW w:w="807" w:type="dxa"/>
            <w:vMerge/>
            <w:tcBorders>
              <w:bottom w:val="single" w:sz="4" w:space="0" w:color="auto"/>
            </w:tcBorders>
            <w:vAlign w:val="center"/>
          </w:tcPr>
          <w:p w:rsidR="00DB36C4" w:rsidRPr="00784A42" w:rsidRDefault="00DB36C4" w:rsidP="00C01E70">
            <w:pPr>
              <w:pStyle w:val="ListParagraph"/>
              <w:spacing w:after="0" w:line="240" w:lineRule="auto"/>
              <w:ind w:left="0"/>
              <w:rPr>
                <w:rFonts w:asciiTheme="majorHAnsi" w:hAnsiTheme="majorHAnsi" w:cs="Times New Roman"/>
                <w:color w:val="000000" w:themeColor="text1"/>
              </w:rPr>
            </w:pPr>
          </w:p>
        </w:tc>
        <w:tc>
          <w:tcPr>
            <w:tcW w:w="3617" w:type="dxa"/>
            <w:tcBorders>
              <w:bottom w:val="single" w:sz="4" w:space="0" w:color="auto"/>
            </w:tcBorders>
            <w:vAlign w:val="center"/>
          </w:tcPr>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Extrinsic rewards (+)</w:t>
            </w:r>
          </w:p>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Job autonomy (+)</w:t>
            </w:r>
          </w:p>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Perceived support (+)</w:t>
            </w:r>
          </w:p>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Organizational commitment (+)</w:t>
            </w:r>
          </w:p>
        </w:tc>
        <w:tc>
          <w:tcPr>
            <w:tcW w:w="2610" w:type="dxa"/>
            <w:tcBorders>
              <w:bottom w:val="single" w:sz="4" w:space="0" w:color="auto"/>
            </w:tcBorders>
            <w:vAlign w:val="center"/>
          </w:tcPr>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Cabrera et al. (2006)</w:t>
            </w:r>
          </w:p>
        </w:tc>
      </w:tr>
      <w:tr w:rsidR="00DB36C4" w:rsidRPr="00784A42" w:rsidTr="0035319B">
        <w:trPr>
          <w:trHeight w:val="566"/>
          <w:jc w:val="center"/>
        </w:trPr>
        <w:tc>
          <w:tcPr>
            <w:tcW w:w="807" w:type="dxa"/>
            <w:vMerge/>
            <w:tcBorders>
              <w:bottom w:val="single" w:sz="4" w:space="0" w:color="auto"/>
            </w:tcBorders>
            <w:vAlign w:val="center"/>
          </w:tcPr>
          <w:p w:rsidR="00DB36C4" w:rsidRPr="00784A42" w:rsidRDefault="00DB36C4" w:rsidP="00C01E70">
            <w:pPr>
              <w:pStyle w:val="ListParagraph"/>
              <w:spacing w:after="0" w:line="240" w:lineRule="auto"/>
              <w:ind w:left="0"/>
              <w:rPr>
                <w:rFonts w:asciiTheme="majorHAnsi" w:hAnsiTheme="majorHAnsi" w:cs="Times New Roman"/>
                <w:color w:val="000000" w:themeColor="text1"/>
              </w:rPr>
            </w:pPr>
          </w:p>
        </w:tc>
        <w:tc>
          <w:tcPr>
            <w:tcW w:w="3617" w:type="dxa"/>
            <w:tcBorders>
              <w:bottom w:val="single" w:sz="4" w:space="0" w:color="auto"/>
            </w:tcBorders>
            <w:vAlign w:val="center"/>
          </w:tcPr>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 xml:space="preserve">Expectation of reciprocity </w:t>
            </w:r>
          </w:p>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Extrinsic incentives</w:t>
            </w:r>
          </w:p>
        </w:tc>
        <w:tc>
          <w:tcPr>
            <w:tcW w:w="2610" w:type="dxa"/>
            <w:tcBorders>
              <w:bottom w:val="single" w:sz="4" w:space="0" w:color="auto"/>
            </w:tcBorders>
            <w:vAlign w:val="center"/>
          </w:tcPr>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Weiss (1999)</w:t>
            </w:r>
          </w:p>
        </w:tc>
      </w:tr>
      <w:tr w:rsidR="00DB36C4" w:rsidRPr="00784A42" w:rsidTr="0035319B">
        <w:trPr>
          <w:trHeight w:val="581"/>
          <w:jc w:val="center"/>
        </w:trPr>
        <w:tc>
          <w:tcPr>
            <w:tcW w:w="807" w:type="dxa"/>
            <w:vMerge/>
            <w:tcBorders>
              <w:bottom w:val="single" w:sz="4" w:space="0" w:color="auto"/>
            </w:tcBorders>
            <w:vAlign w:val="center"/>
          </w:tcPr>
          <w:p w:rsidR="00DB36C4" w:rsidRPr="00784A42" w:rsidRDefault="00DB36C4" w:rsidP="00C01E70">
            <w:pPr>
              <w:pStyle w:val="ListParagraph"/>
              <w:spacing w:after="0" w:line="240" w:lineRule="auto"/>
              <w:ind w:left="0"/>
              <w:rPr>
                <w:rFonts w:asciiTheme="majorHAnsi" w:hAnsiTheme="majorHAnsi" w:cs="Times New Roman"/>
                <w:color w:val="000000" w:themeColor="text1"/>
              </w:rPr>
            </w:pPr>
          </w:p>
        </w:tc>
        <w:tc>
          <w:tcPr>
            <w:tcW w:w="3617" w:type="dxa"/>
            <w:tcBorders>
              <w:bottom w:val="single" w:sz="4" w:space="0" w:color="auto"/>
            </w:tcBorders>
            <w:vAlign w:val="center"/>
          </w:tcPr>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Anticipated extrinsic rewards (-)</w:t>
            </w:r>
          </w:p>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Anticipated reciprocal relationships (+)</w:t>
            </w:r>
          </w:p>
        </w:tc>
        <w:tc>
          <w:tcPr>
            <w:tcW w:w="2610" w:type="dxa"/>
            <w:tcBorders>
              <w:bottom w:val="single" w:sz="4" w:space="0" w:color="auto"/>
            </w:tcBorders>
            <w:vAlign w:val="center"/>
          </w:tcPr>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Bock et al. (2005)</w:t>
            </w:r>
          </w:p>
        </w:tc>
      </w:tr>
      <w:tr w:rsidR="00DB36C4" w:rsidRPr="00784A42" w:rsidTr="00E06AC3">
        <w:trPr>
          <w:trHeight w:hRule="exact" w:val="438"/>
          <w:jc w:val="center"/>
        </w:trPr>
        <w:tc>
          <w:tcPr>
            <w:tcW w:w="807" w:type="dxa"/>
            <w:vMerge/>
            <w:vAlign w:val="center"/>
          </w:tcPr>
          <w:p w:rsidR="00DB36C4" w:rsidRPr="00784A42" w:rsidRDefault="00DB36C4" w:rsidP="00C01E70">
            <w:pPr>
              <w:pStyle w:val="ListParagraph"/>
              <w:spacing w:after="0" w:line="240" w:lineRule="auto"/>
              <w:ind w:left="0"/>
              <w:rPr>
                <w:rFonts w:asciiTheme="majorHAnsi" w:hAnsiTheme="majorHAnsi" w:cs="Times New Roman"/>
                <w:color w:val="000000" w:themeColor="text1"/>
              </w:rPr>
            </w:pPr>
          </w:p>
        </w:tc>
        <w:tc>
          <w:tcPr>
            <w:tcW w:w="3617" w:type="dxa"/>
            <w:vAlign w:val="center"/>
          </w:tcPr>
          <w:p w:rsidR="00DB36C4" w:rsidRPr="00784A42" w:rsidRDefault="00DB36C4" w:rsidP="00E06AC3">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Empowering leadership (+)</w:t>
            </w:r>
          </w:p>
        </w:tc>
        <w:tc>
          <w:tcPr>
            <w:tcW w:w="2610" w:type="dxa"/>
            <w:vAlign w:val="center"/>
          </w:tcPr>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Srivastava et al. (2006)</w:t>
            </w:r>
          </w:p>
        </w:tc>
      </w:tr>
      <w:tr w:rsidR="00DB36C4" w:rsidRPr="00784A42" w:rsidTr="0035319B">
        <w:trPr>
          <w:trHeight w:val="1430"/>
          <w:jc w:val="center"/>
        </w:trPr>
        <w:tc>
          <w:tcPr>
            <w:tcW w:w="807" w:type="dxa"/>
            <w:vMerge/>
            <w:tcBorders>
              <w:bottom w:val="single" w:sz="4" w:space="0" w:color="auto"/>
            </w:tcBorders>
            <w:vAlign w:val="center"/>
          </w:tcPr>
          <w:p w:rsidR="00DB36C4" w:rsidRPr="00784A42" w:rsidRDefault="00DB36C4" w:rsidP="00C01E70">
            <w:pPr>
              <w:pStyle w:val="ListParagraph"/>
              <w:spacing w:after="0" w:line="240" w:lineRule="auto"/>
              <w:ind w:left="0"/>
              <w:rPr>
                <w:rFonts w:asciiTheme="majorHAnsi" w:hAnsiTheme="majorHAnsi" w:cs="Times New Roman"/>
                <w:color w:val="000000" w:themeColor="text1"/>
              </w:rPr>
            </w:pPr>
          </w:p>
        </w:tc>
        <w:tc>
          <w:tcPr>
            <w:tcW w:w="3617" w:type="dxa"/>
            <w:tcBorders>
              <w:bottom w:val="single" w:sz="4" w:space="0" w:color="auto"/>
            </w:tcBorders>
            <w:vAlign w:val="center"/>
          </w:tcPr>
          <w:p w:rsidR="00E06AC3" w:rsidRPr="00784A42" w:rsidRDefault="00E06AC3" w:rsidP="00E06AC3">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Centralization (-)</w:t>
            </w:r>
          </w:p>
          <w:p w:rsidR="00E06AC3" w:rsidRPr="00784A42" w:rsidRDefault="00E06AC3" w:rsidP="00E06AC3">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Formalization (-)</w:t>
            </w:r>
          </w:p>
          <w:p w:rsidR="00E06AC3" w:rsidRPr="00784A42" w:rsidRDefault="00E06AC3" w:rsidP="00E06AC3">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Performance-based rewards system (+)</w:t>
            </w:r>
          </w:p>
          <w:p w:rsidR="00E06AC3" w:rsidRPr="00784A42" w:rsidRDefault="00E06AC3" w:rsidP="00E06AC3">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Vision and goals (+)</w:t>
            </w:r>
          </w:p>
          <w:p w:rsidR="00DB36C4" w:rsidRPr="00784A42" w:rsidRDefault="00E06AC3" w:rsidP="00E06AC3">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Trust among employees (+)</w:t>
            </w:r>
          </w:p>
        </w:tc>
        <w:tc>
          <w:tcPr>
            <w:tcW w:w="2610" w:type="dxa"/>
            <w:tcBorders>
              <w:bottom w:val="single" w:sz="4" w:space="0" w:color="auto"/>
            </w:tcBorders>
            <w:vAlign w:val="center"/>
          </w:tcPr>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Kim and Lee (2006)</w:t>
            </w:r>
          </w:p>
        </w:tc>
      </w:tr>
      <w:tr w:rsidR="00DB36C4" w:rsidRPr="00784A42" w:rsidTr="0035319B">
        <w:trPr>
          <w:trHeight w:val="854"/>
          <w:jc w:val="center"/>
        </w:trPr>
        <w:tc>
          <w:tcPr>
            <w:tcW w:w="807" w:type="dxa"/>
            <w:vMerge/>
            <w:tcBorders>
              <w:bottom w:val="single" w:sz="4" w:space="0" w:color="auto"/>
            </w:tcBorders>
            <w:vAlign w:val="center"/>
          </w:tcPr>
          <w:p w:rsidR="00DB36C4" w:rsidRPr="00784A42" w:rsidRDefault="00DB36C4" w:rsidP="00C01E70">
            <w:pPr>
              <w:pStyle w:val="ListParagraph"/>
              <w:spacing w:after="0" w:line="240" w:lineRule="auto"/>
              <w:ind w:left="0"/>
              <w:rPr>
                <w:rFonts w:asciiTheme="majorHAnsi" w:hAnsiTheme="majorHAnsi" w:cs="Times New Roman"/>
                <w:color w:val="000000" w:themeColor="text1"/>
              </w:rPr>
            </w:pPr>
          </w:p>
        </w:tc>
        <w:tc>
          <w:tcPr>
            <w:tcW w:w="3617" w:type="dxa"/>
            <w:tcBorders>
              <w:bottom w:val="single" w:sz="4" w:space="0" w:color="auto"/>
            </w:tcBorders>
            <w:vAlign w:val="center"/>
          </w:tcPr>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Task characteristics (+)</w:t>
            </w:r>
          </w:p>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Task independence (+)</w:t>
            </w:r>
          </w:p>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Group cohesiveness (+)</w:t>
            </w:r>
          </w:p>
        </w:tc>
        <w:tc>
          <w:tcPr>
            <w:tcW w:w="2610" w:type="dxa"/>
            <w:tcBorders>
              <w:bottom w:val="single" w:sz="4" w:space="0" w:color="auto"/>
            </w:tcBorders>
            <w:vAlign w:val="center"/>
          </w:tcPr>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Sawng et al. (2006)</w:t>
            </w:r>
          </w:p>
        </w:tc>
      </w:tr>
      <w:tr w:rsidR="00DB36C4" w:rsidRPr="00784A42" w:rsidTr="0035319B">
        <w:trPr>
          <w:trHeight w:val="566"/>
          <w:jc w:val="center"/>
        </w:trPr>
        <w:tc>
          <w:tcPr>
            <w:tcW w:w="807" w:type="dxa"/>
            <w:vMerge/>
            <w:tcBorders>
              <w:bottom w:val="single" w:sz="4" w:space="0" w:color="auto"/>
            </w:tcBorders>
            <w:vAlign w:val="center"/>
          </w:tcPr>
          <w:p w:rsidR="00DB36C4" w:rsidRPr="00784A42" w:rsidRDefault="00DB36C4" w:rsidP="00C01E70">
            <w:pPr>
              <w:pStyle w:val="ListParagraph"/>
              <w:spacing w:after="0" w:line="240" w:lineRule="auto"/>
              <w:ind w:left="0"/>
              <w:rPr>
                <w:rFonts w:asciiTheme="majorHAnsi" w:hAnsiTheme="majorHAnsi" w:cs="Times New Roman"/>
                <w:color w:val="000000" w:themeColor="text1"/>
              </w:rPr>
            </w:pPr>
          </w:p>
        </w:tc>
        <w:tc>
          <w:tcPr>
            <w:tcW w:w="3617" w:type="dxa"/>
            <w:tcBorders>
              <w:bottom w:val="single" w:sz="4" w:space="0" w:color="auto"/>
            </w:tcBorders>
            <w:vAlign w:val="center"/>
          </w:tcPr>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Identification-based trust (+)</w:t>
            </w:r>
          </w:p>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Community outcome expectations (-)</w:t>
            </w:r>
          </w:p>
        </w:tc>
        <w:tc>
          <w:tcPr>
            <w:tcW w:w="2610" w:type="dxa"/>
            <w:tcBorders>
              <w:bottom w:val="single" w:sz="4" w:space="0" w:color="auto"/>
            </w:tcBorders>
            <w:vAlign w:val="center"/>
          </w:tcPr>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Hsu et al. (2007)</w:t>
            </w:r>
          </w:p>
        </w:tc>
      </w:tr>
      <w:tr w:rsidR="00DB36C4" w:rsidRPr="00784A42" w:rsidTr="0035319B">
        <w:trPr>
          <w:trHeight w:val="854"/>
          <w:jc w:val="center"/>
        </w:trPr>
        <w:tc>
          <w:tcPr>
            <w:tcW w:w="807" w:type="dxa"/>
            <w:vMerge/>
            <w:tcBorders>
              <w:bottom w:val="single" w:sz="4" w:space="0" w:color="auto"/>
            </w:tcBorders>
            <w:vAlign w:val="center"/>
          </w:tcPr>
          <w:p w:rsidR="00DB36C4" w:rsidRPr="00784A42" w:rsidRDefault="00DB36C4" w:rsidP="00C01E70">
            <w:pPr>
              <w:pStyle w:val="ListParagraph"/>
              <w:spacing w:after="0" w:line="240" w:lineRule="auto"/>
              <w:ind w:left="0"/>
              <w:rPr>
                <w:rFonts w:asciiTheme="majorHAnsi" w:hAnsiTheme="majorHAnsi" w:cs="Times New Roman"/>
                <w:color w:val="000000" w:themeColor="text1"/>
              </w:rPr>
            </w:pPr>
          </w:p>
        </w:tc>
        <w:tc>
          <w:tcPr>
            <w:tcW w:w="3617" w:type="dxa"/>
            <w:tcBorders>
              <w:bottom w:val="single" w:sz="4" w:space="0" w:color="auto"/>
            </w:tcBorders>
            <w:vAlign w:val="center"/>
          </w:tcPr>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Expected rewards (-)</w:t>
            </w:r>
          </w:p>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Expected associations (+)</w:t>
            </w:r>
          </w:p>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Expected contribution (+)</w:t>
            </w:r>
          </w:p>
        </w:tc>
        <w:tc>
          <w:tcPr>
            <w:tcW w:w="2610" w:type="dxa"/>
            <w:tcBorders>
              <w:bottom w:val="single" w:sz="4" w:space="0" w:color="auto"/>
            </w:tcBorders>
            <w:vAlign w:val="center"/>
          </w:tcPr>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 xml:space="preserve">Bock and </w:t>
            </w:r>
            <w:r w:rsidR="00F263E7" w:rsidRPr="00784A42">
              <w:rPr>
                <w:rFonts w:asciiTheme="majorHAnsi" w:hAnsiTheme="majorHAnsi" w:cs="Times New Roman"/>
                <w:color w:val="000000" w:themeColor="text1"/>
              </w:rPr>
              <w:t>K</w:t>
            </w:r>
            <w:r w:rsidRPr="00784A42">
              <w:rPr>
                <w:rFonts w:asciiTheme="majorHAnsi" w:hAnsiTheme="majorHAnsi" w:cs="Times New Roman"/>
                <w:color w:val="000000" w:themeColor="text1"/>
              </w:rPr>
              <w:t>im (2002)</w:t>
            </w:r>
          </w:p>
        </w:tc>
      </w:tr>
      <w:tr w:rsidR="00DB36C4" w:rsidRPr="00784A42" w:rsidTr="0035319B">
        <w:trPr>
          <w:trHeight w:val="566"/>
          <w:jc w:val="center"/>
        </w:trPr>
        <w:tc>
          <w:tcPr>
            <w:tcW w:w="807" w:type="dxa"/>
            <w:vMerge/>
            <w:tcBorders>
              <w:bottom w:val="single" w:sz="4" w:space="0" w:color="auto"/>
            </w:tcBorders>
            <w:vAlign w:val="center"/>
          </w:tcPr>
          <w:p w:rsidR="00DB36C4" w:rsidRPr="00784A42" w:rsidRDefault="00DB36C4" w:rsidP="00C01E70">
            <w:pPr>
              <w:pStyle w:val="ListParagraph"/>
              <w:spacing w:after="0" w:line="240" w:lineRule="auto"/>
              <w:ind w:left="0"/>
              <w:rPr>
                <w:rFonts w:asciiTheme="majorHAnsi" w:hAnsiTheme="majorHAnsi" w:cs="Times New Roman"/>
                <w:color w:val="000000" w:themeColor="text1"/>
              </w:rPr>
            </w:pPr>
          </w:p>
        </w:tc>
        <w:tc>
          <w:tcPr>
            <w:tcW w:w="3617" w:type="dxa"/>
            <w:tcBorders>
              <w:bottom w:val="single" w:sz="4" w:space="0" w:color="auto"/>
            </w:tcBorders>
            <w:vAlign w:val="center"/>
          </w:tcPr>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Transparency (+)</w:t>
            </w:r>
          </w:p>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Incentive systems (+)</w:t>
            </w:r>
          </w:p>
        </w:tc>
        <w:tc>
          <w:tcPr>
            <w:tcW w:w="2610" w:type="dxa"/>
            <w:tcBorders>
              <w:bottom w:val="single" w:sz="4" w:space="0" w:color="auto"/>
            </w:tcBorders>
            <w:vAlign w:val="center"/>
          </w:tcPr>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Voelpel et al. (2007)</w:t>
            </w:r>
          </w:p>
        </w:tc>
      </w:tr>
      <w:tr w:rsidR="00DB36C4" w:rsidRPr="00784A42" w:rsidTr="0035319B">
        <w:trPr>
          <w:trHeight w:val="566"/>
          <w:jc w:val="center"/>
        </w:trPr>
        <w:tc>
          <w:tcPr>
            <w:tcW w:w="807" w:type="dxa"/>
            <w:vMerge/>
            <w:tcBorders>
              <w:bottom w:val="single" w:sz="4" w:space="0" w:color="auto"/>
            </w:tcBorders>
            <w:vAlign w:val="center"/>
          </w:tcPr>
          <w:p w:rsidR="00DB36C4" w:rsidRPr="00784A42" w:rsidRDefault="00DB36C4" w:rsidP="00C01E70">
            <w:pPr>
              <w:pStyle w:val="ListParagraph"/>
              <w:spacing w:after="0" w:line="240" w:lineRule="auto"/>
              <w:ind w:left="0"/>
              <w:rPr>
                <w:rFonts w:asciiTheme="majorHAnsi" w:hAnsiTheme="majorHAnsi" w:cs="Times New Roman"/>
                <w:color w:val="000000" w:themeColor="text1"/>
              </w:rPr>
            </w:pPr>
          </w:p>
        </w:tc>
        <w:tc>
          <w:tcPr>
            <w:tcW w:w="3617" w:type="dxa"/>
            <w:tcBorders>
              <w:bottom w:val="single" w:sz="4" w:space="0" w:color="auto"/>
            </w:tcBorders>
            <w:vAlign w:val="center"/>
          </w:tcPr>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Internalization (+)</w:t>
            </w:r>
          </w:p>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Identification (+)</w:t>
            </w:r>
          </w:p>
        </w:tc>
        <w:tc>
          <w:tcPr>
            <w:tcW w:w="2610" w:type="dxa"/>
            <w:tcBorders>
              <w:bottom w:val="single" w:sz="4" w:space="0" w:color="auto"/>
            </w:tcBorders>
            <w:vAlign w:val="center"/>
          </w:tcPr>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Hwang and Kim (2007)</w:t>
            </w:r>
          </w:p>
        </w:tc>
      </w:tr>
      <w:tr w:rsidR="00DB36C4" w:rsidRPr="00784A42" w:rsidTr="0035319B">
        <w:trPr>
          <w:trHeight w:val="1142"/>
          <w:jc w:val="center"/>
        </w:trPr>
        <w:tc>
          <w:tcPr>
            <w:tcW w:w="807" w:type="dxa"/>
            <w:vMerge/>
            <w:tcBorders>
              <w:bottom w:val="single" w:sz="4" w:space="0" w:color="auto"/>
            </w:tcBorders>
            <w:vAlign w:val="center"/>
          </w:tcPr>
          <w:p w:rsidR="00DB36C4" w:rsidRPr="00784A42" w:rsidRDefault="00DB36C4" w:rsidP="00C01E70">
            <w:pPr>
              <w:pStyle w:val="ListParagraph"/>
              <w:spacing w:after="0" w:line="240" w:lineRule="auto"/>
              <w:ind w:left="0"/>
              <w:rPr>
                <w:rFonts w:asciiTheme="majorHAnsi" w:hAnsiTheme="majorHAnsi" w:cs="Times New Roman"/>
                <w:color w:val="000000" w:themeColor="text1"/>
              </w:rPr>
            </w:pPr>
          </w:p>
        </w:tc>
        <w:tc>
          <w:tcPr>
            <w:tcW w:w="3617" w:type="dxa"/>
            <w:tcBorders>
              <w:bottom w:val="single" w:sz="4" w:space="0" w:color="auto"/>
            </w:tcBorders>
            <w:vAlign w:val="center"/>
          </w:tcPr>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Trust (+)</w:t>
            </w:r>
          </w:p>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Organizational structure (+)</w:t>
            </w:r>
          </w:p>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Sense of community (+)</w:t>
            </w:r>
          </w:p>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Value congruence (+)</w:t>
            </w:r>
          </w:p>
        </w:tc>
        <w:tc>
          <w:tcPr>
            <w:tcW w:w="2610" w:type="dxa"/>
            <w:tcBorders>
              <w:bottom w:val="single" w:sz="4" w:space="0" w:color="auto"/>
            </w:tcBorders>
            <w:vAlign w:val="center"/>
          </w:tcPr>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Sharratt and Usoro (200)</w:t>
            </w:r>
          </w:p>
        </w:tc>
      </w:tr>
      <w:tr w:rsidR="00DB36C4" w:rsidRPr="00784A42" w:rsidTr="00DB36C4">
        <w:trPr>
          <w:trHeight w:val="931"/>
          <w:jc w:val="center"/>
        </w:trPr>
        <w:tc>
          <w:tcPr>
            <w:tcW w:w="807" w:type="dxa"/>
            <w:vMerge/>
            <w:tcBorders>
              <w:bottom w:val="single" w:sz="4" w:space="0" w:color="auto"/>
            </w:tcBorders>
            <w:vAlign w:val="center"/>
          </w:tcPr>
          <w:p w:rsidR="00DB36C4" w:rsidRPr="00784A42" w:rsidRDefault="00DB36C4" w:rsidP="00C01E70">
            <w:pPr>
              <w:pStyle w:val="ListParagraph"/>
              <w:spacing w:after="0" w:line="240" w:lineRule="auto"/>
              <w:ind w:left="0"/>
              <w:rPr>
                <w:rFonts w:asciiTheme="majorHAnsi" w:hAnsiTheme="majorHAnsi" w:cs="Times New Roman"/>
                <w:color w:val="000000" w:themeColor="text1"/>
              </w:rPr>
            </w:pPr>
          </w:p>
        </w:tc>
        <w:tc>
          <w:tcPr>
            <w:tcW w:w="3617" w:type="dxa"/>
            <w:tcBorders>
              <w:bottom w:val="single" w:sz="4" w:space="0" w:color="auto"/>
            </w:tcBorders>
            <w:vAlign w:val="center"/>
          </w:tcPr>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Reputation (+)</w:t>
            </w:r>
          </w:p>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Trust (+)</w:t>
            </w:r>
          </w:p>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Expected reciprocal benefits (+)</w:t>
            </w:r>
          </w:p>
        </w:tc>
        <w:tc>
          <w:tcPr>
            <w:tcW w:w="2610" w:type="dxa"/>
            <w:tcBorders>
              <w:bottom w:val="single" w:sz="4" w:space="0" w:color="auto"/>
            </w:tcBorders>
            <w:vAlign w:val="center"/>
          </w:tcPr>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Hsu and Lin (2008)</w:t>
            </w:r>
          </w:p>
        </w:tc>
      </w:tr>
      <w:tr w:rsidR="00DB36C4" w:rsidRPr="00784A42" w:rsidTr="0035319B">
        <w:trPr>
          <w:trHeight w:val="566"/>
          <w:jc w:val="center"/>
        </w:trPr>
        <w:tc>
          <w:tcPr>
            <w:tcW w:w="807" w:type="dxa"/>
            <w:vMerge w:val="restart"/>
            <w:textDirection w:val="btLr"/>
            <w:vAlign w:val="center"/>
          </w:tcPr>
          <w:p w:rsidR="00DB36C4" w:rsidRPr="00784A42" w:rsidRDefault="00DB36C4" w:rsidP="00DB36C4">
            <w:pPr>
              <w:pStyle w:val="ListParagraph"/>
              <w:spacing w:after="0" w:line="240" w:lineRule="auto"/>
              <w:ind w:left="113" w:right="113"/>
              <w:jc w:val="center"/>
              <w:rPr>
                <w:rFonts w:asciiTheme="majorHAnsi" w:hAnsiTheme="majorHAnsi" w:cs="Times New Roman"/>
                <w:color w:val="000000" w:themeColor="text1"/>
              </w:rPr>
            </w:pPr>
            <w:r w:rsidRPr="00784A42">
              <w:rPr>
                <w:rFonts w:asciiTheme="majorHAnsi" w:hAnsiTheme="majorHAnsi" w:cs="Times New Roman"/>
                <w:color w:val="000000" w:themeColor="text1"/>
              </w:rPr>
              <w:t>Individual characteristics</w:t>
            </w:r>
          </w:p>
        </w:tc>
        <w:tc>
          <w:tcPr>
            <w:tcW w:w="3617" w:type="dxa"/>
            <w:tcBorders>
              <w:bottom w:val="single" w:sz="4" w:space="0" w:color="auto"/>
            </w:tcBorders>
            <w:vAlign w:val="center"/>
          </w:tcPr>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Personality</w:t>
            </w:r>
          </w:p>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Self-efficacy</w:t>
            </w:r>
          </w:p>
        </w:tc>
        <w:tc>
          <w:tcPr>
            <w:tcW w:w="2610" w:type="dxa"/>
            <w:tcBorders>
              <w:bottom w:val="single" w:sz="4" w:space="0" w:color="auto"/>
            </w:tcBorders>
            <w:vAlign w:val="center"/>
          </w:tcPr>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Wang and Noe (2010)</w:t>
            </w:r>
          </w:p>
        </w:tc>
      </w:tr>
      <w:tr w:rsidR="00DB36C4" w:rsidRPr="00784A42" w:rsidTr="0035319B">
        <w:trPr>
          <w:trHeight w:val="1142"/>
          <w:jc w:val="center"/>
        </w:trPr>
        <w:tc>
          <w:tcPr>
            <w:tcW w:w="807" w:type="dxa"/>
            <w:vMerge/>
            <w:vAlign w:val="center"/>
          </w:tcPr>
          <w:p w:rsidR="00DB36C4" w:rsidRPr="00784A42" w:rsidRDefault="00DB36C4" w:rsidP="00C01E70">
            <w:pPr>
              <w:pStyle w:val="ListParagraph"/>
              <w:spacing w:after="0" w:line="240" w:lineRule="auto"/>
              <w:ind w:left="0"/>
              <w:rPr>
                <w:rFonts w:asciiTheme="majorHAnsi" w:hAnsiTheme="majorHAnsi" w:cs="Times New Roman"/>
                <w:color w:val="000000" w:themeColor="text1"/>
              </w:rPr>
            </w:pPr>
          </w:p>
        </w:tc>
        <w:tc>
          <w:tcPr>
            <w:tcW w:w="3617" w:type="dxa"/>
            <w:tcBorders>
              <w:bottom w:val="single" w:sz="4" w:space="0" w:color="auto"/>
            </w:tcBorders>
            <w:vAlign w:val="center"/>
          </w:tcPr>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Agreeableness (-)</w:t>
            </w:r>
          </w:p>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Conscientiousness (+)</w:t>
            </w:r>
          </w:p>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Open to experience (+)</w:t>
            </w:r>
          </w:p>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Self-efficacy (+)</w:t>
            </w:r>
          </w:p>
        </w:tc>
        <w:tc>
          <w:tcPr>
            <w:tcW w:w="2610" w:type="dxa"/>
            <w:tcBorders>
              <w:bottom w:val="single" w:sz="4" w:space="0" w:color="auto"/>
            </w:tcBorders>
            <w:vAlign w:val="center"/>
          </w:tcPr>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Cabrera et al. (2006)</w:t>
            </w:r>
          </w:p>
        </w:tc>
      </w:tr>
      <w:tr w:rsidR="00DB36C4" w:rsidRPr="00784A42" w:rsidTr="00536184">
        <w:trPr>
          <w:trHeight w:hRule="exact" w:val="288"/>
          <w:jc w:val="center"/>
        </w:trPr>
        <w:tc>
          <w:tcPr>
            <w:tcW w:w="807" w:type="dxa"/>
            <w:vMerge/>
            <w:vAlign w:val="center"/>
          </w:tcPr>
          <w:p w:rsidR="00DB36C4" w:rsidRPr="00784A42" w:rsidRDefault="00DB36C4" w:rsidP="00C01E70">
            <w:pPr>
              <w:pStyle w:val="ListParagraph"/>
              <w:spacing w:after="0" w:line="240" w:lineRule="auto"/>
              <w:ind w:left="0"/>
              <w:rPr>
                <w:rFonts w:asciiTheme="majorHAnsi" w:hAnsiTheme="majorHAnsi" w:cs="Times New Roman"/>
                <w:color w:val="000000" w:themeColor="text1"/>
              </w:rPr>
            </w:pPr>
          </w:p>
        </w:tc>
        <w:tc>
          <w:tcPr>
            <w:tcW w:w="3617" w:type="dxa"/>
            <w:vAlign w:val="center"/>
          </w:tcPr>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Sense of self-worth</w:t>
            </w:r>
          </w:p>
        </w:tc>
        <w:tc>
          <w:tcPr>
            <w:tcW w:w="2610" w:type="dxa"/>
            <w:vAlign w:val="center"/>
          </w:tcPr>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Bock et al. (2005)</w:t>
            </w:r>
          </w:p>
        </w:tc>
      </w:tr>
      <w:tr w:rsidR="00DB36C4" w:rsidRPr="00784A42" w:rsidTr="0035319B">
        <w:trPr>
          <w:trHeight w:val="566"/>
          <w:jc w:val="center"/>
        </w:trPr>
        <w:tc>
          <w:tcPr>
            <w:tcW w:w="807" w:type="dxa"/>
            <w:vMerge/>
            <w:vAlign w:val="center"/>
          </w:tcPr>
          <w:p w:rsidR="00DB36C4" w:rsidRPr="00784A42" w:rsidRDefault="00DB36C4" w:rsidP="00C01E70">
            <w:pPr>
              <w:pStyle w:val="ListParagraph"/>
              <w:spacing w:after="0" w:line="240" w:lineRule="auto"/>
              <w:ind w:left="0"/>
              <w:rPr>
                <w:rFonts w:asciiTheme="majorHAnsi" w:hAnsiTheme="majorHAnsi" w:cs="Times New Roman"/>
                <w:color w:val="000000" w:themeColor="text1"/>
              </w:rPr>
            </w:pPr>
          </w:p>
        </w:tc>
        <w:tc>
          <w:tcPr>
            <w:tcW w:w="3617" w:type="dxa"/>
            <w:tcBorders>
              <w:bottom w:val="single" w:sz="4" w:space="0" w:color="auto"/>
            </w:tcBorders>
            <w:vAlign w:val="center"/>
          </w:tcPr>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Personal outcome expectations (+)</w:t>
            </w:r>
          </w:p>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Knowledge sharing self-efficacy (+)</w:t>
            </w:r>
          </w:p>
        </w:tc>
        <w:tc>
          <w:tcPr>
            <w:tcW w:w="2610" w:type="dxa"/>
            <w:tcBorders>
              <w:bottom w:val="single" w:sz="4" w:space="0" w:color="auto"/>
            </w:tcBorders>
            <w:vAlign w:val="center"/>
          </w:tcPr>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Hsu et al. (2007)</w:t>
            </w:r>
          </w:p>
        </w:tc>
      </w:tr>
      <w:tr w:rsidR="00DB36C4" w:rsidRPr="00784A42" w:rsidTr="00DB36C4">
        <w:trPr>
          <w:trHeight w:val="364"/>
          <w:jc w:val="center"/>
        </w:trPr>
        <w:tc>
          <w:tcPr>
            <w:tcW w:w="807" w:type="dxa"/>
            <w:vMerge/>
            <w:tcBorders>
              <w:bottom w:val="single" w:sz="4" w:space="0" w:color="auto"/>
            </w:tcBorders>
            <w:vAlign w:val="center"/>
          </w:tcPr>
          <w:p w:rsidR="00DB36C4" w:rsidRPr="00784A42" w:rsidRDefault="00DB36C4" w:rsidP="00C01E70">
            <w:pPr>
              <w:pStyle w:val="ListParagraph"/>
              <w:spacing w:after="0" w:line="240" w:lineRule="auto"/>
              <w:ind w:left="0"/>
              <w:rPr>
                <w:rFonts w:asciiTheme="majorHAnsi" w:hAnsiTheme="majorHAnsi" w:cs="Times New Roman"/>
                <w:color w:val="000000" w:themeColor="text1"/>
              </w:rPr>
            </w:pPr>
          </w:p>
        </w:tc>
        <w:tc>
          <w:tcPr>
            <w:tcW w:w="3617" w:type="dxa"/>
            <w:tcBorders>
              <w:bottom w:val="single" w:sz="4" w:space="0" w:color="auto"/>
            </w:tcBorders>
            <w:vAlign w:val="center"/>
          </w:tcPr>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 xml:space="preserve">Altruism (+) </w:t>
            </w:r>
          </w:p>
        </w:tc>
        <w:tc>
          <w:tcPr>
            <w:tcW w:w="2610" w:type="dxa"/>
            <w:tcBorders>
              <w:bottom w:val="single" w:sz="4" w:space="0" w:color="auto"/>
            </w:tcBorders>
            <w:vAlign w:val="center"/>
          </w:tcPr>
          <w:p w:rsidR="00DB36C4" w:rsidRPr="00784A42" w:rsidRDefault="00DB36C4"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Hsu and Lin (2008)</w:t>
            </w:r>
          </w:p>
        </w:tc>
      </w:tr>
      <w:tr w:rsidR="004C666D" w:rsidRPr="00784A42" w:rsidTr="004C666D">
        <w:trPr>
          <w:trHeight w:hRule="exact" w:val="288"/>
          <w:jc w:val="center"/>
        </w:trPr>
        <w:tc>
          <w:tcPr>
            <w:tcW w:w="807" w:type="dxa"/>
            <w:vMerge w:val="restart"/>
            <w:textDirection w:val="btLr"/>
            <w:vAlign w:val="center"/>
          </w:tcPr>
          <w:p w:rsidR="004C666D" w:rsidRPr="00784A42" w:rsidRDefault="004C666D" w:rsidP="00DB36C4">
            <w:pPr>
              <w:pStyle w:val="ListParagraph"/>
              <w:spacing w:after="0" w:line="240" w:lineRule="auto"/>
              <w:ind w:left="113" w:right="113"/>
              <w:jc w:val="center"/>
              <w:rPr>
                <w:rFonts w:asciiTheme="majorHAnsi" w:hAnsiTheme="majorHAnsi" w:cs="Times New Roman"/>
                <w:color w:val="000000" w:themeColor="text1"/>
              </w:rPr>
            </w:pPr>
            <w:r w:rsidRPr="00784A42">
              <w:rPr>
                <w:rFonts w:asciiTheme="majorHAnsi" w:hAnsiTheme="majorHAnsi" w:cs="Times New Roman"/>
                <w:color w:val="000000" w:themeColor="text1"/>
              </w:rPr>
              <w:t>Cultural</w:t>
            </w:r>
          </w:p>
        </w:tc>
        <w:tc>
          <w:tcPr>
            <w:tcW w:w="3617" w:type="dxa"/>
            <w:vAlign w:val="center"/>
          </w:tcPr>
          <w:p w:rsidR="004C666D" w:rsidRPr="00784A42" w:rsidRDefault="004C666D"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Collectivism</w:t>
            </w:r>
          </w:p>
        </w:tc>
        <w:tc>
          <w:tcPr>
            <w:tcW w:w="2610" w:type="dxa"/>
            <w:vAlign w:val="center"/>
          </w:tcPr>
          <w:p w:rsidR="004C666D" w:rsidRPr="00784A42" w:rsidRDefault="004C666D"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Wang and Noe (2010)</w:t>
            </w:r>
          </w:p>
        </w:tc>
      </w:tr>
      <w:tr w:rsidR="004C666D" w:rsidRPr="00784A42" w:rsidTr="00536184">
        <w:trPr>
          <w:trHeight w:hRule="exact" w:val="288"/>
          <w:jc w:val="center"/>
        </w:trPr>
        <w:tc>
          <w:tcPr>
            <w:tcW w:w="807" w:type="dxa"/>
            <w:vMerge/>
            <w:vAlign w:val="center"/>
          </w:tcPr>
          <w:p w:rsidR="004C666D" w:rsidRPr="00784A42" w:rsidRDefault="004C666D" w:rsidP="00C01E70">
            <w:pPr>
              <w:pStyle w:val="ListParagraph"/>
              <w:spacing w:after="0" w:line="240" w:lineRule="auto"/>
              <w:ind w:left="0"/>
              <w:rPr>
                <w:rFonts w:asciiTheme="majorHAnsi" w:hAnsiTheme="majorHAnsi" w:cs="Times New Roman"/>
                <w:color w:val="000000" w:themeColor="text1"/>
              </w:rPr>
            </w:pPr>
          </w:p>
        </w:tc>
        <w:tc>
          <w:tcPr>
            <w:tcW w:w="3617" w:type="dxa"/>
            <w:vAlign w:val="center"/>
          </w:tcPr>
          <w:p w:rsidR="004C666D" w:rsidRPr="00784A42" w:rsidRDefault="004C666D"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Culture</w:t>
            </w:r>
          </w:p>
        </w:tc>
        <w:tc>
          <w:tcPr>
            <w:tcW w:w="2610" w:type="dxa"/>
            <w:vAlign w:val="center"/>
          </w:tcPr>
          <w:p w:rsidR="004C666D" w:rsidRPr="00784A42" w:rsidRDefault="004C666D"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Voelpel et al. (2007)</w:t>
            </w:r>
          </w:p>
        </w:tc>
      </w:tr>
      <w:tr w:rsidR="004C666D" w:rsidRPr="00784A42" w:rsidTr="0035319B">
        <w:trPr>
          <w:trHeight w:val="566"/>
          <w:jc w:val="center"/>
        </w:trPr>
        <w:tc>
          <w:tcPr>
            <w:tcW w:w="807" w:type="dxa"/>
            <w:vMerge/>
            <w:tcBorders>
              <w:bottom w:val="single" w:sz="4" w:space="0" w:color="auto"/>
            </w:tcBorders>
            <w:vAlign w:val="center"/>
          </w:tcPr>
          <w:p w:rsidR="004C666D" w:rsidRPr="00784A42" w:rsidRDefault="004C666D" w:rsidP="00C01E70">
            <w:pPr>
              <w:pStyle w:val="ListParagraph"/>
              <w:spacing w:after="0" w:line="240" w:lineRule="auto"/>
              <w:ind w:left="0"/>
              <w:rPr>
                <w:rFonts w:asciiTheme="majorHAnsi" w:hAnsiTheme="majorHAnsi" w:cs="Times New Roman"/>
                <w:color w:val="000000" w:themeColor="text1"/>
              </w:rPr>
            </w:pPr>
          </w:p>
        </w:tc>
        <w:tc>
          <w:tcPr>
            <w:tcW w:w="3617" w:type="dxa"/>
            <w:tcBorders>
              <w:bottom w:val="single" w:sz="4" w:space="0" w:color="auto"/>
            </w:tcBorders>
            <w:vAlign w:val="center"/>
          </w:tcPr>
          <w:p w:rsidR="004C666D" w:rsidRPr="00784A42" w:rsidRDefault="004C666D"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Collectivism (+)</w:t>
            </w:r>
          </w:p>
          <w:p w:rsidR="004C666D" w:rsidRPr="00784A42" w:rsidRDefault="004C666D"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Social norms (+)</w:t>
            </w:r>
          </w:p>
        </w:tc>
        <w:tc>
          <w:tcPr>
            <w:tcW w:w="2610" w:type="dxa"/>
            <w:tcBorders>
              <w:bottom w:val="single" w:sz="4" w:space="0" w:color="auto"/>
            </w:tcBorders>
            <w:vAlign w:val="center"/>
          </w:tcPr>
          <w:p w:rsidR="004C666D" w:rsidRPr="00784A42" w:rsidRDefault="004C666D"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Hwang and Kim (2007)</w:t>
            </w:r>
          </w:p>
        </w:tc>
      </w:tr>
      <w:tr w:rsidR="00DB36C4" w:rsidRPr="00784A42" w:rsidTr="004C666D">
        <w:trPr>
          <w:trHeight w:hRule="exact" w:val="288"/>
          <w:jc w:val="center"/>
        </w:trPr>
        <w:tc>
          <w:tcPr>
            <w:tcW w:w="807" w:type="dxa"/>
            <w:vMerge w:val="restart"/>
            <w:textDirection w:val="btLr"/>
            <w:vAlign w:val="center"/>
          </w:tcPr>
          <w:p w:rsidR="004C666D" w:rsidRPr="00784A42" w:rsidRDefault="004C666D" w:rsidP="004C666D">
            <w:pPr>
              <w:pStyle w:val="ListParagraph"/>
              <w:spacing w:after="0" w:line="240" w:lineRule="auto"/>
              <w:ind w:left="113" w:right="113"/>
              <w:jc w:val="center"/>
              <w:rPr>
                <w:rFonts w:asciiTheme="majorHAnsi" w:hAnsiTheme="majorHAnsi" w:cs="Times New Roman"/>
                <w:color w:val="000000" w:themeColor="text1"/>
              </w:rPr>
            </w:pPr>
            <w:r w:rsidRPr="00784A42">
              <w:rPr>
                <w:rFonts w:asciiTheme="majorHAnsi" w:hAnsiTheme="majorHAnsi" w:cs="Times New Roman"/>
                <w:color w:val="000000" w:themeColor="text1"/>
              </w:rPr>
              <w:t>Technological</w:t>
            </w:r>
          </w:p>
        </w:tc>
        <w:tc>
          <w:tcPr>
            <w:tcW w:w="3617" w:type="dxa"/>
            <w:vAlign w:val="center"/>
          </w:tcPr>
          <w:p w:rsidR="004C666D" w:rsidRPr="00784A42" w:rsidRDefault="004C666D"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Information quality (+)</w:t>
            </w:r>
          </w:p>
        </w:tc>
        <w:tc>
          <w:tcPr>
            <w:tcW w:w="2610" w:type="dxa"/>
            <w:vAlign w:val="center"/>
          </w:tcPr>
          <w:p w:rsidR="004C666D" w:rsidRPr="00784A42" w:rsidRDefault="004C666D"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Taylor and Wright (2004)</w:t>
            </w:r>
          </w:p>
        </w:tc>
      </w:tr>
      <w:tr w:rsidR="00DB36C4" w:rsidRPr="00784A42" w:rsidTr="0035319B">
        <w:trPr>
          <w:trHeight w:val="566"/>
          <w:jc w:val="center"/>
        </w:trPr>
        <w:tc>
          <w:tcPr>
            <w:tcW w:w="807" w:type="dxa"/>
            <w:vMerge/>
            <w:tcBorders>
              <w:bottom w:val="single" w:sz="4" w:space="0" w:color="auto"/>
            </w:tcBorders>
            <w:vAlign w:val="center"/>
          </w:tcPr>
          <w:p w:rsidR="004C666D" w:rsidRPr="00784A42" w:rsidRDefault="004C666D" w:rsidP="00C01E70">
            <w:pPr>
              <w:pStyle w:val="ListParagraph"/>
              <w:spacing w:after="0" w:line="240" w:lineRule="auto"/>
              <w:ind w:left="0"/>
              <w:rPr>
                <w:rFonts w:asciiTheme="majorHAnsi" w:hAnsiTheme="majorHAnsi" w:cs="Times New Roman"/>
                <w:color w:val="000000" w:themeColor="text1"/>
              </w:rPr>
            </w:pPr>
          </w:p>
        </w:tc>
        <w:tc>
          <w:tcPr>
            <w:tcW w:w="3617" w:type="dxa"/>
            <w:tcBorders>
              <w:bottom w:val="single" w:sz="4" w:space="0" w:color="auto"/>
            </w:tcBorders>
            <w:vAlign w:val="center"/>
          </w:tcPr>
          <w:p w:rsidR="004C666D" w:rsidRPr="00784A42" w:rsidRDefault="004C666D"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System availability (+)</w:t>
            </w:r>
          </w:p>
          <w:p w:rsidR="004C666D" w:rsidRPr="00784A42" w:rsidRDefault="004C666D"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System quality (+)</w:t>
            </w:r>
          </w:p>
        </w:tc>
        <w:tc>
          <w:tcPr>
            <w:tcW w:w="2610" w:type="dxa"/>
            <w:tcBorders>
              <w:bottom w:val="single" w:sz="4" w:space="0" w:color="auto"/>
            </w:tcBorders>
            <w:vAlign w:val="center"/>
          </w:tcPr>
          <w:p w:rsidR="004C666D" w:rsidRPr="00784A42" w:rsidRDefault="004C666D"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Cabrera et al. (2006)</w:t>
            </w:r>
          </w:p>
        </w:tc>
      </w:tr>
      <w:tr w:rsidR="00DB36C4" w:rsidRPr="00784A42" w:rsidTr="00536184">
        <w:trPr>
          <w:trHeight w:hRule="exact" w:val="288"/>
          <w:jc w:val="center"/>
        </w:trPr>
        <w:tc>
          <w:tcPr>
            <w:tcW w:w="807" w:type="dxa"/>
            <w:vMerge/>
            <w:vAlign w:val="center"/>
          </w:tcPr>
          <w:p w:rsidR="004C666D" w:rsidRPr="00784A42" w:rsidRDefault="004C666D" w:rsidP="00C01E70">
            <w:pPr>
              <w:pStyle w:val="ListParagraph"/>
              <w:spacing w:after="0" w:line="240" w:lineRule="auto"/>
              <w:ind w:left="0"/>
              <w:rPr>
                <w:rFonts w:asciiTheme="majorHAnsi" w:hAnsiTheme="majorHAnsi" w:cs="Times New Roman"/>
                <w:color w:val="000000" w:themeColor="text1"/>
              </w:rPr>
            </w:pPr>
          </w:p>
        </w:tc>
        <w:tc>
          <w:tcPr>
            <w:tcW w:w="3617" w:type="dxa"/>
            <w:vAlign w:val="center"/>
          </w:tcPr>
          <w:p w:rsidR="004C666D" w:rsidRPr="00784A42" w:rsidRDefault="004C666D"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IT application usage (+)</w:t>
            </w:r>
          </w:p>
        </w:tc>
        <w:tc>
          <w:tcPr>
            <w:tcW w:w="2610" w:type="dxa"/>
            <w:vAlign w:val="center"/>
          </w:tcPr>
          <w:p w:rsidR="004C666D" w:rsidRPr="00784A42" w:rsidRDefault="004C666D"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Kim and Lee (2006)</w:t>
            </w:r>
          </w:p>
        </w:tc>
      </w:tr>
      <w:tr w:rsidR="00DB36C4" w:rsidRPr="00784A42" w:rsidTr="0035319B">
        <w:trPr>
          <w:trHeight w:val="566"/>
          <w:jc w:val="center"/>
        </w:trPr>
        <w:tc>
          <w:tcPr>
            <w:tcW w:w="807" w:type="dxa"/>
            <w:vMerge/>
            <w:tcBorders>
              <w:bottom w:val="single" w:sz="4" w:space="0" w:color="auto"/>
            </w:tcBorders>
            <w:vAlign w:val="center"/>
          </w:tcPr>
          <w:p w:rsidR="004C666D" w:rsidRPr="00784A42" w:rsidRDefault="004C666D" w:rsidP="00C01E70">
            <w:pPr>
              <w:pStyle w:val="ListParagraph"/>
              <w:spacing w:after="0" w:line="240" w:lineRule="auto"/>
              <w:ind w:left="0"/>
              <w:rPr>
                <w:rFonts w:asciiTheme="majorHAnsi" w:hAnsiTheme="majorHAnsi" w:cs="Times New Roman"/>
                <w:color w:val="000000" w:themeColor="text1"/>
              </w:rPr>
            </w:pPr>
          </w:p>
        </w:tc>
        <w:tc>
          <w:tcPr>
            <w:tcW w:w="3617" w:type="dxa"/>
            <w:tcBorders>
              <w:bottom w:val="single" w:sz="4" w:space="0" w:color="auto"/>
            </w:tcBorders>
            <w:vAlign w:val="center"/>
          </w:tcPr>
          <w:p w:rsidR="004C666D" w:rsidRPr="00784A42" w:rsidRDefault="004C666D"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Ease of use (+)</w:t>
            </w:r>
          </w:p>
          <w:p w:rsidR="004C666D" w:rsidRPr="00784A42" w:rsidRDefault="004C666D"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Usefulness (+)</w:t>
            </w:r>
          </w:p>
        </w:tc>
        <w:tc>
          <w:tcPr>
            <w:tcW w:w="2610" w:type="dxa"/>
            <w:tcBorders>
              <w:bottom w:val="single" w:sz="4" w:space="0" w:color="auto"/>
            </w:tcBorders>
            <w:vAlign w:val="center"/>
          </w:tcPr>
          <w:p w:rsidR="004C666D" w:rsidRPr="00784A42" w:rsidRDefault="004C666D"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Sharratt and Usoro (2003)</w:t>
            </w:r>
          </w:p>
        </w:tc>
      </w:tr>
      <w:tr w:rsidR="00DB36C4" w:rsidRPr="00784A42" w:rsidTr="0035319B">
        <w:trPr>
          <w:trHeight w:val="854"/>
          <w:jc w:val="center"/>
        </w:trPr>
        <w:tc>
          <w:tcPr>
            <w:tcW w:w="807" w:type="dxa"/>
            <w:vMerge/>
            <w:tcBorders>
              <w:bottom w:val="single" w:sz="4" w:space="0" w:color="auto"/>
            </w:tcBorders>
            <w:vAlign w:val="center"/>
          </w:tcPr>
          <w:p w:rsidR="004C666D" w:rsidRPr="00784A42" w:rsidRDefault="004C666D" w:rsidP="00C01E70">
            <w:pPr>
              <w:pStyle w:val="ListParagraph"/>
              <w:spacing w:after="0" w:line="240" w:lineRule="auto"/>
              <w:ind w:left="0"/>
              <w:rPr>
                <w:rFonts w:asciiTheme="majorHAnsi" w:hAnsiTheme="majorHAnsi" w:cs="Times New Roman"/>
                <w:color w:val="000000" w:themeColor="text1"/>
              </w:rPr>
            </w:pPr>
          </w:p>
        </w:tc>
        <w:tc>
          <w:tcPr>
            <w:tcW w:w="3617" w:type="dxa"/>
            <w:tcBorders>
              <w:bottom w:val="single" w:sz="4" w:space="0" w:color="auto"/>
            </w:tcBorders>
            <w:vAlign w:val="center"/>
          </w:tcPr>
          <w:p w:rsidR="004C666D" w:rsidRPr="00784A42" w:rsidRDefault="004C666D"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Perceived usefulness (+)</w:t>
            </w:r>
          </w:p>
          <w:p w:rsidR="004C666D" w:rsidRPr="00784A42" w:rsidRDefault="004C666D"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Perceived ease of use (+)</w:t>
            </w:r>
          </w:p>
          <w:p w:rsidR="004C666D" w:rsidRPr="00784A42" w:rsidRDefault="004C666D"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Perceived enjoyments (+)</w:t>
            </w:r>
          </w:p>
        </w:tc>
        <w:tc>
          <w:tcPr>
            <w:tcW w:w="2610" w:type="dxa"/>
            <w:tcBorders>
              <w:bottom w:val="single" w:sz="4" w:space="0" w:color="auto"/>
            </w:tcBorders>
            <w:vAlign w:val="center"/>
          </w:tcPr>
          <w:p w:rsidR="004C666D" w:rsidRPr="00784A42" w:rsidRDefault="004C666D" w:rsidP="00C01E70">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Hsu and Lin (2008)</w:t>
            </w:r>
          </w:p>
        </w:tc>
      </w:tr>
    </w:tbl>
    <w:p w:rsidR="000B3311" w:rsidRPr="00784A42" w:rsidRDefault="000B3311" w:rsidP="000B3311">
      <w:pPr>
        <w:pStyle w:val="ListParagraph"/>
        <w:spacing w:after="0" w:line="480" w:lineRule="auto"/>
        <w:ind w:left="0"/>
        <w:jc w:val="center"/>
        <w:rPr>
          <w:rFonts w:asciiTheme="majorHAnsi" w:hAnsiTheme="majorHAnsi" w:cs="Times New Roman"/>
          <w:b/>
          <w:bCs/>
          <w:color w:val="000000" w:themeColor="text1"/>
          <w:sz w:val="20"/>
          <w:szCs w:val="20"/>
        </w:rPr>
      </w:pPr>
    </w:p>
    <w:p w:rsidR="0058601B" w:rsidRPr="00784A42" w:rsidRDefault="0058601B" w:rsidP="000B3311">
      <w:pPr>
        <w:pStyle w:val="ListParagraph"/>
        <w:spacing w:after="0" w:line="480" w:lineRule="auto"/>
        <w:ind w:left="0"/>
        <w:jc w:val="center"/>
        <w:rPr>
          <w:rFonts w:asciiTheme="majorHAnsi" w:hAnsiTheme="majorHAnsi" w:cs="Times New Roman"/>
          <w:b/>
          <w:bCs/>
          <w:color w:val="000000" w:themeColor="text1"/>
          <w:sz w:val="20"/>
          <w:szCs w:val="20"/>
        </w:rPr>
      </w:pPr>
    </w:p>
    <w:p w:rsidR="007925F0" w:rsidRDefault="007925F0" w:rsidP="000B3311">
      <w:pPr>
        <w:pStyle w:val="ListParagraph"/>
        <w:spacing w:after="0" w:line="480" w:lineRule="auto"/>
        <w:ind w:left="0"/>
        <w:jc w:val="center"/>
        <w:rPr>
          <w:rFonts w:asciiTheme="majorHAnsi" w:hAnsiTheme="majorHAnsi" w:cs="Times New Roman"/>
          <w:b/>
          <w:bCs/>
          <w:color w:val="000000" w:themeColor="text1"/>
          <w:sz w:val="20"/>
          <w:szCs w:val="20"/>
        </w:rPr>
      </w:pPr>
    </w:p>
    <w:p w:rsidR="002D6F5C" w:rsidRPr="00784A42" w:rsidRDefault="002D6F5C" w:rsidP="000B3311">
      <w:pPr>
        <w:pStyle w:val="ListParagraph"/>
        <w:spacing w:after="0" w:line="480" w:lineRule="auto"/>
        <w:ind w:left="0"/>
        <w:jc w:val="center"/>
        <w:rPr>
          <w:rFonts w:asciiTheme="majorHAnsi" w:hAnsiTheme="majorHAnsi" w:cs="Times New Roman"/>
          <w:b/>
          <w:bCs/>
          <w:color w:val="000000" w:themeColor="text1"/>
          <w:sz w:val="20"/>
          <w:szCs w:val="20"/>
        </w:rPr>
      </w:pPr>
    </w:p>
    <w:p w:rsidR="000B3311" w:rsidRPr="00784A42" w:rsidRDefault="000B3311" w:rsidP="000B3311">
      <w:pPr>
        <w:pStyle w:val="ListParagraph"/>
        <w:spacing w:after="0" w:line="480" w:lineRule="auto"/>
        <w:ind w:left="0"/>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lastRenderedPageBreak/>
        <w:t>Table 2.2b Previous Studies on the Antecedents of Knowledge Sharing Behavio</w:t>
      </w:r>
      <w:r w:rsidR="003C3440" w:rsidRPr="00784A42">
        <w:rPr>
          <w:rFonts w:asciiTheme="majorHAnsi" w:hAnsiTheme="majorHAnsi" w:cs="Times New Roman"/>
          <w:b/>
          <w:bCs/>
          <w:color w:val="000000" w:themeColor="text1"/>
          <w:sz w:val="20"/>
          <w:szCs w:val="20"/>
        </w:rPr>
        <w:t>u</w:t>
      </w:r>
      <w:r w:rsidRPr="00784A42">
        <w:rPr>
          <w:rFonts w:asciiTheme="majorHAnsi" w:hAnsiTheme="majorHAnsi" w:cs="Times New Roman"/>
          <w:b/>
          <w:bCs/>
          <w:color w:val="000000" w:themeColor="text1"/>
          <w:sz w:val="20"/>
          <w:szCs w:val="20"/>
        </w:rPr>
        <w:t>r</w:t>
      </w:r>
    </w:p>
    <w:tbl>
      <w:tblPr>
        <w:tblStyle w:val="TableGrid"/>
        <w:tblW w:w="0" w:type="auto"/>
        <w:jc w:val="center"/>
        <w:tblInd w:w="1782" w:type="dxa"/>
        <w:tblLook w:val="04A0"/>
      </w:tblPr>
      <w:tblGrid>
        <w:gridCol w:w="1467"/>
        <w:gridCol w:w="3185"/>
        <w:gridCol w:w="2449"/>
      </w:tblGrid>
      <w:tr w:rsidR="00277FDB" w:rsidRPr="00784A42" w:rsidTr="00DB36C4">
        <w:trPr>
          <w:trHeight w:hRule="exact" w:val="438"/>
          <w:jc w:val="center"/>
        </w:trPr>
        <w:tc>
          <w:tcPr>
            <w:tcW w:w="1467" w:type="dxa"/>
            <w:shd w:val="pct5" w:color="auto" w:fill="auto"/>
            <w:vAlign w:val="center"/>
          </w:tcPr>
          <w:p w:rsidR="00277FDB" w:rsidRPr="00784A42" w:rsidRDefault="00277FDB" w:rsidP="001037CB">
            <w:pPr>
              <w:pStyle w:val="ListParagraph"/>
              <w:spacing w:after="0" w:line="240" w:lineRule="auto"/>
              <w:ind w:left="0"/>
              <w:jc w:val="center"/>
              <w:rPr>
                <w:rFonts w:asciiTheme="majorHAnsi" w:hAnsiTheme="majorHAnsi" w:cs="Times New Roman"/>
                <w:b/>
                <w:bCs/>
                <w:color w:val="000000" w:themeColor="text1"/>
              </w:rPr>
            </w:pPr>
            <w:r w:rsidRPr="00784A42">
              <w:rPr>
                <w:rFonts w:asciiTheme="majorHAnsi" w:hAnsiTheme="majorHAnsi" w:cs="Times New Roman"/>
                <w:b/>
                <w:bCs/>
                <w:color w:val="000000" w:themeColor="text1"/>
              </w:rPr>
              <w:t>Factor</w:t>
            </w:r>
          </w:p>
        </w:tc>
        <w:tc>
          <w:tcPr>
            <w:tcW w:w="3185" w:type="dxa"/>
            <w:shd w:val="pct5" w:color="auto" w:fill="auto"/>
            <w:vAlign w:val="center"/>
          </w:tcPr>
          <w:p w:rsidR="00277FDB" w:rsidRPr="00784A42" w:rsidRDefault="00277FDB" w:rsidP="001037CB">
            <w:pPr>
              <w:pStyle w:val="ListParagraph"/>
              <w:spacing w:after="0" w:line="240" w:lineRule="auto"/>
              <w:ind w:left="0"/>
              <w:jc w:val="center"/>
              <w:rPr>
                <w:rFonts w:asciiTheme="majorHAnsi" w:hAnsiTheme="majorHAnsi" w:cs="Times New Roman"/>
                <w:b/>
                <w:bCs/>
                <w:color w:val="000000" w:themeColor="text1"/>
              </w:rPr>
            </w:pPr>
            <w:r w:rsidRPr="00784A42">
              <w:rPr>
                <w:rFonts w:asciiTheme="majorHAnsi" w:hAnsiTheme="majorHAnsi" w:cs="Times New Roman"/>
                <w:b/>
                <w:bCs/>
                <w:color w:val="000000" w:themeColor="text1"/>
              </w:rPr>
              <w:t>Antecedent (impact)</w:t>
            </w:r>
          </w:p>
        </w:tc>
        <w:tc>
          <w:tcPr>
            <w:tcW w:w="2449" w:type="dxa"/>
            <w:shd w:val="pct5" w:color="auto" w:fill="auto"/>
            <w:vAlign w:val="center"/>
          </w:tcPr>
          <w:p w:rsidR="00277FDB" w:rsidRPr="00784A42" w:rsidRDefault="00277FDB" w:rsidP="001037CB">
            <w:pPr>
              <w:pStyle w:val="ListParagraph"/>
              <w:spacing w:after="0" w:line="240" w:lineRule="auto"/>
              <w:ind w:left="0"/>
              <w:jc w:val="center"/>
              <w:rPr>
                <w:rFonts w:asciiTheme="majorHAnsi" w:hAnsiTheme="majorHAnsi" w:cs="Times New Roman"/>
                <w:b/>
                <w:bCs/>
                <w:color w:val="000000" w:themeColor="text1"/>
              </w:rPr>
            </w:pPr>
            <w:r w:rsidRPr="00784A42">
              <w:rPr>
                <w:rFonts w:asciiTheme="majorHAnsi" w:hAnsiTheme="majorHAnsi" w:cs="Times New Roman"/>
                <w:b/>
                <w:bCs/>
                <w:color w:val="000000" w:themeColor="text1"/>
              </w:rPr>
              <w:t>Reference</w:t>
            </w:r>
          </w:p>
        </w:tc>
      </w:tr>
      <w:tr w:rsidR="00746DC6" w:rsidRPr="00784A42" w:rsidTr="00746DC6">
        <w:trPr>
          <w:trHeight w:hRule="exact" w:val="288"/>
          <w:jc w:val="center"/>
        </w:trPr>
        <w:tc>
          <w:tcPr>
            <w:tcW w:w="1467" w:type="dxa"/>
            <w:vMerge w:val="restart"/>
            <w:textDirection w:val="btLr"/>
            <w:vAlign w:val="center"/>
          </w:tcPr>
          <w:p w:rsidR="00746DC6" w:rsidRPr="00784A42" w:rsidRDefault="00746DC6" w:rsidP="00746DC6">
            <w:pPr>
              <w:pStyle w:val="ListParagraph"/>
              <w:spacing w:after="0" w:line="240" w:lineRule="auto"/>
              <w:ind w:left="113" w:right="113"/>
              <w:jc w:val="center"/>
              <w:rPr>
                <w:rFonts w:asciiTheme="majorHAnsi" w:hAnsiTheme="majorHAnsi" w:cs="Times New Roman"/>
                <w:color w:val="000000" w:themeColor="text1"/>
              </w:rPr>
            </w:pPr>
            <w:r w:rsidRPr="00784A42">
              <w:rPr>
                <w:rFonts w:asciiTheme="majorHAnsi" w:hAnsiTheme="majorHAnsi" w:cs="Times New Roman"/>
                <w:color w:val="000000" w:themeColor="text1"/>
              </w:rPr>
              <w:t>Organizational contextual</w:t>
            </w:r>
          </w:p>
        </w:tc>
        <w:tc>
          <w:tcPr>
            <w:tcW w:w="3185" w:type="dxa"/>
            <w:vAlign w:val="center"/>
          </w:tcPr>
          <w:p w:rsidR="00746DC6" w:rsidRPr="00784A42" w:rsidRDefault="00746DC6" w:rsidP="00416E42">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Organizational reward (+)</w:t>
            </w:r>
          </w:p>
          <w:p w:rsidR="00746DC6" w:rsidRPr="00784A42" w:rsidRDefault="00746DC6" w:rsidP="00416E42">
            <w:pPr>
              <w:pStyle w:val="ListParagraph"/>
              <w:spacing w:after="0" w:line="240" w:lineRule="auto"/>
              <w:ind w:left="0"/>
              <w:rPr>
                <w:rFonts w:asciiTheme="majorHAnsi" w:hAnsiTheme="majorHAnsi" w:cs="Times New Roman"/>
                <w:color w:val="000000" w:themeColor="text1"/>
              </w:rPr>
            </w:pPr>
          </w:p>
        </w:tc>
        <w:tc>
          <w:tcPr>
            <w:tcW w:w="2449" w:type="dxa"/>
            <w:vAlign w:val="center"/>
          </w:tcPr>
          <w:p w:rsidR="00746DC6" w:rsidRPr="00784A42" w:rsidRDefault="00746DC6" w:rsidP="00416E42">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Kankanhalli et al. (2005)</w:t>
            </w:r>
          </w:p>
        </w:tc>
      </w:tr>
      <w:tr w:rsidR="00746DC6" w:rsidRPr="00784A42" w:rsidTr="0035319B">
        <w:trPr>
          <w:trHeight w:val="1718"/>
          <w:jc w:val="center"/>
        </w:trPr>
        <w:tc>
          <w:tcPr>
            <w:tcW w:w="1467" w:type="dxa"/>
            <w:vMerge/>
            <w:tcBorders>
              <w:bottom w:val="single" w:sz="4" w:space="0" w:color="auto"/>
            </w:tcBorders>
            <w:vAlign w:val="center"/>
          </w:tcPr>
          <w:p w:rsidR="00746DC6" w:rsidRPr="00784A42" w:rsidRDefault="00746DC6" w:rsidP="00416E42">
            <w:pPr>
              <w:pStyle w:val="ListParagraph"/>
              <w:spacing w:after="0" w:line="240" w:lineRule="auto"/>
              <w:ind w:left="0"/>
              <w:rPr>
                <w:rFonts w:asciiTheme="majorHAnsi" w:hAnsiTheme="majorHAnsi" w:cs="Times New Roman"/>
                <w:color w:val="000000" w:themeColor="text1"/>
              </w:rPr>
            </w:pPr>
          </w:p>
        </w:tc>
        <w:tc>
          <w:tcPr>
            <w:tcW w:w="3185" w:type="dxa"/>
            <w:tcBorders>
              <w:bottom w:val="single" w:sz="4" w:space="0" w:color="auto"/>
            </w:tcBorders>
            <w:vAlign w:val="bottom"/>
          </w:tcPr>
          <w:p w:rsidR="00746DC6" w:rsidRPr="00784A42" w:rsidRDefault="00746DC6" w:rsidP="00416E42">
            <w:pPr>
              <w:spacing w:after="0" w:line="240" w:lineRule="auto"/>
              <w:rPr>
                <w:rFonts w:asciiTheme="majorHAnsi" w:hAnsiTheme="majorHAnsi" w:cs="Times New Roman"/>
                <w:color w:val="000000" w:themeColor="text1"/>
              </w:rPr>
            </w:pPr>
            <w:r w:rsidRPr="00784A42">
              <w:rPr>
                <w:rFonts w:asciiTheme="majorHAnsi" w:hAnsiTheme="majorHAnsi" w:cs="Times New Roman"/>
                <w:color w:val="000000" w:themeColor="text1"/>
              </w:rPr>
              <w:t>Social interaction ties (+)</w:t>
            </w:r>
          </w:p>
          <w:p w:rsidR="00746DC6" w:rsidRPr="00784A42" w:rsidRDefault="00746DC6" w:rsidP="00416E42">
            <w:pPr>
              <w:spacing w:after="0" w:line="240" w:lineRule="auto"/>
              <w:rPr>
                <w:rFonts w:asciiTheme="majorHAnsi" w:hAnsiTheme="majorHAnsi" w:cs="Times New Roman"/>
                <w:color w:val="000000" w:themeColor="text1"/>
              </w:rPr>
            </w:pPr>
            <w:r w:rsidRPr="00784A42">
              <w:rPr>
                <w:rFonts w:asciiTheme="majorHAnsi" w:hAnsiTheme="majorHAnsi" w:cs="Times New Roman"/>
                <w:color w:val="000000" w:themeColor="text1"/>
              </w:rPr>
              <w:t>Trust (+)</w:t>
            </w:r>
          </w:p>
          <w:p w:rsidR="00746DC6" w:rsidRPr="00784A42" w:rsidRDefault="00746DC6" w:rsidP="00416E42">
            <w:pPr>
              <w:spacing w:after="0" w:line="240" w:lineRule="auto"/>
              <w:rPr>
                <w:rFonts w:asciiTheme="majorHAnsi" w:hAnsiTheme="majorHAnsi" w:cs="Times New Roman"/>
                <w:color w:val="000000" w:themeColor="text1"/>
              </w:rPr>
            </w:pPr>
            <w:r w:rsidRPr="00784A42">
              <w:rPr>
                <w:rFonts w:asciiTheme="majorHAnsi" w:hAnsiTheme="majorHAnsi" w:cs="Times New Roman"/>
                <w:color w:val="000000" w:themeColor="text1"/>
              </w:rPr>
              <w:t>Shared language (+)</w:t>
            </w:r>
          </w:p>
          <w:p w:rsidR="00746DC6" w:rsidRPr="00784A42" w:rsidRDefault="00746DC6" w:rsidP="00416E42">
            <w:pPr>
              <w:spacing w:after="0" w:line="240" w:lineRule="auto"/>
              <w:rPr>
                <w:rFonts w:asciiTheme="majorHAnsi" w:hAnsiTheme="majorHAnsi" w:cs="Times New Roman"/>
                <w:color w:val="000000" w:themeColor="text1"/>
              </w:rPr>
            </w:pPr>
            <w:r w:rsidRPr="00784A42">
              <w:rPr>
                <w:rFonts w:asciiTheme="majorHAnsi" w:hAnsiTheme="majorHAnsi" w:cs="Times New Roman"/>
                <w:color w:val="000000" w:themeColor="text1"/>
              </w:rPr>
              <w:t>Shared vision (+)</w:t>
            </w:r>
          </w:p>
          <w:p w:rsidR="00746DC6" w:rsidRPr="00784A42" w:rsidRDefault="00746DC6" w:rsidP="00416E42">
            <w:pPr>
              <w:spacing w:after="0" w:line="240" w:lineRule="auto"/>
              <w:rPr>
                <w:rFonts w:asciiTheme="majorHAnsi" w:hAnsiTheme="majorHAnsi" w:cs="Times New Roman"/>
                <w:color w:val="000000" w:themeColor="text1"/>
              </w:rPr>
            </w:pPr>
            <w:r w:rsidRPr="00784A42">
              <w:rPr>
                <w:rFonts w:asciiTheme="majorHAnsi" w:hAnsiTheme="majorHAnsi" w:cs="Times New Roman"/>
                <w:color w:val="000000" w:themeColor="text1"/>
              </w:rPr>
              <w:t>Norms of reciprocity (+)</w:t>
            </w:r>
          </w:p>
          <w:p w:rsidR="00746DC6" w:rsidRPr="00784A42" w:rsidRDefault="00746DC6" w:rsidP="00416E42">
            <w:pPr>
              <w:rPr>
                <w:rFonts w:asciiTheme="majorHAnsi" w:hAnsiTheme="majorHAnsi" w:cs="Times New Roman"/>
                <w:color w:val="000000" w:themeColor="text1"/>
              </w:rPr>
            </w:pPr>
            <w:r w:rsidRPr="00784A42">
              <w:rPr>
                <w:rFonts w:asciiTheme="majorHAnsi" w:hAnsiTheme="majorHAnsi" w:cs="Times New Roman"/>
                <w:color w:val="000000" w:themeColor="text1"/>
              </w:rPr>
              <w:t>Identification (+)</w:t>
            </w:r>
          </w:p>
        </w:tc>
        <w:tc>
          <w:tcPr>
            <w:tcW w:w="2449" w:type="dxa"/>
            <w:tcBorders>
              <w:bottom w:val="single" w:sz="4" w:space="0" w:color="auto"/>
            </w:tcBorders>
            <w:vAlign w:val="center"/>
          </w:tcPr>
          <w:p w:rsidR="00746DC6" w:rsidRPr="00784A42" w:rsidRDefault="00746DC6" w:rsidP="00416E42">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Chiu et al. (2006)</w:t>
            </w:r>
          </w:p>
        </w:tc>
      </w:tr>
      <w:tr w:rsidR="00746DC6" w:rsidRPr="00784A42" w:rsidTr="00DB36C4">
        <w:trPr>
          <w:trHeight w:hRule="exact" w:val="288"/>
          <w:jc w:val="center"/>
        </w:trPr>
        <w:tc>
          <w:tcPr>
            <w:tcW w:w="1467" w:type="dxa"/>
            <w:vMerge/>
            <w:vAlign w:val="center"/>
          </w:tcPr>
          <w:p w:rsidR="00746DC6" w:rsidRPr="00784A42" w:rsidRDefault="00746DC6" w:rsidP="00416E42">
            <w:pPr>
              <w:pStyle w:val="ListParagraph"/>
              <w:spacing w:after="0" w:line="240" w:lineRule="auto"/>
              <w:ind w:left="0"/>
              <w:rPr>
                <w:rFonts w:asciiTheme="majorHAnsi" w:hAnsiTheme="majorHAnsi" w:cs="Times New Roman"/>
                <w:color w:val="000000" w:themeColor="text1"/>
              </w:rPr>
            </w:pPr>
          </w:p>
        </w:tc>
        <w:tc>
          <w:tcPr>
            <w:tcW w:w="3185" w:type="dxa"/>
            <w:vAlign w:val="center"/>
          </w:tcPr>
          <w:p w:rsidR="00746DC6" w:rsidRPr="00784A42" w:rsidRDefault="00746DC6" w:rsidP="00416E42">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Reward systems</w:t>
            </w:r>
          </w:p>
        </w:tc>
        <w:tc>
          <w:tcPr>
            <w:tcW w:w="2449" w:type="dxa"/>
            <w:vAlign w:val="center"/>
          </w:tcPr>
          <w:p w:rsidR="00746DC6" w:rsidRPr="00784A42" w:rsidRDefault="00746DC6" w:rsidP="00416E42">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Hsu (2006)</w:t>
            </w:r>
          </w:p>
        </w:tc>
      </w:tr>
      <w:tr w:rsidR="00746DC6" w:rsidRPr="00784A42" w:rsidTr="0035319B">
        <w:trPr>
          <w:trHeight w:val="1430"/>
          <w:jc w:val="center"/>
        </w:trPr>
        <w:tc>
          <w:tcPr>
            <w:tcW w:w="1467" w:type="dxa"/>
            <w:vMerge/>
            <w:tcBorders>
              <w:bottom w:val="single" w:sz="4" w:space="0" w:color="auto"/>
            </w:tcBorders>
            <w:vAlign w:val="center"/>
          </w:tcPr>
          <w:p w:rsidR="00746DC6" w:rsidRPr="00784A42" w:rsidRDefault="00746DC6" w:rsidP="00416E42">
            <w:pPr>
              <w:pStyle w:val="ListParagraph"/>
              <w:spacing w:after="0" w:line="240" w:lineRule="auto"/>
              <w:ind w:left="0"/>
              <w:rPr>
                <w:rFonts w:asciiTheme="majorHAnsi" w:hAnsiTheme="majorHAnsi" w:cs="Times New Roman"/>
                <w:color w:val="000000" w:themeColor="text1"/>
              </w:rPr>
            </w:pPr>
          </w:p>
        </w:tc>
        <w:tc>
          <w:tcPr>
            <w:tcW w:w="3185" w:type="dxa"/>
            <w:tcBorders>
              <w:bottom w:val="single" w:sz="4" w:space="0" w:color="auto"/>
            </w:tcBorders>
            <w:vAlign w:val="center"/>
          </w:tcPr>
          <w:p w:rsidR="00746DC6" w:rsidRPr="00784A42" w:rsidRDefault="00746DC6" w:rsidP="00416E42">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Commitment (+)</w:t>
            </w:r>
          </w:p>
          <w:p w:rsidR="00746DC6" w:rsidRPr="00784A42" w:rsidRDefault="00746DC6" w:rsidP="00416E42">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Reciprocity (-)</w:t>
            </w:r>
          </w:p>
          <w:p w:rsidR="00746DC6" w:rsidRPr="00784A42" w:rsidRDefault="00746DC6" w:rsidP="00416E42">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Tenure in the field (+)</w:t>
            </w:r>
          </w:p>
          <w:p w:rsidR="00746DC6" w:rsidRPr="00784A42" w:rsidRDefault="00746DC6" w:rsidP="00416E42">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Self-rated expertise (+)</w:t>
            </w:r>
          </w:p>
          <w:p w:rsidR="00746DC6" w:rsidRPr="00784A42" w:rsidRDefault="00746DC6" w:rsidP="00416E42">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Centrality (+)</w:t>
            </w:r>
          </w:p>
        </w:tc>
        <w:tc>
          <w:tcPr>
            <w:tcW w:w="2449" w:type="dxa"/>
            <w:tcBorders>
              <w:bottom w:val="single" w:sz="4" w:space="0" w:color="auto"/>
            </w:tcBorders>
            <w:vAlign w:val="center"/>
          </w:tcPr>
          <w:p w:rsidR="00746DC6" w:rsidRPr="00784A42" w:rsidRDefault="00746DC6" w:rsidP="00416E42">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Wasko and Faraj (2005)</w:t>
            </w:r>
          </w:p>
        </w:tc>
      </w:tr>
      <w:tr w:rsidR="00746DC6" w:rsidRPr="00784A42" w:rsidTr="0035319B">
        <w:trPr>
          <w:trHeight w:val="566"/>
          <w:jc w:val="center"/>
        </w:trPr>
        <w:tc>
          <w:tcPr>
            <w:tcW w:w="1467" w:type="dxa"/>
            <w:vMerge/>
            <w:tcBorders>
              <w:bottom w:val="single" w:sz="4" w:space="0" w:color="auto"/>
            </w:tcBorders>
            <w:vAlign w:val="center"/>
          </w:tcPr>
          <w:p w:rsidR="00746DC6" w:rsidRPr="00784A42" w:rsidRDefault="00746DC6" w:rsidP="00416E42">
            <w:pPr>
              <w:pStyle w:val="ListParagraph"/>
              <w:spacing w:after="0" w:line="240" w:lineRule="auto"/>
              <w:ind w:left="0"/>
              <w:rPr>
                <w:rFonts w:asciiTheme="majorHAnsi" w:hAnsiTheme="majorHAnsi" w:cs="Times New Roman"/>
                <w:color w:val="000000" w:themeColor="text1"/>
              </w:rPr>
            </w:pPr>
          </w:p>
        </w:tc>
        <w:tc>
          <w:tcPr>
            <w:tcW w:w="3185" w:type="dxa"/>
            <w:tcBorders>
              <w:bottom w:val="single" w:sz="4" w:space="0" w:color="auto"/>
            </w:tcBorders>
            <w:vAlign w:val="center"/>
          </w:tcPr>
          <w:p w:rsidR="00746DC6" w:rsidRPr="00784A42" w:rsidRDefault="00746DC6" w:rsidP="00416E42">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Incentive condition (-)</w:t>
            </w:r>
          </w:p>
          <w:p w:rsidR="00746DC6" w:rsidRPr="00784A42" w:rsidRDefault="00746DC6" w:rsidP="00416E42">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Dyadic norms (+)</w:t>
            </w:r>
          </w:p>
        </w:tc>
        <w:tc>
          <w:tcPr>
            <w:tcW w:w="2449" w:type="dxa"/>
            <w:tcBorders>
              <w:bottom w:val="single" w:sz="4" w:space="0" w:color="auto"/>
            </w:tcBorders>
            <w:vAlign w:val="center"/>
          </w:tcPr>
          <w:p w:rsidR="00746DC6" w:rsidRPr="00784A42" w:rsidRDefault="00746DC6" w:rsidP="00416E42">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Quigley et al. (2007)</w:t>
            </w:r>
          </w:p>
        </w:tc>
      </w:tr>
      <w:tr w:rsidR="00746DC6" w:rsidRPr="00784A42" w:rsidTr="00DB36C4">
        <w:trPr>
          <w:trHeight w:hRule="exact" w:val="288"/>
          <w:jc w:val="center"/>
        </w:trPr>
        <w:tc>
          <w:tcPr>
            <w:tcW w:w="1467" w:type="dxa"/>
            <w:vMerge/>
            <w:vAlign w:val="center"/>
          </w:tcPr>
          <w:p w:rsidR="00746DC6" w:rsidRPr="00784A42" w:rsidRDefault="00746DC6" w:rsidP="00416E42">
            <w:pPr>
              <w:pStyle w:val="ListParagraph"/>
              <w:spacing w:after="0" w:line="240" w:lineRule="auto"/>
              <w:ind w:left="0"/>
              <w:rPr>
                <w:rFonts w:asciiTheme="majorHAnsi" w:hAnsiTheme="majorHAnsi" w:cs="Times New Roman"/>
                <w:color w:val="000000" w:themeColor="text1"/>
              </w:rPr>
            </w:pPr>
          </w:p>
        </w:tc>
        <w:tc>
          <w:tcPr>
            <w:tcW w:w="3185" w:type="dxa"/>
            <w:vAlign w:val="center"/>
          </w:tcPr>
          <w:p w:rsidR="00746DC6" w:rsidRPr="00784A42" w:rsidRDefault="00746DC6" w:rsidP="001037CB">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Organizational climate (+)</w:t>
            </w:r>
          </w:p>
        </w:tc>
        <w:tc>
          <w:tcPr>
            <w:tcW w:w="2449" w:type="dxa"/>
            <w:vAlign w:val="center"/>
          </w:tcPr>
          <w:p w:rsidR="00746DC6" w:rsidRPr="00784A42" w:rsidRDefault="00746DC6" w:rsidP="001037CB">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Bock et al. (2005)</w:t>
            </w:r>
          </w:p>
        </w:tc>
      </w:tr>
      <w:tr w:rsidR="00746DC6" w:rsidRPr="00784A42" w:rsidTr="0035319B">
        <w:trPr>
          <w:trHeight w:val="566"/>
          <w:jc w:val="center"/>
        </w:trPr>
        <w:tc>
          <w:tcPr>
            <w:tcW w:w="1467" w:type="dxa"/>
            <w:vMerge/>
            <w:tcBorders>
              <w:bottom w:val="single" w:sz="4" w:space="0" w:color="auto"/>
            </w:tcBorders>
            <w:vAlign w:val="center"/>
          </w:tcPr>
          <w:p w:rsidR="00746DC6" w:rsidRPr="00784A42" w:rsidRDefault="00746DC6" w:rsidP="00416E42">
            <w:pPr>
              <w:pStyle w:val="ListParagraph"/>
              <w:spacing w:after="0" w:line="240" w:lineRule="auto"/>
              <w:ind w:left="0"/>
              <w:rPr>
                <w:rFonts w:asciiTheme="majorHAnsi" w:hAnsiTheme="majorHAnsi" w:cs="Times New Roman"/>
                <w:color w:val="000000" w:themeColor="text1"/>
              </w:rPr>
            </w:pPr>
          </w:p>
        </w:tc>
        <w:tc>
          <w:tcPr>
            <w:tcW w:w="3185" w:type="dxa"/>
            <w:tcBorders>
              <w:bottom w:val="single" w:sz="4" w:space="0" w:color="auto"/>
            </w:tcBorders>
            <w:vAlign w:val="center"/>
          </w:tcPr>
          <w:p w:rsidR="00746DC6" w:rsidRPr="00784A42" w:rsidRDefault="00746DC6" w:rsidP="00416E42">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Diversity of ties (+)</w:t>
            </w:r>
          </w:p>
          <w:p w:rsidR="00746DC6" w:rsidRPr="00784A42" w:rsidRDefault="00746DC6" w:rsidP="00416E42">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Weak ties (+)</w:t>
            </w:r>
          </w:p>
        </w:tc>
        <w:tc>
          <w:tcPr>
            <w:tcW w:w="2449" w:type="dxa"/>
            <w:tcBorders>
              <w:bottom w:val="single" w:sz="4" w:space="0" w:color="auto"/>
            </w:tcBorders>
            <w:vAlign w:val="center"/>
          </w:tcPr>
          <w:p w:rsidR="00746DC6" w:rsidRPr="00784A42" w:rsidRDefault="00746DC6" w:rsidP="00416E42">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Constant et al. (1996)</w:t>
            </w:r>
          </w:p>
        </w:tc>
      </w:tr>
      <w:tr w:rsidR="00746DC6" w:rsidRPr="00784A42" w:rsidTr="00746DC6">
        <w:trPr>
          <w:trHeight w:val="566"/>
          <w:jc w:val="center"/>
        </w:trPr>
        <w:tc>
          <w:tcPr>
            <w:tcW w:w="1467" w:type="dxa"/>
            <w:vMerge w:val="restart"/>
            <w:tcBorders>
              <w:bottom w:val="single" w:sz="4" w:space="0" w:color="auto"/>
            </w:tcBorders>
            <w:textDirection w:val="btLr"/>
            <w:vAlign w:val="center"/>
          </w:tcPr>
          <w:p w:rsidR="00746DC6" w:rsidRPr="00784A42" w:rsidRDefault="00746DC6" w:rsidP="00746DC6">
            <w:pPr>
              <w:pStyle w:val="ListParagraph"/>
              <w:spacing w:after="0" w:line="240" w:lineRule="auto"/>
              <w:ind w:left="113" w:right="113"/>
              <w:jc w:val="center"/>
              <w:rPr>
                <w:rFonts w:asciiTheme="majorHAnsi" w:hAnsiTheme="majorHAnsi" w:cs="Times New Roman"/>
                <w:color w:val="000000" w:themeColor="text1"/>
              </w:rPr>
            </w:pPr>
            <w:r w:rsidRPr="00784A42">
              <w:rPr>
                <w:rFonts w:asciiTheme="majorHAnsi" w:hAnsiTheme="majorHAnsi" w:cs="Times New Roman"/>
                <w:color w:val="000000" w:themeColor="text1"/>
              </w:rPr>
              <w:t>Individual characteristics</w:t>
            </w:r>
          </w:p>
        </w:tc>
        <w:tc>
          <w:tcPr>
            <w:tcW w:w="3185" w:type="dxa"/>
            <w:tcBorders>
              <w:bottom w:val="single" w:sz="4" w:space="0" w:color="auto"/>
            </w:tcBorders>
            <w:vAlign w:val="center"/>
          </w:tcPr>
          <w:p w:rsidR="00746DC6" w:rsidRPr="00784A42" w:rsidRDefault="00746DC6" w:rsidP="00416E42">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Enjoyment in helping others (+)</w:t>
            </w:r>
          </w:p>
          <w:p w:rsidR="00746DC6" w:rsidRPr="00784A42" w:rsidRDefault="00746DC6" w:rsidP="00416E42">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Knowledge self-efficacy (+)</w:t>
            </w:r>
          </w:p>
        </w:tc>
        <w:tc>
          <w:tcPr>
            <w:tcW w:w="2449" w:type="dxa"/>
            <w:tcBorders>
              <w:bottom w:val="single" w:sz="4" w:space="0" w:color="auto"/>
            </w:tcBorders>
            <w:vAlign w:val="center"/>
          </w:tcPr>
          <w:p w:rsidR="00746DC6" w:rsidRPr="00784A42" w:rsidRDefault="00746DC6" w:rsidP="00416E42">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Kankanhalli et al. (2005)</w:t>
            </w:r>
          </w:p>
        </w:tc>
      </w:tr>
      <w:tr w:rsidR="00746DC6" w:rsidRPr="00784A42" w:rsidTr="00DB36C4">
        <w:trPr>
          <w:trHeight w:hRule="exact" w:val="288"/>
          <w:jc w:val="center"/>
        </w:trPr>
        <w:tc>
          <w:tcPr>
            <w:tcW w:w="1467" w:type="dxa"/>
            <w:vMerge/>
            <w:vAlign w:val="center"/>
          </w:tcPr>
          <w:p w:rsidR="00746DC6" w:rsidRPr="00784A42" w:rsidRDefault="00746DC6" w:rsidP="00416E42">
            <w:pPr>
              <w:pStyle w:val="ListParagraph"/>
              <w:spacing w:after="0" w:line="240" w:lineRule="auto"/>
              <w:ind w:left="0"/>
              <w:rPr>
                <w:rFonts w:asciiTheme="majorHAnsi" w:hAnsiTheme="majorHAnsi" w:cs="Times New Roman"/>
                <w:color w:val="000000" w:themeColor="text1"/>
              </w:rPr>
            </w:pPr>
          </w:p>
        </w:tc>
        <w:tc>
          <w:tcPr>
            <w:tcW w:w="3185" w:type="dxa"/>
            <w:vAlign w:val="center"/>
          </w:tcPr>
          <w:p w:rsidR="00746DC6" w:rsidRPr="00784A42" w:rsidRDefault="00746DC6" w:rsidP="00416E42">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Commitment to helping others (+)</w:t>
            </w:r>
          </w:p>
        </w:tc>
        <w:tc>
          <w:tcPr>
            <w:tcW w:w="2449" w:type="dxa"/>
            <w:vAlign w:val="center"/>
          </w:tcPr>
          <w:p w:rsidR="00746DC6" w:rsidRPr="00784A42" w:rsidRDefault="00746DC6" w:rsidP="00416E42">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Hsu (2006)</w:t>
            </w:r>
          </w:p>
        </w:tc>
      </w:tr>
      <w:tr w:rsidR="00746DC6" w:rsidRPr="00784A42" w:rsidTr="0035319B">
        <w:trPr>
          <w:trHeight w:val="566"/>
          <w:jc w:val="center"/>
        </w:trPr>
        <w:tc>
          <w:tcPr>
            <w:tcW w:w="1467" w:type="dxa"/>
            <w:vMerge/>
            <w:tcBorders>
              <w:bottom w:val="single" w:sz="4" w:space="0" w:color="auto"/>
            </w:tcBorders>
            <w:vAlign w:val="center"/>
          </w:tcPr>
          <w:p w:rsidR="00746DC6" w:rsidRPr="00784A42" w:rsidRDefault="00746DC6" w:rsidP="00416E42">
            <w:pPr>
              <w:pStyle w:val="ListParagraph"/>
              <w:spacing w:after="0" w:line="240" w:lineRule="auto"/>
              <w:ind w:left="0"/>
              <w:rPr>
                <w:rFonts w:asciiTheme="majorHAnsi" w:hAnsiTheme="majorHAnsi" w:cs="Times New Roman"/>
                <w:color w:val="000000" w:themeColor="text1"/>
              </w:rPr>
            </w:pPr>
          </w:p>
        </w:tc>
        <w:tc>
          <w:tcPr>
            <w:tcW w:w="3185" w:type="dxa"/>
            <w:tcBorders>
              <w:bottom w:val="single" w:sz="4" w:space="0" w:color="auto"/>
            </w:tcBorders>
            <w:vAlign w:val="center"/>
          </w:tcPr>
          <w:p w:rsidR="00746DC6" w:rsidRPr="00784A42" w:rsidRDefault="00746DC6" w:rsidP="00416E42">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Enjoyment of helping others (+)</w:t>
            </w:r>
          </w:p>
          <w:p w:rsidR="00746DC6" w:rsidRPr="00784A42" w:rsidRDefault="00746DC6" w:rsidP="00416E42">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Reputation (+)</w:t>
            </w:r>
          </w:p>
        </w:tc>
        <w:tc>
          <w:tcPr>
            <w:tcW w:w="2449" w:type="dxa"/>
            <w:tcBorders>
              <w:bottom w:val="single" w:sz="4" w:space="0" w:color="auto"/>
            </w:tcBorders>
            <w:vAlign w:val="center"/>
          </w:tcPr>
          <w:p w:rsidR="00746DC6" w:rsidRPr="00784A42" w:rsidRDefault="00746DC6" w:rsidP="00416E42">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Wasko and Faraj (2005)</w:t>
            </w:r>
          </w:p>
        </w:tc>
      </w:tr>
      <w:tr w:rsidR="00746DC6" w:rsidRPr="00784A42" w:rsidTr="00DB36C4">
        <w:trPr>
          <w:trHeight w:hRule="exact" w:val="681"/>
          <w:jc w:val="center"/>
        </w:trPr>
        <w:tc>
          <w:tcPr>
            <w:tcW w:w="1467" w:type="dxa"/>
            <w:vMerge/>
            <w:vAlign w:val="center"/>
          </w:tcPr>
          <w:p w:rsidR="00746DC6" w:rsidRPr="00784A42" w:rsidRDefault="00746DC6" w:rsidP="00416E42">
            <w:pPr>
              <w:pStyle w:val="ListParagraph"/>
              <w:spacing w:after="0" w:line="240" w:lineRule="auto"/>
              <w:ind w:left="0"/>
              <w:rPr>
                <w:rFonts w:asciiTheme="majorHAnsi" w:hAnsiTheme="majorHAnsi" w:cs="Times New Roman"/>
                <w:color w:val="000000" w:themeColor="text1"/>
              </w:rPr>
            </w:pPr>
          </w:p>
        </w:tc>
        <w:tc>
          <w:tcPr>
            <w:tcW w:w="3185" w:type="dxa"/>
            <w:vAlign w:val="center"/>
          </w:tcPr>
          <w:p w:rsidR="00746DC6" w:rsidRPr="00784A42" w:rsidRDefault="00746DC6" w:rsidP="00DB36C4">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Characteristics of sender (+)</w:t>
            </w:r>
          </w:p>
          <w:p w:rsidR="00746DC6" w:rsidRPr="00784A42" w:rsidRDefault="00746DC6" w:rsidP="00DB36C4">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Characteristics of receiver (+)</w:t>
            </w:r>
          </w:p>
        </w:tc>
        <w:tc>
          <w:tcPr>
            <w:tcW w:w="2449" w:type="dxa"/>
            <w:vAlign w:val="center"/>
          </w:tcPr>
          <w:p w:rsidR="00746DC6" w:rsidRPr="00784A42" w:rsidRDefault="00746DC6" w:rsidP="00416E42">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Minbaeva (2007)</w:t>
            </w:r>
          </w:p>
        </w:tc>
      </w:tr>
      <w:tr w:rsidR="00EC414D" w:rsidRPr="00784A42" w:rsidTr="00746DC6">
        <w:trPr>
          <w:cantSplit/>
          <w:trHeight w:hRule="exact" w:val="1134"/>
          <w:jc w:val="center"/>
        </w:trPr>
        <w:tc>
          <w:tcPr>
            <w:tcW w:w="1467" w:type="dxa"/>
            <w:textDirection w:val="btLr"/>
            <w:vAlign w:val="center"/>
          </w:tcPr>
          <w:p w:rsidR="00EC414D" w:rsidRPr="00784A42" w:rsidRDefault="00746DC6" w:rsidP="00746DC6">
            <w:pPr>
              <w:pStyle w:val="ListParagraph"/>
              <w:spacing w:after="0" w:line="240" w:lineRule="auto"/>
              <w:ind w:left="113" w:right="113"/>
              <w:jc w:val="center"/>
              <w:rPr>
                <w:rFonts w:asciiTheme="majorHAnsi" w:hAnsiTheme="majorHAnsi" w:cs="Times New Roman"/>
                <w:color w:val="000000" w:themeColor="text1"/>
              </w:rPr>
            </w:pPr>
            <w:r w:rsidRPr="00784A42">
              <w:rPr>
                <w:rFonts w:asciiTheme="majorHAnsi" w:hAnsiTheme="majorHAnsi" w:cs="Times New Roman"/>
                <w:color w:val="000000" w:themeColor="text1"/>
              </w:rPr>
              <w:t>Cultural</w:t>
            </w:r>
          </w:p>
        </w:tc>
        <w:tc>
          <w:tcPr>
            <w:tcW w:w="3185" w:type="dxa"/>
            <w:vAlign w:val="center"/>
          </w:tcPr>
          <w:p w:rsidR="00EC414D" w:rsidRPr="00784A42" w:rsidRDefault="00EC414D" w:rsidP="00416E42">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Collectivism</w:t>
            </w:r>
          </w:p>
        </w:tc>
        <w:tc>
          <w:tcPr>
            <w:tcW w:w="2449" w:type="dxa"/>
            <w:vAlign w:val="center"/>
          </w:tcPr>
          <w:p w:rsidR="00EC414D" w:rsidRPr="00784A42" w:rsidRDefault="00EC414D" w:rsidP="00416E42">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Hsu (2006)</w:t>
            </w:r>
          </w:p>
        </w:tc>
      </w:tr>
      <w:tr w:rsidR="00DB36C4" w:rsidRPr="00784A42" w:rsidTr="00746DC6">
        <w:trPr>
          <w:trHeight w:hRule="exact" w:val="771"/>
          <w:jc w:val="center"/>
        </w:trPr>
        <w:tc>
          <w:tcPr>
            <w:tcW w:w="1467" w:type="dxa"/>
            <w:vMerge w:val="restart"/>
            <w:textDirection w:val="btLr"/>
            <w:vAlign w:val="center"/>
          </w:tcPr>
          <w:p w:rsidR="00DB36C4" w:rsidRPr="00784A42" w:rsidRDefault="00DB36C4" w:rsidP="00DB36C4">
            <w:pPr>
              <w:pStyle w:val="ListParagraph"/>
              <w:spacing w:after="0" w:line="240" w:lineRule="auto"/>
              <w:ind w:left="113" w:right="113"/>
              <w:jc w:val="center"/>
              <w:rPr>
                <w:rFonts w:asciiTheme="majorHAnsi" w:hAnsiTheme="majorHAnsi" w:cs="Times New Roman"/>
                <w:color w:val="000000" w:themeColor="text1"/>
              </w:rPr>
            </w:pPr>
            <w:r w:rsidRPr="00784A42">
              <w:rPr>
                <w:rFonts w:asciiTheme="majorHAnsi" w:hAnsiTheme="majorHAnsi" w:cs="Times New Roman"/>
                <w:color w:val="000000" w:themeColor="text1"/>
              </w:rPr>
              <w:t>Technological</w:t>
            </w:r>
          </w:p>
        </w:tc>
        <w:tc>
          <w:tcPr>
            <w:tcW w:w="3185" w:type="dxa"/>
            <w:vAlign w:val="center"/>
          </w:tcPr>
          <w:p w:rsidR="00DB36C4" w:rsidRPr="00784A42" w:rsidRDefault="00DB36C4" w:rsidP="00416E42">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Providing multiple channels (+)</w:t>
            </w:r>
          </w:p>
        </w:tc>
        <w:tc>
          <w:tcPr>
            <w:tcW w:w="2449" w:type="dxa"/>
            <w:vAlign w:val="center"/>
          </w:tcPr>
          <w:p w:rsidR="00DB36C4" w:rsidRPr="00784A42" w:rsidRDefault="00DB36C4" w:rsidP="00416E42">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Pan and Leidner (2003)</w:t>
            </w:r>
          </w:p>
        </w:tc>
      </w:tr>
      <w:tr w:rsidR="00DB36C4" w:rsidRPr="00784A42" w:rsidTr="00746DC6">
        <w:trPr>
          <w:trHeight w:hRule="exact" w:val="906"/>
          <w:jc w:val="center"/>
        </w:trPr>
        <w:tc>
          <w:tcPr>
            <w:tcW w:w="1467" w:type="dxa"/>
            <w:vMerge/>
            <w:vAlign w:val="center"/>
          </w:tcPr>
          <w:p w:rsidR="00DB36C4" w:rsidRPr="00784A42" w:rsidRDefault="00DB36C4" w:rsidP="00416E42">
            <w:pPr>
              <w:pStyle w:val="ListParagraph"/>
              <w:spacing w:after="0" w:line="240" w:lineRule="auto"/>
              <w:ind w:left="0"/>
              <w:rPr>
                <w:rFonts w:asciiTheme="majorHAnsi" w:hAnsiTheme="majorHAnsi" w:cs="Times New Roman"/>
                <w:color w:val="000000" w:themeColor="text1"/>
              </w:rPr>
            </w:pPr>
          </w:p>
        </w:tc>
        <w:tc>
          <w:tcPr>
            <w:tcW w:w="3185" w:type="dxa"/>
            <w:vAlign w:val="center"/>
          </w:tcPr>
          <w:p w:rsidR="00DB36C4" w:rsidRPr="00784A42" w:rsidRDefault="00DB36C4" w:rsidP="00416E42">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Characteristics of knowledge (+)</w:t>
            </w:r>
          </w:p>
        </w:tc>
        <w:tc>
          <w:tcPr>
            <w:tcW w:w="2449" w:type="dxa"/>
            <w:vAlign w:val="center"/>
          </w:tcPr>
          <w:p w:rsidR="00DB36C4" w:rsidRPr="00784A42" w:rsidRDefault="00DB36C4" w:rsidP="00416E42">
            <w:pPr>
              <w:pStyle w:val="ListParagraph"/>
              <w:spacing w:after="0" w:line="240" w:lineRule="auto"/>
              <w:ind w:left="0"/>
              <w:rPr>
                <w:rFonts w:asciiTheme="majorHAnsi" w:hAnsiTheme="majorHAnsi" w:cs="Times New Roman"/>
                <w:color w:val="000000" w:themeColor="text1"/>
              </w:rPr>
            </w:pPr>
            <w:r w:rsidRPr="00784A42">
              <w:rPr>
                <w:rFonts w:asciiTheme="majorHAnsi" w:hAnsiTheme="majorHAnsi" w:cs="Times New Roman"/>
                <w:color w:val="000000" w:themeColor="text1"/>
              </w:rPr>
              <w:t>Minbaeva (2007)</w:t>
            </w:r>
          </w:p>
        </w:tc>
      </w:tr>
    </w:tbl>
    <w:p w:rsidR="000B3311" w:rsidRPr="00784A42" w:rsidRDefault="000B3311" w:rsidP="000B3311">
      <w:pPr>
        <w:pStyle w:val="ListParagraph"/>
        <w:spacing w:after="0" w:line="480" w:lineRule="auto"/>
        <w:ind w:left="0"/>
        <w:jc w:val="center"/>
        <w:rPr>
          <w:rFonts w:asciiTheme="majorHAnsi" w:hAnsiTheme="majorHAnsi" w:cs="Times New Roman"/>
          <w:b/>
          <w:bCs/>
          <w:color w:val="000000" w:themeColor="text1"/>
          <w:sz w:val="20"/>
          <w:szCs w:val="20"/>
        </w:rPr>
      </w:pPr>
    </w:p>
    <w:p w:rsidR="00277FDB" w:rsidRPr="00784A42" w:rsidRDefault="00277FDB" w:rsidP="000B3311">
      <w:pPr>
        <w:pStyle w:val="ListParagraph"/>
        <w:spacing w:after="0" w:line="480" w:lineRule="auto"/>
        <w:ind w:left="0"/>
        <w:jc w:val="center"/>
        <w:rPr>
          <w:rFonts w:asciiTheme="majorHAnsi" w:hAnsiTheme="majorHAnsi" w:cs="Times New Roman"/>
          <w:b/>
          <w:bCs/>
          <w:color w:val="000000" w:themeColor="text1"/>
          <w:sz w:val="20"/>
          <w:szCs w:val="20"/>
        </w:rPr>
      </w:pPr>
    </w:p>
    <w:p w:rsidR="008C5336" w:rsidRPr="00784A42" w:rsidRDefault="008C5336" w:rsidP="00AA3C1C">
      <w:pPr>
        <w:pStyle w:val="ListParagraph"/>
        <w:spacing w:after="0" w:line="480" w:lineRule="auto"/>
        <w:ind w:left="0"/>
        <w:jc w:val="both"/>
        <w:rPr>
          <w:rFonts w:asciiTheme="majorHAnsi" w:hAnsiTheme="majorHAnsi" w:cs="Times New Roman"/>
          <w:color w:val="000000" w:themeColor="text1"/>
        </w:rPr>
      </w:pPr>
      <w:r w:rsidRPr="00784A42">
        <w:rPr>
          <w:rFonts w:asciiTheme="majorHAnsi" w:hAnsiTheme="majorHAnsi" w:cs="Times New Roman"/>
          <w:color w:val="000000" w:themeColor="text1"/>
        </w:rPr>
        <w:lastRenderedPageBreak/>
        <w:tab/>
        <w:t xml:space="preserve">While antecedents and barriers of knowledge sharing have been investigated in online communities and virtual communities of practice (Ardichvili, Page, and Wentling, 2003; Hsu et. al, 2007; Chiu et al, 2006), the main focus </w:t>
      </w:r>
      <w:r w:rsidR="00AA3C1C" w:rsidRPr="00784A42">
        <w:rPr>
          <w:rFonts w:asciiTheme="majorHAnsi" w:hAnsiTheme="majorHAnsi" w:cs="Times New Roman"/>
          <w:color w:val="000000" w:themeColor="text1"/>
        </w:rPr>
        <w:t xml:space="preserve">has been </w:t>
      </w:r>
      <w:r w:rsidRPr="00784A42">
        <w:rPr>
          <w:rFonts w:asciiTheme="majorHAnsi" w:hAnsiTheme="majorHAnsi" w:cs="Times New Roman"/>
          <w:color w:val="000000" w:themeColor="text1"/>
        </w:rPr>
        <w:t xml:space="preserve">on enhancing knowledge flow to solve organizational problems. Considering the amount of knowledge being shared on </w:t>
      </w:r>
      <w:r w:rsidR="00AA3C1C" w:rsidRPr="00784A42">
        <w:rPr>
          <w:rFonts w:asciiTheme="majorHAnsi" w:hAnsiTheme="majorHAnsi" w:cs="Times New Roman"/>
          <w:color w:val="000000" w:themeColor="text1"/>
        </w:rPr>
        <w:t>social network</w:t>
      </w:r>
      <w:r w:rsidRPr="00784A42">
        <w:rPr>
          <w:rFonts w:asciiTheme="majorHAnsi" w:hAnsiTheme="majorHAnsi" w:cs="Times New Roman"/>
          <w:color w:val="000000" w:themeColor="text1"/>
        </w:rPr>
        <w:t xml:space="preserve"> websites such as LinkedIn, the role of non-organizational social online communities has been significantly overlooked in the literature. Online environments have been proposed to be a powerful groundwork to mine data, discover knowledge, and ultimately create marketing intelligence </w:t>
      </w:r>
      <w:r w:rsidR="00AA3C1C" w:rsidRPr="00784A42">
        <w:rPr>
          <w:rFonts w:asciiTheme="majorHAnsi" w:hAnsiTheme="majorHAnsi" w:cs="Times New Roman"/>
          <w:color w:val="000000" w:themeColor="text1"/>
        </w:rPr>
        <w:t xml:space="preserve">for </w:t>
      </w:r>
      <w:r w:rsidRPr="00784A42">
        <w:rPr>
          <w:rFonts w:asciiTheme="majorHAnsi" w:hAnsiTheme="majorHAnsi" w:cs="Times New Roman"/>
          <w:color w:val="000000" w:themeColor="text1"/>
        </w:rPr>
        <w:t>competit</w:t>
      </w:r>
      <w:r w:rsidR="00261564" w:rsidRPr="00784A42">
        <w:rPr>
          <w:rFonts w:asciiTheme="majorHAnsi" w:hAnsiTheme="majorHAnsi" w:cs="Times New Roman"/>
          <w:color w:val="000000" w:themeColor="text1"/>
        </w:rPr>
        <w:t xml:space="preserve">ive advantage </w:t>
      </w:r>
      <w:r w:rsidR="00AA3C1C" w:rsidRPr="00784A42">
        <w:rPr>
          <w:rFonts w:asciiTheme="majorHAnsi" w:hAnsiTheme="majorHAnsi" w:cs="Times New Roman"/>
          <w:color w:val="000000" w:themeColor="text1"/>
        </w:rPr>
        <w:t xml:space="preserve">of </w:t>
      </w:r>
      <w:r w:rsidR="00261564" w:rsidRPr="00784A42">
        <w:rPr>
          <w:rFonts w:asciiTheme="majorHAnsi" w:hAnsiTheme="majorHAnsi" w:cs="Times New Roman"/>
          <w:color w:val="000000" w:themeColor="text1"/>
        </w:rPr>
        <w:t>firms (Berry and Linoff, 1997; Fayyad and</w:t>
      </w:r>
      <w:r w:rsidR="007C3826" w:rsidRPr="00784A42">
        <w:rPr>
          <w:rFonts w:asciiTheme="majorHAnsi" w:hAnsiTheme="majorHAnsi" w:cs="Times New Roman"/>
          <w:color w:val="000000" w:themeColor="text1"/>
        </w:rPr>
        <w:t xml:space="preserve"> Smith,</w:t>
      </w:r>
      <w:r w:rsidRPr="00784A42">
        <w:rPr>
          <w:rFonts w:asciiTheme="majorHAnsi" w:hAnsiTheme="majorHAnsi" w:cs="Times New Roman"/>
          <w:color w:val="000000" w:themeColor="text1"/>
        </w:rPr>
        <w:t xml:space="preserve"> 1996). </w:t>
      </w:r>
      <w:r w:rsidR="00AA3C1C" w:rsidRPr="00784A42">
        <w:rPr>
          <w:rFonts w:asciiTheme="majorHAnsi" w:hAnsiTheme="majorHAnsi" w:cs="Times New Roman"/>
          <w:color w:val="000000" w:themeColor="text1"/>
        </w:rPr>
        <w:t>For example, d</w:t>
      </w:r>
      <w:r w:rsidR="00261564" w:rsidRPr="00784A42">
        <w:rPr>
          <w:rFonts w:asciiTheme="majorHAnsi" w:hAnsiTheme="majorHAnsi" w:cs="Times New Roman"/>
          <w:color w:val="000000" w:themeColor="text1"/>
        </w:rPr>
        <w:t>ata mining customers’ feedback</w:t>
      </w:r>
      <w:r w:rsidRPr="00784A42">
        <w:rPr>
          <w:rFonts w:asciiTheme="majorHAnsi" w:hAnsiTheme="majorHAnsi" w:cs="Times New Roman"/>
          <w:color w:val="000000" w:themeColor="text1"/>
        </w:rPr>
        <w:t xml:space="preserve"> or public opinions in online discussions can generate marketing intelligence (Glane, Hurst, Nigam, Siegler, Stockton, and Tomokiyo, 2005). </w:t>
      </w:r>
      <w:r w:rsidR="00AA3C1C" w:rsidRPr="00784A42">
        <w:rPr>
          <w:rFonts w:asciiTheme="majorHAnsi" w:hAnsiTheme="majorHAnsi" w:cs="Times New Roman"/>
          <w:color w:val="000000" w:themeColor="text1"/>
        </w:rPr>
        <w:t xml:space="preserve">Thus </w:t>
      </w:r>
      <w:r w:rsidRPr="00784A42">
        <w:rPr>
          <w:rFonts w:asciiTheme="majorHAnsi" w:hAnsiTheme="majorHAnsi" w:cs="Times New Roman"/>
          <w:color w:val="000000" w:themeColor="text1"/>
        </w:rPr>
        <w:t xml:space="preserve">studying online social communities can profit organizations as well as individuals who contribute on such websites.  </w:t>
      </w:r>
    </w:p>
    <w:p w:rsidR="008C5336" w:rsidRPr="00784A42" w:rsidRDefault="008C5336" w:rsidP="00247316">
      <w:pPr>
        <w:spacing w:after="0" w:line="480" w:lineRule="auto"/>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rPr>
        <w:tab/>
        <w:t>Among the types of online communities which include practice-based/organizational communities (e.g.</w:t>
      </w:r>
      <w:r w:rsidR="00966B09" w:rsidRPr="00784A42">
        <w:rPr>
          <w:rFonts w:asciiTheme="majorHAnsi" w:hAnsiTheme="majorHAnsi" w:cs="Times New Roman"/>
          <w:color w:val="000000" w:themeColor="text1"/>
        </w:rPr>
        <w:t>,</w:t>
      </w:r>
      <w:r w:rsidRPr="00784A42">
        <w:rPr>
          <w:rFonts w:asciiTheme="majorHAnsi" w:hAnsiTheme="majorHAnsi" w:cs="Times New Roman"/>
          <w:color w:val="000000" w:themeColor="text1"/>
        </w:rPr>
        <w:t xml:space="preserve"> online communities of practice), information exchange communities (such as LinkedIn), communities of relationship (such as Facebook), and fun communities (such as secondlife.com), practice-based organizational communities tend to be the focus of academic investigation (Ma and Agarwal, 2007; Yang and Lai, 2011; Lu and Hsiao, 2007; Chai and Kim, 2010). Studying the impact of online community type on knowledge sharing </w:t>
      </w:r>
      <w:r w:rsidR="00945784" w:rsidRPr="00784A42">
        <w:rPr>
          <w:rFonts w:asciiTheme="majorHAnsi" w:hAnsiTheme="majorHAnsi" w:cs="Times New Roman"/>
          <w:color w:val="000000" w:themeColor="text1"/>
        </w:rPr>
        <w:t>behaviour</w:t>
      </w:r>
      <w:r w:rsidRPr="00784A42">
        <w:rPr>
          <w:rFonts w:asciiTheme="majorHAnsi" w:hAnsiTheme="majorHAnsi" w:cs="Times New Roman"/>
          <w:color w:val="000000" w:themeColor="text1"/>
        </w:rPr>
        <w:t xml:space="preserve"> could </w:t>
      </w:r>
      <w:r w:rsidR="007F074A" w:rsidRPr="00784A42">
        <w:rPr>
          <w:rFonts w:asciiTheme="majorHAnsi" w:hAnsiTheme="majorHAnsi" w:cs="Times New Roman"/>
          <w:color w:val="000000" w:themeColor="text1"/>
        </w:rPr>
        <w:t>help</w:t>
      </w:r>
      <w:r w:rsidRPr="00784A42">
        <w:rPr>
          <w:rFonts w:asciiTheme="majorHAnsi" w:hAnsiTheme="majorHAnsi" w:cs="Times New Roman"/>
          <w:color w:val="000000" w:themeColor="text1"/>
        </w:rPr>
        <w:t xml:space="preserve"> to fill this research gap and </w:t>
      </w:r>
      <w:r w:rsidR="00AA3C1C" w:rsidRPr="00784A42">
        <w:rPr>
          <w:rFonts w:asciiTheme="majorHAnsi" w:hAnsiTheme="majorHAnsi" w:cs="Times New Roman"/>
          <w:color w:val="000000" w:themeColor="text1"/>
        </w:rPr>
        <w:t xml:space="preserve">contribute to </w:t>
      </w:r>
      <w:r w:rsidRPr="00784A42">
        <w:rPr>
          <w:rFonts w:asciiTheme="majorHAnsi" w:hAnsiTheme="majorHAnsi" w:cs="Times New Roman"/>
          <w:color w:val="000000" w:themeColor="text1"/>
        </w:rPr>
        <w:t xml:space="preserve">the literature </w:t>
      </w:r>
      <w:r w:rsidR="00AA3C1C" w:rsidRPr="00784A42">
        <w:rPr>
          <w:rFonts w:asciiTheme="majorHAnsi" w:hAnsiTheme="majorHAnsi" w:cs="Times New Roman"/>
          <w:color w:val="000000" w:themeColor="text1"/>
        </w:rPr>
        <w:t>on</w:t>
      </w:r>
      <w:r w:rsidRPr="00784A42">
        <w:rPr>
          <w:rFonts w:asciiTheme="majorHAnsi" w:hAnsiTheme="majorHAnsi" w:cs="Times New Roman"/>
          <w:color w:val="000000" w:themeColor="text1"/>
        </w:rPr>
        <w:t xml:space="preserve"> Knowledge Management. </w:t>
      </w:r>
      <w:r w:rsidR="00247316" w:rsidRPr="00784A42">
        <w:rPr>
          <w:rFonts w:asciiTheme="majorHAnsi" w:hAnsiTheme="majorHAnsi" w:cs="Times New Roman"/>
          <w:color w:val="000000" w:themeColor="text1"/>
        </w:rPr>
        <w:t>Knowledge sharing has been studied mostly in the context of organizations. Those ver</w:t>
      </w:r>
      <w:r w:rsidR="002A1E69">
        <w:rPr>
          <w:rFonts w:asciiTheme="majorHAnsi" w:hAnsiTheme="majorHAnsi" w:cs="Times New Roman"/>
          <w:color w:val="000000" w:themeColor="text1"/>
        </w:rPr>
        <w:t>y few studies which investigate</w:t>
      </w:r>
      <w:r w:rsidR="00247316" w:rsidRPr="00784A42">
        <w:rPr>
          <w:rFonts w:asciiTheme="majorHAnsi" w:hAnsiTheme="majorHAnsi" w:cs="Times New Roman"/>
          <w:color w:val="000000" w:themeColor="text1"/>
        </w:rPr>
        <w:t xml:space="preserve"> knowledge sharing non-organizational online social networks, take limited perspective by examining select social constructs and overlooking technical facilitators and contextual such as community characteristics. T</w:t>
      </w:r>
      <w:r w:rsidRPr="00784A42">
        <w:rPr>
          <w:rFonts w:asciiTheme="majorHAnsi" w:hAnsiTheme="majorHAnsi" w:cs="Times New Roman"/>
          <w:color w:val="000000" w:themeColor="text1"/>
        </w:rPr>
        <w:t xml:space="preserve">he primary focus of this research is not practice-based communities </w:t>
      </w:r>
      <w:r w:rsidRPr="00784A42">
        <w:rPr>
          <w:rFonts w:asciiTheme="majorHAnsi" w:hAnsiTheme="majorHAnsi" w:cs="Times New Roman"/>
          <w:color w:val="000000" w:themeColor="text1"/>
        </w:rPr>
        <w:lastRenderedPageBreak/>
        <w:t xml:space="preserve">(communities of practice) such as intra-organizational communities, but </w:t>
      </w:r>
      <w:r w:rsidR="00261564" w:rsidRPr="00784A42">
        <w:rPr>
          <w:rFonts w:asciiTheme="majorHAnsi" w:hAnsiTheme="majorHAnsi" w:cs="Times New Roman"/>
          <w:color w:val="000000" w:themeColor="text1"/>
        </w:rPr>
        <w:t>non-business-oriented</w:t>
      </w:r>
      <w:r w:rsidR="00857C3E" w:rsidRPr="00784A42">
        <w:rPr>
          <w:rFonts w:asciiTheme="majorHAnsi" w:hAnsiTheme="majorHAnsi" w:cs="Times New Roman"/>
          <w:color w:val="000000" w:themeColor="text1"/>
        </w:rPr>
        <w:t xml:space="preserve"> Web 2.0</w:t>
      </w:r>
      <w:r w:rsidR="00261564" w:rsidRPr="00784A42">
        <w:rPr>
          <w:rFonts w:asciiTheme="majorHAnsi" w:hAnsiTheme="majorHAnsi" w:cs="Times New Roman"/>
          <w:color w:val="000000" w:themeColor="text1"/>
        </w:rPr>
        <w:t xml:space="preserve"> </w:t>
      </w:r>
      <w:r w:rsidRPr="00784A42">
        <w:rPr>
          <w:rFonts w:asciiTheme="majorHAnsi" w:hAnsiTheme="majorHAnsi" w:cs="Times New Roman"/>
          <w:color w:val="000000" w:themeColor="text1"/>
        </w:rPr>
        <w:t>online communities (c</w:t>
      </w:r>
      <w:r w:rsidR="00261564" w:rsidRPr="00784A42">
        <w:rPr>
          <w:rFonts w:asciiTheme="majorHAnsi" w:hAnsiTheme="majorHAnsi" w:cs="Times New Roman"/>
          <w:color w:val="000000" w:themeColor="text1"/>
        </w:rPr>
        <w:t>ommunities of relationship and i</w:t>
      </w:r>
      <w:r w:rsidRPr="00784A42">
        <w:rPr>
          <w:rFonts w:asciiTheme="majorHAnsi" w:hAnsiTheme="majorHAnsi" w:cs="Times New Roman"/>
          <w:color w:val="000000" w:themeColor="text1"/>
        </w:rPr>
        <w:t xml:space="preserve">nformation exchange communities) with a wider range of members. </w:t>
      </w:r>
    </w:p>
    <w:p w:rsidR="008C5336" w:rsidRPr="00784A42" w:rsidRDefault="00DB60BD" w:rsidP="00DB60BD">
      <w:pPr>
        <w:pStyle w:val="ListParagraph"/>
        <w:numPr>
          <w:ilvl w:val="1"/>
          <w:numId w:val="2"/>
        </w:numPr>
        <w:spacing w:before="120" w:after="0" w:line="480" w:lineRule="auto"/>
        <w:contextualSpacing w:val="0"/>
        <w:rPr>
          <w:rFonts w:asciiTheme="majorHAnsi" w:hAnsiTheme="majorHAnsi" w:cs="Times New Roman"/>
          <w:b/>
          <w:bCs/>
          <w:color w:val="000000" w:themeColor="text1"/>
        </w:rPr>
      </w:pPr>
      <w:r w:rsidRPr="00784A42">
        <w:rPr>
          <w:rFonts w:asciiTheme="majorHAnsi" w:hAnsiTheme="majorHAnsi" w:cs="Times New Roman"/>
          <w:b/>
          <w:bCs/>
          <w:color w:val="000000" w:themeColor="text1"/>
        </w:rPr>
        <w:tab/>
        <w:t>Web 2.0</w:t>
      </w:r>
    </w:p>
    <w:p w:rsidR="00442DB7" w:rsidRDefault="008C5336" w:rsidP="00442DB7">
      <w:pPr>
        <w:spacing w:line="480" w:lineRule="auto"/>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sz w:val="24"/>
          <w:szCs w:val="24"/>
        </w:rPr>
        <w:tab/>
      </w:r>
      <w:r w:rsidRPr="00784A42">
        <w:rPr>
          <w:rFonts w:asciiTheme="majorHAnsi" w:hAnsiTheme="majorHAnsi" w:cs="Times New Roman"/>
          <w:color w:val="000000" w:themeColor="text1"/>
        </w:rPr>
        <w:t xml:space="preserve">Soon after the dot-com bubble in 2002, new ideas of exchanging </w:t>
      </w:r>
      <w:r w:rsidR="00910707" w:rsidRPr="00784A42">
        <w:rPr>
          <w:rFonts w:asciiTheme="majorHAnsi" w:hAnsiTheme="majorHAnsi" w:cs="Times New Roman"/>
          <w:color w:val="000000" w:themeColor="text1"/>
        </w:rPr>
        <w:t>information/</w:t>
      </w:r>
      <w:r w:rsidRPr="00784A42">
        <w:rPr>
          <w:rFonts w:asciiTheme="majorHAnsi" w:hAnsiTheme="majorHAnsi" w:cs="Times New Roman"/>
          <w:color w:val="000000" w:themeColor="text1"/>
        </w:rPr>
        <w:t xml:space="preserve">content, such as </w:t>
      </w:r>
      <w:r w:rsidR="00857C3E" w:rsidRPr="00784A42">
        <w:rPr>
          <w:rFonts w:asciiTheme="majorHAnsi" w:hAnsiTheme="majorHAnsi" w:cs="Times New Roman"/>
          <w:color w:val="000000" w:themeColor="text1"/>
        </w:rPr>
        <w:t>social bookmarking</w:t>
      </w:r>
      <w:r w:rsidRPr="00784A42">
        <w:rPr>
          <w:rFonts w:asciiTheme="majorHAnsi" w:hAnsiTheme="majorHAnsi" w:cs="Times New Roman"/>
          <w:color w:val="000000" w:themeColor="text1"/>
        </w:rPr>
        <w:t xml:space="preserve">, gained acceptance on the </w:t>
      </w:r>
      <w:r w:rsidR="006F2DC4" w:rsidRPr="00784A42">
        <w:rPr>
          <w:rFonts w:asciiTheme="majorHAnsi" w:hAnsiTheme="majorHAnsi" w:cs="Times New Roman"/>
          <w:color w:val="000000" w:themeColor="text1"/>
        </w:rPr>
        <w:t>Web</w:t>
      </w:r>
      <w:r w:rsidRPr="00784A42">
        <w:rPr>
          <w:rFonts w:asciiTheme="majorHAnsi" w:hAnsiTheme="majorHAnsi" w:cs="Times New Roman"/>
          <w:color w:val="000000" w:themeColor="text1"/>
        </w:rPr>
        <w:t xml:space="preserve">. </w:t>
      </w:r>
      <w:r w:rsidR="00925858" w:rsidRPr="00784A42">
        <w:rPr>
          <w:rFonts w:asciiTheme="majorHAnsi" w:hAnsiTheme="majorHAnsi" w:cs="Times New Roman"/>
          <w:color w:val="000000" w:themeColor="text1"/>
        </w:rPr>
        <w:t>The new information exchange model</w:t>
      </w:r>
      <w:r w:rsidRPr="00784A42">
        <w:rPr>
          <w:rFonts w:asciiTheme="majorHAnsi" w:hAnsiTheme="majorHAnsi" w:cs="Times New Roman"/>
          <w:color w:val="000000" w:themeColor="text1"/>
        </w:rPr>
        <w:t xml:space="preserve"> features do-it-yourself user-edited generated websites. The transition from HTML pages to dynamic user-centric applications (gadgets) brought what is known as Web 2.0. One of the most important characteristics of these applications is being separable, in a sense that application logic and data is separate from user-created interface. </w:t>
      </w:r>
      <w:r w:rsidR="00A548C2" w:rsidRPr="00784A42">
        <w:rPr>
          <w:rFonts w:asciiTheme="majorHAnsi" w:hAnsiTheme="majorHAnsi" w:cs="Times New Roman"/>
          <w:color w:val="000000" w:themeColor="text1"/>
        </w:rPr>
        <w:t xml:space="preserve"> In other words, users do not require coding </w:t>
      </w:r>
      <w:r w:rsidR="008A13F5" w:rsidRPr="00784A42">
        <w:rPr>
          <w:rFonts w:asciiTheme="majorHAnsi" w:hAnsiTheme="majorHAnsi" w:cs="Times New Roman"/>
          <w:color w:val="000000" w:themeColor="text1"/>
        </w:rPr>
        <w:t xml:space="preserve">or technical expertise </w:t>
      </w:r>
      <w:r w:rsidR="00A548C2" w:rsidRPr="00784A42">
        <w:rPr>
          <w:rFonts w:asciiTheme="majorHAnsi" w:hAnsiTheme="majorHAnsi" w:cs="Times New Roman"/>
          <w:color w:val="000000" w:themeColor="text1"/>
        </w:rPr>
        <w:t xml:space="preserve">to share content; the content and process to update or share it is accessible through </w:t>
      </w:r>
      <w:r w:rsidR="008A13F5" w:rsidRPr="00784A42">
        <w:rPr>
          <w:rFonts w:asciiTheme="majorHAnsi" w:hAnsiTheme="majorHAnsi" w:cs="Times New Roman"/>
          <w:color w:val="000000" w:themeColor="text1"/>
        </w:rPr>
        <w:t xml:space="preserve">an easy-to-use </w:t>
      </w:r>
      <w:r w:rsidR="00A548C2" w:rsidRPr="00784A42">
        <w:rPr>
          <w:rFonts w:asciiTheme="majorHAnsi" w:hAnsiTheme="majorHAnsi" w:cs="Times New Roman"/>
          <w:color w:val="000000" w:themeColor="text1"/>
        </w:rPr>
        <w:t xml:space="preserve">application interface. </w:t>
      </w:r>
      <w:r w:rsidRPr="00784A42">
        <w:rPr>
          <w:rFonts w:asciiTheme="majorHAnsi" w:hAnsiTheme="majorHAnsi" w:cs="Times New Roman"/>
          <w:color w:val="000000" w:themeColor="text1"/>
        </w:rPr>
        <w:t>Web 2.0 is defined as a set of online technologies, ideas, and services to enhance participation and collaboration in online environments (O’Reilly, 2005). Raman (2009) argues that the Web 2.0 phase on the Internet was the creation of user-centric Web artifacts, including but not limited to social bookmarking, commenting, blogging, Really Simple Syndicating (RSS), wikis, etc. While there are controversial discussions that Web 2.0 is only a marketing hype (</w:t>
      </w:r>
      <w:r w:rsidR="00261564" w:rsidRPr="00784A42">
        <w:rPr>
          <w:rFonts w:asciiTheme="majorHAnsi" w:hAnsiTheme="majorHAnsi" w:cs="Times New Roman"/>
          <w:color w:val="000000" w:themeColor="text1"/>
        </w:rPr>
        <w:t xml:space="preserve">for example, </w:t>
      </w:r>
      <w:r w:rsidRPr="00784A42">
        <w:rPr>
          <w:rFonts w:asciiTheme="majorHAnsi" w:hAnsiTheme="majorHAnsi" w:cs="Times New Roman"/>
          <w:color w:val="000000" w:themeColor="text1"/>
        </w:rPr>
        <w:t xml:space="preserve">Zajicek, 2007), Web 2.0 advantages, applications, and challenges have already been noted and addressed in diverse contexts such as education, healthcare, and government (Antoni, García, Mildred and Mendoza, 2010; Wilshusen, 2010;  Boulos and Wheeler, 2007; Tredinnick, 2006). </w:t>
      </w:r>
    </w:p>
    <w:p w:rsidR="00442DB7" w:rsidRPr="00784A42" w:rsidRDefault="008C5336" w:rsidP="00442DB7">
      <w:pPr>
        <w:spacing w:line="480" w:lineRule="auto"/>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rPr>
        <w:tab/>
        <w:t xml:space="preserve">The ultimate </w:t>
      </w:r>
      <w:r w:rsidR="00261564" w:rsidRPr="00784A42">
        <w:rPr>
          <w:rFonts w:asciiTheme="majorHAnsi" w:hAnsiTheme="majorHAnsi" w:cs="Times New Roman"/>
          <w:color w:val="000000" w:themeColor="text1"/>
        </w:rPr>
        <w:t xml:space="preserve">goal of Web 2.0 is facilitating </w:t>
      </w:r>
      <w:r w:rsidRPr="00784A42">
        <w:rPr>
          <w:rFonts w:asciiTheme="majorHAnsi" w:hAnsiTheme="majorHAnsi" w:cs="Times New Roman"/>
          <w:color w:val="000000" w:themeColor="text1"/>
        </w:rPr>
        <w:t>sharing of i</w:t>
      </w:r>
      <w:r w:rsidR="00261564" w:rsidRPr="00784A42">
        <w:rPr>
          <w:rFonts w:asciiTheme="majorHAnsi" w:hAnsiTheme="majorHAnsi" w:cs="Times New Roman"/>
          <w:color w:val="000000" w:themeColor="text1"/>
        </w:rPr>
        <w:t>nformation</w:t>
      </w:r>
      <w:r w:rsidR="00F263E7" w:rsidRPr="00784A42">
        <w:rPr>
          <w:rFonts w:asciiTheme="majorHAnsi" w:hAnsiTheme="majorHAnsi" w:cs="Times New Roman"/>
          <w:color w:val="000000" w:themeColor="text1"/>
        </w:rPr>
        <w:t>/knowledge</w:t>
      </w:r>
      <w:r w:rsidR="00261564" w:rsidRPr="00784A42">
        <w:rPr>
          <w:rFonts w:asciiTheme="majorHAnsi" w:hAnsiTheme="majorHAnsi" w:cs="Times New Roman"/>
          <w:color w:val="000000" w:themeColor="text1"/>
        </w:rPr>
        <w:t xml:space="preserve">. </w:t>
      </w:r>
      <w:r w:rsidR="00B26889" w:rsidRPr="00784A42">
        <w:rPr>
          <w:rFonts w:asciiTheme="majorHAnsi" w:hAnsiTheme="majorHAnsi" w:cs="Times New Roman"/>
          <w:color w:val="000000" w:themeColor="text1"/>
        </w:rPr>
        <w:t xml:space="preserve">The first generation of the Web was limited in terms of user participation in creating and sharing content on the Web. Content </w:t>
      </w:r>
      <w:r w:rsidR="008A13F5" w:rsidRPr="00784A42">
        <w:rPr>
          <w:rFonts w:asciiTheme="majorHAnsi" w:hAnsiTheme="majorHAnsi" w:cs="Times New Roman"/>
          <w:color w:val="000000" w:themeColor="text1"/>
        </w:rPr>
        <w:t>sharing and update</w:t>
      </w:r>
      <w:r w:rsidR="00B26889" w:rsidRPr="00784A42">
        <w:rPr>
          <w:rFonts w:asciiTheme="majorHAnsi" w:hAnsiTheme="majorHAnsi" w:cs="Times New Roman"/>
          <w:color w:val="000000" w:themeColor="text1"/>
        </w:rPr>
        <w:t xml:space="preserve"> mostly required programming from </w:t>
      </w:r>
      <w:r w:rsidR="00B26889" w:rsidRPr="00784A42">
        <w:rPr>
          <w:rFonts w:asciiTheme="majorHAnsi" w:hAnsiTheme="majorHAnsi" w:cs="Times New Roman"/>
          <w:color w:val="000000" w:themeColor="text1"/>
        </w:rPr>
        <w:lastRenderedPageBreak/>
        <w:t xml:space="preserve">developers. </w:t>
      </w:r>
      <w:r w:rsidR="008A13F5" w:rsidRPr="00784A42">
        <w:rPr>
          <w:rFonts w:asciiTheme="majorHAnsi" w:hAnsiTheme="majorHAnsi" w:cs="Times New Roman"/>
          <w:color w:val="000000" w:themeColor="text1"/>
        </w:rPr>
        <w:t xml:space="preserve">This early generation of the Web was largely viewed as a one-way communication channel. </w:t>
      </w:r>
      <w:r w:rsidR="00261564" w:rsidRPr="00784A42">
        <w:rPr>
          <w:rFonts w:asciiTheme="majorHAnsi" w:hAnsiTheme="majorHAnsi" w:cs="Times New Roman"/>
          <w:color w:val="000000" w:themeColor="text1"/>
        </w:rPr>
        <w:t>Gruber (2007) argues</w:t>
      </w:r>
      <w:r w:rsidRPr="00784A42">
        <w:rPr>
          <w:rFonts w:asciiTheme="majorHAnsi" w:hAnsiTheme="majorHAnsi" w:cs="Times New Roman"/>
          <w:color w:val="000000" w:themeColor="text1"/>
        </w:rPr>
        <w:t xml:space="preserve"> that collective intelligence through </w:t>
      </w:r>
      <w:r w:rsidR="008A13F5" w:rsidRPr="00784A42">
        <w:rPr>
          <w:rFonts w:asciiTheme="majorHAnsi" w:hAnsiTheme="majorHAnsi" w:cs="Times New Roman"/>
          <w:color w:val="000000" w:themeColor="text1"/>
        </w:rPr>
        <w:t xml:space="preserve">two-way or multi-way </w:t>
      </w:r>
      <w:r w:rsidRPr="00784A42">
        <w:rPr>
          <w:rFonts w:asciiTheme="majorHAnsi" w:hAnsiTheme="majorHAnsi" w:cs="Times New Roman"/>
          <w:color w:val="000000" w:themeColor="text1"/>
        </w:rPr>
        <w:t>knowledge sharing is the tenet of Web 2.0. Because of the high potential for user collaboration, Web 2.0 is often called as ‘social web’ (Paroutis &amp; Al Saleh, 2009). Participation is a feature of Web 2.0 and is constructed on open interfaces on which users create, organize, and share c</w:t>
      </w:r>
      <w:r w:rsidR="00C05EEF" w:rsidRPr="00784A42">
        <w:rPr>
          <w:rFonts w:asciiTheme="majorHAnsi" w:hAnsiTheme="majorHAnsi" w:cs="Times New Roman"/>
          <w:color w:val="000000" w:themeColor="text1"/>
        </w:rPr>
        <w:t>ontent (Anderson, 2007; Boulos and</w:t>
      </w:r>
      <w:r w:rsidRPr="00784A42">
        <w:rPr>
          <w:rFonts w:asciiTheme="majorHAnsi" w:hAnsiTheme="majorHAnsi" w:cs="Times New Roman"/>
          <w:color w:val="000000" w:themeColor="text1"/>
        </w:rPr>
        <w:t xml:space="preserve"> Wheeler, 2007). New implications of Web 2.0 on </w:t>
      </w:r>
      <w:r w:rsidR="007B28EA" w:rsidRPr="00784A42">
        <w:rPr>
          <w:rFonts w:asciiTheme="majorHAnsi" w:hAnsiTheme="majorHAnsi" w:cs="Times New Roman"/>
          <w:color w:val="000000" w:themeColor="text1"/>
        </w:rPr>
        <w:t>k</w:t>
      </w:r>
      <w:r w:rsidRPr="00784A42">
        <w:rPr>
          <w:rFonts w:asciiTheme="majorHAnsi" w:hAnsiTheme="majorHAnsi" w:cs="Times New Roman"/>
          <w:color w:val="000000" w:themeColor="text1"/>
        </w:rPr>
        <w:t xml:space="preserve">nowledge </w:t>
      </w:r>
      <w:r w:rsidR="007B28EA" w:rsidRPr="00784A42">
        <w:rPr>
          <w:rFonts w:asciiTheme="majorHAnsi" w:hAnsiTheme="majorHAnsi" w:cs="Times New Roman"/>
          <w:color w:val="000000" w:themeColor="text1"/>
        </w:rPr>
        <w:t>m</w:t>
      </w:r>
      <w:r w:rsidRPr="00784A42">
        <w:rPr>
          <w:rFonts w:asciiTheme="majorHAnsi" w:hAnsiTheme="majorHAnsi" w:cs="Times New Roman"/>
          <w:color w:val="000000" w:themeColor="text1"/>
        </w:rPr>
        <w:t>anagement in organizat</w:t>
      </w:r>
      <w:r w:rsidR="0058473E" w:rsidRPr="00784A42">
        <w:rPr>
          <w:rFonts w:asciiTheme="majorHAnsi" w:hAnsiTheme="majorHAnsi" w:cs="Times New Roman"/>
          <w:color w:val="000000" w:themeColor="text1"/>
        </w:rPr>
        <w:t>ions are discussed by Levy (2009</w:t>
      </w:r>
      <w:r w:rsidRPr="00784A42">
        <w:rPr>
          <w:rFonts w:asciiTheme="majorHAnsi" w:hAnsiTheme="majorHAnsi" w:cs="Times New Roman"/>
          <w:color w:val="000000" w:themeColor="text1"/>
        </w:rPr>
        <w:t xml:space="preserve">). </w:t>
      </w:r>
      <w:r w:rsidR="00DA4DB8" w:rsidRPr="00784A42">
        <w:rPr>
          <w:rFonts w:asciiTheme="majorHAnsi" w:hAnsiTheme="majorHAnsi" w:cs="Times New Roman"/>
          <w:color w:val="000000" w:themeColor="text1"/>
        </w:rPr>
        <w:t xml:space="preserve">Online services </w:t>
      </w:r>
      <w:r w:rsidR="0068031B" w:rsidRPr="00784A42">
        <w:rPr>
          <w:rFonts w:asciiTheme="majorHAnsi" w:hAnsiTheme="majorHAnsi" w:cs="Times New Roman"/>
          <w:color w:val="000000" w:themeColor="text1"/>
        </w:rPr>
        <w:t>are</w:t>
      </w:r>
      <w:r w:rsidR="00DA4DB8" w:rsidRPr="00784A42">
        <w:rPr>
          <w:rFonts w:asciiTheme="majorHAnsi" w:hAnsiTheme="majorHAnsi" w:cs="Times New Roman"/>
          <w:color w:val="000000" w:themeColor="text1"/>
        </w:rPr>
        <w:t xml:space="preserve"> at the core of Web 2.0; meaning that content is created, updated and shared through services rather than inde</w:t>
      </w:r>
      <w:r w:rsidR="0068031B" w:rsidRPr="00784A42">
        <w:rPr>
          <w:rFonts w:asciiTheme="majorHAnsi" w:hAnsiTheme="majorHAnsi" w:cs="Times New Roman"/>
          <w:color w:val="000000" w:themeColor="text1"/>
        </w:rPr>
        <w:t xml:space="preserve">pendent applications. These services are hassle-free in terms of programming and “are developed as lightweight modules are released constantly and </w:t>
      </w:r>
      <w:r w:rsidR="0058473E" w:rsidRPr="00784A42">
        <w:rPr>
          <w:rFonts w:asciiTheme="majorHAnsi" w:hAnsiTheme="majorHAnsi" w:cs="Times New Roman"/>
          <w:color w:val="000000" w:themeColor="text1"/>
        </w:rPr>
        <w:t>almost continuously” (Levy, 2009</w:t>
      </w:r>
      <w:r w:rsidR="00694FB3" w:rsidRPr="00784A42">
        <w:rPr>
          <w:rFonts w:asciiTheme="majorHAnsi" w:hAnsiTheme="majorHAnsi" w:cs="Times New Roman"/>
          <w:color w:val="000000" w:themeColor="text1"/>
        </w:rPr>
        <w:t>, p. 123</w:t>
      </w:r>
      <w:r w:rsidR="0068031B" w:rsidRPr="00784A42">
        <w:rPr>
          <w:rFonts w:asciiTheme="majorHAnsi" w:hAnsiTheme="majorHAnsi" w:cs="Times New Roman"/>
          <w:color w:val="000000" w:themeColor="text1"/>
        </w:rPr>
        <w:t xml:space="preserve">). Thus, </w:t>
      </w:r>
      <w:r w:rsidR="00DA4DB8" w:rsidRPr="00784A42">
        <w:rPr>
          <w:rFonts w:asciiTheme="majorHAnsi" w:hAnsiTheme="majorHAnsi" w:cs="Times New Roman"/>
          <w:color w:val="000000" w:themeColor="text1"/>
        </w:rPr>
        <w:t xml:space="preserve">users take over the role of content managers in online organizational Information Systems. </w:t>
      </w:r>
      <w:r w:rsidR="00442DB7" w:rsidRPr="00784A42">
        <w:rPr>
          <w:rFonts w:asciiTheme="majorHAnsi" w:hAnsiTheme="majorHAnsi" w:cs="Times New Roman"/>
          <w:color w:val="000000" w:themeColor="text1"/>
        </w:rPr>
        <w:t xml:space="preserve">We define a Web 2.0 online community as an online community in which Web 2.0 artifacts such as social bookmarking, commenting, and Really Simple Syndication (RSS) are utilized. </w:t>
      </w:r>
    </w:p>
    <w:p w:rsidR="008C5336" w:rsidRPr="00784A42" w:rsidRDefault="008C5336" w:rsidP="008219F3">
      <w:pPr>
        <w:spacing w:line="480" w:lineRule="auto"/>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rPr>
        <w:tab/>
        <w:t>Although most Web 2.0 websites encourage collective action, the level of participation is not generally equal am</w:t>
      </w:r>
      <w:r w:rsidR="00C05EEF" w:rsidRPr="00784A42">
        <w:rPr>
          <w:rFonts w:asciiTheme="majorHAnsi" w:hAnsiTheme="majorHAnsi" w:cs="Times New Roman"/>
          <w:color w:val="000000" w:themeColor="text1"/>
        </w:rPr>
        <w:t>ong users in different websites</w:t>
      </w:r>
      <w:r w:rsidR="00AA3C1C" w:rsidRPr="00784A42">
        <w:rPr>
          <w:rFonts w:asciiTheme="majorHAnsi" w:hAnsiTheme="majorHAnsi" w:cs="Times New Roman"/>
          <w:color w:val="000000" w:themeColor="text1"/>
        </w:rPr>
        <w:t>,</w:t>
      </w:r>
      <w:r w:rsidR="00C05EEF" w:rsidRPr="00784A42">
        <w:rPr>
          <w:rFonts w:asciiTheme="majorHAnsi" w:hAnsiTheme="majorHAnsi" w:cs="Times New Roman"/>
          <w:color w:val="000000" w:themeColor="text1"/>
        </w:rPr>
        <w:t xml:space="preserve"> </w:t>
      </w:r>
      <w:r w:rsidR="00AA3C1C" w:rsidRPr="00784A42">
        <w:rPr>
          <w:rFonts w:asciiTheme="majorHAnsi" w:hAnsiTheme="majorHAnsi" w:cs="Times New Roman"/>
          <w:color w:val="000000" w:themeColor="text1"/>
        </w:rPr>
        <w:t>m</w:t>
      </w:r>
      <w:r w:rsidR="00C05EEF" w:rsidRPr="00784A42">
        <w:rPr>
          <w:rFonts w:asciiTheme="majorHAnsi" w:hAnsiTheme="majorHAnsi" w:cs="Times New Roman"/>
          <w:color w:val="000000" w:themeColor="text1"/>
        </w:rPr>
        <w:t>eaning</w:t>
      </w:r>
      <w:r w:rsidRPr="00784A42">
        <w:rPr>
          <w:rFonts w:asciiTheme="majorHAnsi" w:hAnsiTheme="majorHAnsi" w:cs="Times New Roman"/>
          <w:color w:val="000000" w:themeColor="text1"/>
        </w:rPr>
        <w:t xml:space="preserve"> that dynamic reciprocal interaction among users is higher in some websites. For instance, Facebook provide</w:t>
      </w:r>
      <w:r w:rsidR="00C05EEF" w:rsidRPr="00784A42">
        <w:rPr>
          <w:rFonts w:asciiTheme="majorHAnsi" w:hAnsiTheme="majorHAnsi" w:cs="Times New Roman"/>
          <w:color w:val="000000" w:themeColor="text1"/>
        </w:rPr>
        <w:t>s</w:t>
      </w:r>
      <w:r w:rsidRPr="00784A42">
        <w:rPr>
          <w:rFonts w:asciiTheme="majorHAnsi" w:hAnsiTheme="majorHAnsi" w:cs="Times New Roman"/>
          <w:color w:val="000000" w:themeColor="text1"/>
        </w:rPr>
        <w:t xml:space="preserve"> information sharing through high levels of </w:t>
      </w:r>
      <w:proofErr w:type="gramStart"/>
      <w:r w:rsidRPr="00784A42">
        <w:rPr>
          <w:rFonts w:asciiTheme="majorHAnsi" w:hAnsiTheme="majorHAnsi" w:cs="Times New Roman"/>
          <w:color w:val="000000" w:themeColor="text1"/>
        </w:rPr>
        <w:t>participation,</w:t>
      </w:r>
      <w:proofErr w:type="gramEnd"/>
      <w:r w:rsidRPr="00784A42">
        <w:rPr>
          <w:rFonts w:asciiTheme="majorHAnsi" w:hAnsiTheme="majorHAnsi" w:cs="Times New Roman"/>
          <w:color w:val="000000" w:themeColor="text1"/>
        </w:rPr>
        <w:t xml:space="preserve"> while Web 2.0 wikis and blogs, act </w:t>
      </w:r>
      <w:r w:rsidR="006B7C37" w:rsidRPr="00784A42">
        <w:rPr>
          <w:rFonts w:asciiTheme="majorHAnsi" w:hAnsiTheme="majorHAnsi" w:cs="Times New Roman"/>
          <w:color w:val="000000" w:themeColor="text1"/>
        </w:rPr>
        <w:t xml:space="preserve">more </w:t>
      </w:r>
      <w:r w:rsidRPr="00784A42">
        <w:rPr>
          <w:rFonts w:asciiTheme="majorHAnsi" w:hAnsiTheme="majorHAnsi" w:cs="Times New Roman"/>
          <w:color w:val="000000" w:themeColor="text1"/>
        </w:rPr>
        <w:t xml:space="preserve">as one-way information sharing gateways and do not </w:t>
      </w:r>
      <w:r w:rsidR="006B7C37" w:rsidRPr="00784A42">
        <w:rPr>
          <w:rFonts w:asciiTheme="majorHAnsi" w:hAnsiTheme="majorHAnsi" w:cs="Times New Roman"/>
          <w:color w:val="000000" w:themeColor="text1"/>
        </w:rPr>
        <w:t xml:space="preserve">necessarily </w:t>
      </w:r>
      <w:r w:rsidRPr="00784A42">
        <w:rPr>
          <w:rFonts w:asciiTheme="majorHAnsi" w:hAnsiTheme="majorHAnsi" w:cs="Times New Roman"/>
          <w:color w:val="000000" w:themeColor="text1"/>
        </w:rPr>
        <w:t>require interactive participation among users. Web 2.0 websites can be divided into three general categories: social networks (</w:t>
      </w:r>
      <w:r w:rsidR="007B28EA" w:rsidRPr="00784A42">
        <w:rPr>
          <w:rFonts w:asciiTheme="majorHAnsi" w:hAnsiTheme="majorHAnsi" w:cs="Times New Roman"/>
          <w:color w:val="000000" w:themeColor="text1"/>
        </w:rPr>
        <w:t xml:space="preserve">e.g., </w:t>
      </w:r>
      <w:r w:rsidRPr="00784A42">
        <w:rPr>
          <w:rFonts w:asciiTheme="majorHAnsi" w:hAnsiTheme="majorHAnsi" w:cs="Times New Roman"/>
          <w:color w:val="000000" w:themeColor="text1"/>
        </w:rPr>
        <w:t xml:space="preserve">Facebook </w:t>
      </w:r>
      <w:r w:rsidR="008219F3" w:rsidRPr="00784A42">
        <w:rPr>
          <w:rFonts w:asciiTheme="majorHAnsi" w:hAnsiTheme="majorHAnsi" w:cs="Times New Roman"/>
          <w:color w:val="000000" w:themeColor="text1"/>
        </w:rPr>
        <w:t>or LinkedIn), aggregators (</w:t>
      </w:r>
      <w:r w:rsidR="007B28EA" w:rsidRPr="00784A42">
        <w:rPr>
          <w:rFonts w:asciiTheme="majorHAnsi" w:hAnsiTheme="majorHAnsi" w:cs="Times New Roman"/>
          <w:color w:val="000000" w:themeColor="text1"/>
        </w:rPr>
        <w:t xml:space="preserve">e.g., </w:t>
      </w:r>
      <w:r w:rsidRPr="00784A42">
        <w:rPr>
          <w:rFonts w:asciiTheme="majorHAnsi" w:hAnsiTheme="majorHAnsi" w:cs="Times New Roman"/>
          <w:color w:val="000000" w:themeColor="text1"/>
        </w:rPr>
        <w:t>Reddit</w:t>
      </w:r>
      <w:r w:rsidR="008219F3" w:rsidRPr="00784A42">
        <w:rPr>
          <w:rFonts w:asciiTheme="majorHAnsi" w:hAnsiTheme="majorHAnsi" w:cs="Times New Roman"/>
          <w:color w:val="000000" w:themeColor="text1"/>
        </w:rPr>
        <w:t xml:space="preserve"> or Digg), and publicators (</w:t>
      </w:r>
      <w:r w:rsidR="007B28EA" w:rsidRPr="00784A42">
        <w:rPr>
          <w:rFonts w:asciiTheme="majorHAnsi" w:hAnsiTheme="majorHAnsi" w:cs="Times New Roman"/>
          <w:color w:val="000000" w:themeColor="text1"/>
        </w:rPr>
        <w:t xml:space="preserve">e.g., </w:t>
      </w:r>
      <w:r w:rsidR="008219F3" w:rsidRPr="00784A42">
        <w:rPr>
          <w:rFonts w:asciiTheme="majorHAnsi" w:hAnsiTheme="majorHAnsi" w:cs="Times New Roman"/>
          <w:color w:val="000000" w:themeColor="text1"/>
        </w:rPr>
        <w:t>Wikipedia or</w:t>
      </w:r>
      <w:r w:rsidRPr="00784A42">
        <w:rPr>
          <w:rFonts w:asciiTheme="majorHAnsi" w:hAnsiTheme="majorHAnsi" w:cs="Times New Roman"/>
          <w:color w:val="000000" w:themeColor="text1"/>
        </w:rPr>
        <w:t xml:space="preserve"> Blogger).  </w:t>
      </w:r>
      <w:r w:rsidRPr="00784A42">
        <w:rPr>
          <w:rFonts w:asciiTheme="majorHAnsi" w:hAnsiTheme="majorHAnsi"/>
          <w:color w:val="000000" w:themeColor="text1"/>
          <w:shd w:val="clear" w:color="auto" w:fill="FFFFFF"/>
        </w:rPr>
        <w:t xml:space="preserve">An online social network is a website that allows people to connect. </w:t>
      </w:r>
      <w:r w:rsidRPr="00784A42">
        <w:rPr>
          <w:rFonts w:asciiTheme="majorHAnsi" w:hAnsiTheme="majorHAnsi" w:cs="Times New Roman"/>
          <w:color w:val="000000" w:themeColor="text1"/>
        </w:rPr>
        <w:t>Social networks are online communities in which socialization through interaction ties facilitates information</w:t>
      </w:r>
      <w:r w:rsidR="00F263E7" w:rsidRPr="00784A42">
        <w:rPr>
          <w:rFonts w:asciiTheme="majorHAnsi" w:hAnsiTheme="majorHAnsi" w:cs="Times New Roman"/>
          <w:color w:val="000000" w:themeColor="text1"/>
        </w:rPr>
        <w:t>/knowledge</w:t>
      </w:r>
      <w:r w:rsidRPr="00784A42">
        <w:rPr>
          <w:rFonts w:asciiTheme="majorHAnsi" w:hAnsiTheme="majorHAnsi" w:cs="Times New Roman"/>
          <w:color w:val="000000" w:themeColor="text1"/>
        </w:rPr>
        <w:t xml:space="preserve"> sharing. </w:t>
      </w:r>
      <w:r w:rsidRPr="00784A42">
        <w:rPr>
          <w:rFonts w:asciiTheme="majorHAnsi" w:hAnsiTheme="majorHAnsi" w:cs="Times New Roman"/>
          <w:color w:val="000000" w:themeColor="text1"/>
        </w:rPr>
        <w:lastRenderedPageBreak/>
        <w:t xml:space="preserve">Aggregators provide a collection of content from the web, generated by individuals. </w:t>
      </w:r>
      <w:r w:rsidR="008219F3" w:rsidRPr="00784A42">
        <w:rPr>
          <w:rFonts w:asciiTheme="majorHAnsi" w:hAnsiTheme="majorHAnsi" w:cs="Times New Roman"/>
          <w:color w:val="000000" w:themeColor="text1"/>
        </w:rPr>
        <w:t>U</w:t>
      </w:r>
      <w:r w:rsidRPr="00784A42">
        <w:rPr>
          <w:rFonts w:asciiTheme="majorHAnsi" w:hAnsiTheme="majorHAnsi"/>
          <w:color w:val="000000" w:themeColor="text1"/>
          <w:shd w:val="clear" w:color="auto" w:fill="FFFFFF"/>
        </w:rPr>
        <w:t xml:space="preserve">sers </w:t>
      </w:r>
      <w:r w:rsidR="008219F3" w:rsidRPr="00784A42">
        <w:rPr>
          <w:rFonts w:asciiTheme="majorHAnsi" w:hAnsiTheme="majorHAnsi"/>
          <w:color w:val="000000" w:themeColor="text1"/>
          <w:shd w:val="clear" w:color="auto" w:fill="FFFFFF"/>
        </w:rPr>
        <w:t>can vote shared content ‘up’ or ‘down’</w:t>
      </w:r>
      <w:r w:rsidRPr="00784A42">
        <w:rPr>
          <w:rFonts w:asciiTheme="majorHAnsi" w:hAnsiTheme="majorHAnsi"/>
          <w:color w:val="000000" w:themeColor="text1"/>
          <w:shd w:val="clear" w:color="auto" w:fill="FFFFFF"/>
        </w:rPr>
        <w:t>, which is used to rank post</w:t>
      </w:r>
      <w:r w:rsidR="008219F3" w:rsidRPr="00784A42">
        <w:rPr>
          <w:rFonts w:asciiTheme="majorHAnsi" w:hAnsiTheme="majorHAnsi"/>
          <w:color w:val="000000" w:themeColor="text1"/>
          <w:shd w:val="clear" w:color="auto" w:fill="FFFFFF"/>
        </w:rPr>
        <w:t>s</w:t>
      </w:r>
      <w:r w:rsidRPr="00784A42">
        <w:rPr>
          <w:rFonts w:asciiTheme="majorHAnsi" w:hAnsiTheme="majorHAnsi"/>
          <w:color w:val="000000" w:themeColor="text1"/>
          <w:shd w:val="clear" w:color="auto" w:fill="FFFFFF"/>
        </w:rPr>
        <w:t xml:space="preserve"> and dete</w:t>
      </w:r>
      <w:r w:rsidR="008219F3" w:rsidRPr="00784A42">
        <w:rPr>
          <w:rFonts w:asciiTheme="majorHAnsi" w:hAnsiTheme="majorHAnsi"/>
          <w:color w:val="000000" w:themeColor="text1"/>
          <w:shd w:val="clear" w:color="auto" w:fill="FFFFFF"/>
        </w:rPr>
        <w:t>rmine their position on the website</w:t>
      </w:r>
      <w:r w:rsidRPr="00784A42">
        <w:rPr>
          <w:rFonts w:asciiTheme="majorHAnsi" w:hAnsiTheme="majorHAnsi"/>
          <w:color w:val="000000" w:themeColor="text1"/>
          <w:shd w:val="clear" w:color="auto" w:fill="FFFFFF"/>
        </w:rPr>
        <w:t xml:space="preserve"> pages </w:t>
      </w:r>
      <w:r w:rsidR="008219F3" w:rsidRPr="00784A42">
        <w:rPr>
          <w:rFonts w:asciiTheme="majorHAnsi" w:hAnsiTheme="majorHAnsi"/>
          <w:color w:val="000000" w:themeColor="text1"/>
          <w:shd w:val="clear" w:color="auto" w:fill="FFFFFF"/>
        </w:rPr>
        <w:t>including the</w:t>
      </w:r>
      <w:r w:rsidRPr="00784A42">
        <w:rPr>
          <w:rFonts w:asciiTheme="majorHAnsi" w:hAnsiTheme="majorHAnsi"/>
          <w:color w:val="000000" w:themeColor="text1"/>
          <w:shd w:val="clear" w:color="auto" w:fill="FFFFFF"/>
        </w:rPr>
        <w:t xml:space="preserve"> front page. </w:t>
      </w:r>
      <w:r w:rsidRPr="00784A42">
        <w:rPr>
          <w:rFonts w:asciiTheme="majorHAnsi" w:hAnsiTheme="majorHAnsi" w:cs="Times New Roman"/>
          <w:color w:val="000000" w:themeColor="text1"/>
        </w:rPr>
        <w:t xml:space="preserve">Publicators are venues for users to share personal thoughts (weblogs) and facts (Wikis). The first two website types, social networks and aggregators, most fully reflect user participation tenet of Web 2.0. The number of social networks and their members are far greater than aggregators. </w:t>
      </w:r>
      <w:r w:rsidR="008219F3" w:rsidRPr="00784A42">
        <w:rPr>
          <w:rFonts w:asciiTheme="majorHAnsi" w:hAnsiTheme="majorHAnsi" w:cs="Times New Roman"/>
          <w:color w:val="000000" w:themeColor="text1"/>
        </w:rPr>
        <w:t>For example LinkedIn has over 259 million users worldwide (</w:t>
      </w:r>
      <w:r w:rsidR="008219F3" w:rsidRPr="00784A42">
        <w:rPr>
          <w:rFonts w:asciiTheme="majorHAnsi" w:hAnsiTheme="majorHAnsi"/>
          <w:color w:val="000000" w:themeColor="text1"/>
        </w:rPr>
        <w:t>en.wikipedia.org/wiki/LinkedIn</w:t>
      </w:r>
      <w:r w:rsidR="007C1EC6" w:rsidRPr="00784A42">
        <w:rPr>
          <w:rStyle w:val="HTMLCite"/>
          <w:rFonts w:asciiTheme="majorHAnsi" w:hAnsiTheme="majorHAnsi" w:cs="Arial"/>
          <w:i w:val="0"/>
          <w:iCs w:val="0"/>
          <w:color w:val="000000" w:themeColor="text1"/>
          <w:shd w:val="clear" w:color="auto" w:fill="FFFFFF"/>
        </w:rPr>
        <w:t>)</w:t>
      </w:r>
      <w:r w:rsidR="008219F3" w:rsidRPr="00784A42">
        <w:rPr>
          <w:rFonts w:asciiTheme="majorHAnsi" w:hAnsiTheme="majorHAnsi" w:cs="Times New Roman"/>
          <w:color w:val="000000" w:themeColor="text1"/>
        </w:rPr>
        <w:t>, while Reddit has around 3 million members (</w:t>
      </w:r>
      <w:r w:rsidR="008219F3" w:rsidRPr="00784A42">
        <w:rPr>
          <w:rStyle w:val="HTMLCite"/>
          <w:rFonts w:asciiTheme="majorHAnsi" w:hAnsiTheme="majorHAnsi" w:cs="Arial"/>
          <w:i w:val="0"/>
          <w:iCs w:val="0"/>
          <w:color w:val="000000" w:themeColor="text1"/>
          <w:shd w:val="clear" w:color="auto" w:fill="FFFFFF"/>
        </w:rPr>
        <w:t xml:space="preserve">www.reddit.com/about). </w:t>
      </w:r>
      <w:r w:rsidRPr="00784A42">
        <w:rPr>
          <w:rFonts w:asciiTheme="majorHAnsi" w:hAnsiTheme="majorHAnsi" w:cs="Times New Roman"/>
          <w:color w:val="000000" w:themeColor="text1"/>
        </w:rPr>
        <w:t xml:space="preserve">As such, social networks are selected to represent Web 2.0 online community websites in this study. </w:t>
      </w:r>
    </w:p>
    <w:p w:rsidR="008C5336" w:rsidRPr="00784A42" w:rsidRDefault="008C5336" w:rsidP="006D00DB">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tab/>
        <w:t xml:space="preserve">Knowledge Management has gone through a paradigm shift from static knowledge-warehouse approach to a dynamic network approach (Kuhlen, 2003). The latter approach is people-centric (Hazlett, McAdam, </w:t>
      </w:r>
      <w:r w:rsidR="00F17910" w:rsidRPr="00784A42">
        <w:rPr>
          <w:rFonts w:asciiTheme="majorHAnsi" w:hAnsiTheme="majorHAnsi" w:cs="Times New Roman"/>
          <w:color w:val="000000" w:themeColor="text1"/>
        </w:rPr>
        <w:t xml:space="preserve">and </w:t>
      </w:r>
      <w:r w:rsidRPr="00784A42">
        <w:rPr>
          <w:rFonts w:asciiTheme="majorHAnsi" w:hAnsiTheme="majorHAnsi" w:cs="Times New Roman"/>
          <w:color w:val="000000" w:themeColor="text1"/>
        </w:rPr>
        <w:t xml:space="preserve">Gallagher, 2005). There are several unique characteristics of Web 2.0 communities that suggest traditional knowledge sharing research results may not be directly applicable to Web 2.0 social </w:t>
      </w:r>
      <w:r w:rsidR="00F17910" w:rsidRPr="00784A42">
        <w:rPr>
          <w:rFonts w:asciiTheme="majorHAnsi" w:hAnsiTheme="majorHAnsi" w:cs="Times New Roman"/>
          <w:color w:val="000000" w:themeColor="text1"/>
        </w:rPr>
        <w:t>communities</w:t>
      </w:r>
      <w:r w:rsidRPr="00784A42">
        <w:rPr>
          <w:rFonts w:asciiTheme="majorHAnsi" w:hAnsiTheme="majorHAnsi" w:cs="Times New Roman"/>
          <w:color w:val="000000" w:themeColor="text1"/>
        </w:rPr>
        <w:t>. First, intrinsic motivators (such as reputation) are assumed to have a far greater influence on users to participate than extrinsic motivators (</w:t>
      </w:r>
      <w:r w:rsidR="00F17910" w:rsidRPr="00784A42">
        <w:rPr>
          <w:rFonts w:asciiTheme="majorHAnsi" w:hAnsiTheme="majorHAnsi" w:cs="Times New Roman"/>
          <w:color w:val="000000" w:themeColor="text1"/>
        </w:rPr>
        <w:t>for instance,</w:t>
      </w:r>
      <w:r w:rsidRPr="00784A42">
        <w:rPr>
          <w:rFonts w:asciiTheme="majorHAnsi" w:hAnsiTheme="majorHAnsi" w:cs="Times New Roman"/>
          <w:color w:val="000000" w:themeColor="text1"/>
        </w:rPr>
        <w:t xml:space="preserve"> rewards) in Web 2.0 </w:t>
      </w:r>
      <w:r w:rsidR="007B28EA" w:rsidRPr="00784A42">
        <w:rPr>
          <w:rFonts w:asciiTheme="majorHAnsi" w:hAnsiTheme="majorHAnsi" w:cs="Times New Roman"/>
          <w:color w:val="000000" w:themeColor="text1"/>
        </w:rPr>
        <w:t xml:space="preserve">online </w:t>
      </w:r>
      <w:r w:rsidRPr="00784A42">
        <w:rPr>
          <w:rFonts w:asciiTheme="majorHAnsi" w:hAnsiTheme="majorHAnsi" w:cs="Times New Roman"/>
          <w:color w:val="000000" w:themeColor="text1"/>
        </w:rPr>
        <w:t>communities. There is little (if any) competition in sharing information</w:t>
      </w:r>
      <w:r w:rsidR="00F263E7" w:rsidRPr="00784A42">
        <w:rPr>
          <w:rFonts w:asciiTheme="majorHAnsi" w:hAnsiTheme="majorHAnsi" w:cs="Times New Roman"/>
          <w:color w:val="000000" w:themeColor="text1"/>
        </w:rPr>
        <w:t>/knowledge</w:t>
      </w:r>
      <w:r w:rsidRPr="00784A42">
        <w:rPr>
          <w:rFonts w:asciiTheme="majorHAnsi" w:hAnsiTheme="majorHAnsi" w:cs="Times New Roman"/>
          <w:color w:val="000000" w:themeColor="text1"/>
        </w:rPr>
        <w:t xml:space="preserve"> on Web 2.0 </w:t>
      </w:r>
      <w:r w:rsidR="006D00DB" w:rsidRPr="00784A42">
        <w:rPr>
          <w:rFonts w:asciiTheme="majorHAnsi" w:hAnsiTheme="majorHAnsi" w:cs="Times New Roman"/>
          <w:color w:val="000000" w:themeColor="text1"/>
        </w:rPr>
        <w:t>online</w:t>
      </w:r>
      <w:r w:rsidRPr="00784A42">
        <w:rPr>
          <w:rFonts w:asciiTheme="majorHAnsi" w:hAnsiTheme="majorHAnsi" w:cs="Times New Roman"/>
          <w:color w:val="000000" w:themeColor="text1"/>
        </w:rPr>
        <w:t xml:space="preserve"> </w:t>
      </w:r>
      <w:r w:rsidR="006D00DB" w:rsidRPr="00784A42">
        <w:rPr>
          <w:rFonts w:asciiTheme="majorHAnsi" w:hAnsiTheme="majorHAnsi" w:cs="Times New Roman"/>
          <w:color w:val="000000" w:themeColor="text1"/>
        </w:rPr>
        <w:t>communities</w:t>
      </w:r>
      <w:r w:rsidR="002A1E69">
        <w:rPr>
          <w:rFonts w:asciiTheme="majorHAnsi" w:hAnsiTheme="majorHAnsi" w:cs="Times New Roman"/>
          <w:color w:val="000000" w:themeColor="text1"/>
        </w:rPr>
        <w:t>.</w:t>
      </w:r>
      <w:r w:rsidRPr="00784A42">
        <w:rPr>
          <w:rFonts w:asciiTheme="majorHAnsi" w:hAnsiTheme="majorHAnsi" w:cs="Times New Roman"/>
          <w:color w:val="000000" w:themeColor="text1"/>
        </w:rPr>
        <w:t xml:space="preserve"> Second, most kno</w:t>
      </w:r>
      <w:r w:rsidR="00F17910" w:rsidRPr="00784A42">
        <w:rPr>
          <w:rFonts w:asciiTheme="majorHAnsi" w:hAnsiTheme="majorHAnsi" w:cs="Times New Roman"/>
          <w:color w:val="000000" w:themeColor="text1"/>
        </w:rPr>
        <w:t>wledge sharing research neglects</w:t>
      </w:r>
      <w:r w:rsidRPr="00784A42">
        <w:rPr>
          <w:rFonts w:asciiTheme="majorHAnsi" w:hAnsiTheme="majorHAnsi" w:cs="Times New Roman"/>
          <w:color w:val="000000" w:themeColor="text1"/>
        </w:rPr>
        <w:t xml:space="preserve"> social websites characteristics such as </w:t>
      </w:r>
      <w:r w:rsidR="00A26BAE" w:rsidRPr="00784A42">
        <w:rPr>
          <w:rFonts w:asciiTheme="majorHAnsi" w:hAnsiTheme="majorHAnsi" w:cs="Times New Roman"/>
          <w:color w:val="000000" w:themeColor="text1"/>
        </w:rPr>
        <w:t xml:space="preserve">user </w:t>
      </w:r>
      <w:r w:rsidRPr="00784A42">
        <w:rPr>
          <w:rFonts w:asciiTheme="majorHAnsi" w:hAnsiTheme="majorHAnsi" w:cs="Times New Roman"/>
          <w:color w:val="000000" w:themeColor="text1"/>
        </w:rPr>
        <w:t>anonymity and availability of Web 2.0 technologies. For instance, Facebook as a social network requires users to register with real name</w:t>
      </w:r>
      <w:r w:rsidR="00F17910" w:rsidRPr="00784A42">
        <w:rPr>
          <w:rFonts w:asciiTheme="majorHAnsi" w:hAnsiTheme="majorHAnsi" w:cs="Times New Roman"/>
          <w:color w:val="000000" w:themeColor="text1"/>
        </w:rPr>
        <w:t>s by which there are identified,</w:t>
      </w:r>
      <w:r w:rsidRPr="00784A42">
        <w:rPr>
          <w:rFonts w:asciiTheme="majorHAnsi" w:hAnsiTheme="majorHAnsi" w:cs="Times New Roman"/>
          <w:color w:val="000000" w:themeColor="text1"/>
        </w:rPr>
        <w:t xml:space="preserve"> whereas on </w:t>
      </w:r>
      <w:r w:rsidR="00206A8B" w:rsidRPr="00784A42">
        <w:rPr>
          <w:rFonts w:asciiTheme="majorHAnsi" w:hAnsiTheme="majorHAnsi" w:cs="Times New Roman"/>
          <w:color w:val="000000" w:themeColor="text1"/>
        </w:rPr>
        <w:t>Cnet</w:t>
      </w:r>
      <w:r w:rsidR="00486AF7" w:rsidRPr="00784A42">
        <w:rPr>
          <w:rFonts w:asciiTheme="majorHAnsi" w:hAnsiTheme="majorHAnsi" w:cs="Times New Roman"/>
          <w:color w:val="000000" w:themeColor="text1"/>
        </w:rPr>
        <w:t>–</w:t>
      </w:r>
      <w:r w:rsidR="00F17910" w:rsidRPr="00784A42">
        <w:rPr>
          <w:rFonts w:asciiTheme="majorHAnsi" w:hAnsiTheme="majorHAnsi" w:cs="Times New Roman"/>
          <w:color w:val="000000" w:themeColor="text1"/>
        </w:rPr>
        <w:t>a technology-related</w:t>
      </w:r>
      <w:r w:rsidRPr="00784A42">
        <w:rPr>
          <w:rFonts w:asciiTheme="majorHAnsi" w:hAnsiTheme="majorHAnsi" w:cs="Times New Roman"/>
          <w:color w:val="000000" w:themeColor="text1"/>
        </w:rPr>
        <w:t xml:space="preserve"> Web 2.0 website, members can be anonymous with made-up usernames. People are more likely to engage in an interaction with another party if the other party’s identify can be verified (Ma and Agarwal, 2007). Third, Web 2.0 </w:t>
      </w:r>
      <w:r w:rsidR="006D00DB" w:rsidRPr="00784A42">
        <w:rPr>
          <w:rFonts w:asciiTheme="majorHAnsi" w:hAnsiTheme="majorHAnsi" w:cs="Times New Roman"/>
          <w:color w:val="000000" w:themeColor="text1"/>
        </w:rPr>
        <w:t xml:space="preserve">online </w:t>
      </w:r>
      <w:r w:rsidRPr="00784A42">
        <w:rPr>
          <w:rFonts w:asciiTheme="majorHAnsi" w:hAnsiTheme="majorHAnsi" w:cs="Times New Roman"/>
          <w:color w:val="000000" w:themeColor="text1"/>
        </w:rPr>
        <w:t xml:space="preserve">communities offer a variety of technologies (artifacts) to facilitate </w:t>
      </w:r>
      <w:r w:rsidRPr="00784A42">
        <w:rPr>
          <w:rFonts w:asciiTheme="majorHAnsi" w:hAnsiTheme="majorHAnsi" w:cs="Times New Roman"/>
          <w:color w:val="000000" w:themeColor="text1"/>
        </w:rPr>
        <w:lastRenderedPageBreak/>
        <w:t xml:space="preserve">knowledge sharing. Social bookmarking and commenting are two main artifacts available on most Web 2.0 </w:t>
      </w:r>
      <w:r w:rsidR="006D00DB" w:rsidRPr="00784A42">
        <w:rPr>
          <w:rFonts w:asciiTheme="majorHAnsi" w:hAnsiTheme="majorHAnsi" w:cs="Times New Roman"/>
          <w:color w:val="000000" w:themeColor="text1"/>
        </w:rPr>
        <w:t xml:space="preserve">online </w:t>
      </w:r>
      <w:r w:rsidRPr="00784A42">
        <w:rPr>
          <w:rFonts w:asciiTheme="majorHAnsi" w:hAnsiTheme="majorHAnsi" w:cs="Times New Roman"/>
          <w:color w:val="000000" w:themeColor="text1"/>
        </w:rPr>
        <w:t>communities. These artifacts not only facilitate sharing of knowledge, but are also anticipated to create unique knowledge through the theory of social constructionis</w:t>
      </w:r>
      <w:r w:rsidR="00AB33BB" w:rsidRPr="00784A42">
        <w:rPr>
          <w:rFonts w:asciiTheme="majorHAnsi" w:hAnsiTheme="majorHAnsi" w:cs="Times New Roman"/>
          <w:color w:val="000000" w:themeColor="text1"/>
        </w:rPr>
        <w:t>m (as discussed in section 3.1.6</w:t>
      </w:r>
      <w:r w:rsidRPr="00784A42">
        <w:rPr>
          <w:rFonts w:asciiTheme="majorHAnsi" w:hAnsiTheme="majorHAnsi" w:cs="Times New Roman"/>
          <w:color w:val="000000" w:themeColor="text1"/>
        </w:rPr>
        <w:t xml:space="preserve">). Previous research on </w:t>
      </w:r>
      <w:r w:rsidR="006D00DB" w:rsidRPr="00784A42">
        <w:rPr>
          <w:rFonts w:asciiTheme="majorHAnsi" w:hAnsiTheme="majorHAnsi" w:cs="Times New Roman"/>
          <w:color w:val="000000" w:themeColor="text1"/>
        </w:rPr>
        <w:t xml:space="preserve">Web </w:t>
      </w:r>
      <w:r w:rsidRPr="00784A42">
        <w:rPr>
          <w:rFonts w:asciiTheme="majorHAnsi" w:hAnsiTheme="majorHAnsi" w:cs="Times New Roman"/>
          <w:color w:val="000000" w:themeColor="text1"/>
        </w:rPr>
        <w:t>online communities has not investigated the potential impact of applying multi-Web 2.0 artifacts (</w:t>
      </w:r>
      <w:r w:rsidR="00BF54E8" w:rsidRPr="00784A42">
        <w:rPr>
          <w:rFonts w:asciiTheme="majorHAnsi" w:hAnsiTheme="majorHAnsi" w:cs="Times New Roman"/>
          <w:color w:val="000000" w:themeColor="text1"/>
        </w:rPr>
        <w:t>For example,</w:t>
      </w:r>
      <w:r w:rsidR="00F17910" w:rsidRPr="00784A42">
        <w:rPr>
          <w:rFonts w:asciiTheme="majorHAnsi" w:hAnsiTheme="majorHAnsi" w:cs="Times New Roman"/>
          <w:color w:val="000000" w:themeColor="text1"/>
        </w:rPr>
        <w:t xml:space="preserve"> Klamma, Cao, and Spaniol, </w:t>
      </w:r>
      <w:r w:rsidRPr="00784A42">
        <w:rPr>
          <w:rFonts w:asciiTheme="majorHAnsi" w:hAnsiTheme="majorHAnsi" w:cs="Times New Roman"/>
          <w:color w:val="000000" w:themeColor="text1"/>
        </w:rPr>
        <w:t xml:space="preserve">2007). Finally, the extant literature has examined knowledge sharing in voluntary or mandatory settings. Since the Web 2.0 </w:t>
      </w:r>
      <w:r w:rsidR="006D00DB" w:rsidRPr="00784A42">
        <w:rPr>
          <w:rFonts w:asciiTheme="majorHAnsi" w:hAnsiTheme="majorHAnsi" w:cs="Times New Roman"/>
          <w:color w:val="000000" w:themeColor="text1"/>
        </w:rPr>
        <w:t xml:space="preserve">online </w:t>
      </w:r>
      <w:r w:rsidRPr="00784A42">
        <w:rPr>
          <w:rFonts w:asciiTheme="majorHAnsi" w:hAnsiTheme="majorHAnsi" w:cs="Times New Roman"/>
          <w:color w:val="000000" w:themeColor="text1"/>
        </w:rPr>
        <w:t>communities are being investigated in this research are general information</w:t>
      </w:r>
      <w:r w:rsidR="00F263E7" w:rsidRPr="00784A42">
        <w:rPr>
          <w:rFonts w:asciiTheme="majorHAnsi" w:hAnsiTheme="majorHAnsi" w:cs="Times New Roman"/>
          <w:color w:val="000000" w:themeColor="text1"/>
        </w:rPr>
        <w:t>/knowledge</w:t>
      </w:r>
      <w:r w:rsidRPr="00784A42">
        <w:rPr>
          <w:rFonts w:asciiTheme="majorHAnsi" w:hAnsiTheme="majorHAnsi" w:cs="Times New Roman"/>
          <w:color w:val="000000" w:themeColor="text1"/>
        </w:rPr>
        <w:t xml:space="preserve"> exchange or communities </w:t>
      </w:r>
      <w:r w:rsidR="00F17910" w:rsidRPr="00784A42">
        <w:rPr>
          <w:rFonts w:asciiTheme="majorHAnsi" w:hAnsiTheme="majorHAnsi" w:cs="Times New Roman"/>
          <w:color w:val="000000" w:themeColor="text1"/>
        </w:rPr>
        <w:t xml:space="preserve">of relationship </w:t>
      </w:r>
      <w:r w:rsidRPr="00784A42">
        <w:rPr>
          <w:rFonts w:asciiTheme="majorHAnsi" w:hAnsiTheme="majorHAnsi" w:cs="Times New Roman"/>
          <w:color w:val="000000" w:themeColor="text1"/>
        </w:rPr>
        <w:t xml:space="preserve">and not organizational communities of practice, voluntary </w:t>
      </w:r>
      <w:r w:rsidR="00945784" w:rsidRPr="00784A42">
        <w:rPr>
          <w:rFonts w:asciiTheme="majorHAnsi" w:hAnsiTheme="majorHAnsi" w:cs="Times New Roman"/>
          <w:color w:val="000000" w:themeColor="text1"/>
        </w:rPr>
        <w:t>behaviour</w:t>
      </w:r>
      <w:r w:rsidRPr="00784A42">
        <w:rPr>
          <w:rFonts w:asciiTheme="majorHAnsi" w:hAnsiTheme="majorHAnsi" w:cs="Times New Roman"/>
          <w:color w:val="000000" w:themeColor="text1"/>
        </w:rPr>
        <w:t xml:space="preserve"> is an important assumption. Previous studies of Web 2.0 artifacts and </w:t>
      </w:r>
      <w:r w:rsidR="00F36B47" w:rsidRPr="00784A42">
        <w:rPr>
          <w:rFonts w:asciiTheme="majorHAnsi" w:hAnsiTheme="majorHAnsi" w:cs="Times New Roman"/>
          <w:color w:val="000000" w:themeColor="text1"/>
        </w:rPr>
        <w:t>k</w:t>
      </w:r>
      <w:r w:rsidRPr="00784A42">
        <w:rPr>
          <w:rFonts w:asciiTheme="majorHAnsi" w:hAnsiTheme="majorHAnsi" w:cs="Times New Roman"/>
          <w:color w:val="000000" w:themeColor="text1"/>
        </w:rPr>
        <w:t xml:space="preserve">nowledge </w:t>
      </w:r>
      <w:r w:rsidR="00F36B47" w:rsidRPr="00784A42">
        <w:rPr>
          <w:rFonts w:asciiTheme="majorHAnsi" w:hAnsiTheme="majorHAnsi" w:cs="Times New Roman"/>
          <w:color w:val="000000" w:themeColor="text1"/>
        </w:rPr>
        <w:t>m</w:t>
      </w:r>
      <w:r w:rsidRPr="00784A42">
        <w:rPr>
          <w:rFonts w:asciiTheme="majorHAnsi" w:hAnsiTheme="majorHAnsi" w:cs="Times New Roman"/>
          <w:color w:val="000000" w:themeColor="text1"/>
        </w:rPr>
        <w:t>anagement are either in the or</w:t>
      </w:r>
      <w:r w:rsidR="0058473E" w:rsidRPr="00784A42">
        <w:rPr>
          <w:rFonts w:asciiTheme="majorHAnsi" w:hAnsiTheme="majorHAnsi" w:cs="Times New Roman"/>
          <w:color w:val="000000" w:themeColor="text1"/>
        </w:rPr>
        <w:t>ganizational context (Levy, 2009</w:t>
      </w:r>
      <w:r w:rsidRPr="00784A42">
        <w:rPr>
          <w:rFonts w:asciiTheme="majorHAnsi" w:hAnsiTheme="majorHAnsi" w:cs="Times New Roman"/>
          <w:color w:val="000000" w:themeColor="text1"/>
        </w:rPr>
        <w:t>), or explore</w:t>
      </w:r>
      <w:r w:rsidR="00F17910" w:rsidRPr="00784A42">
        <w:rPr>
          <w:rFonts w:asciiTheme="majorHAnsi" w:hAnsiTheme="majorHAnsi" w:cs="Times New Roman"/>
          <w:color w:val="000000" w:themeColor="text1"/>
        </w:rPr>
        <w:t>d</w:t>
      </w:r>
      <w:r w:rsidRPr="00784A42">
        <w:rPr>
          <w:rFonts w:asciiTheme="majorHAnsi" w:hAnsiTheme="majorHAnsi" w:cs="Times New Roman"/>
          <w:color w:val="000000" w:themeColor="text1"/>
        </w:rPr>
        <w:t xml:space="preserve"> the role of artifacts in knowledge sharing, such as blogs or wikis (publicators), in which user collaboration is f</w:t>
      </w:r>
      <w:r w:rsidR="00A50C52" w:rsidRPr="00784A42">
        <w:rPr>
          <w:rFonts w:asciiTheme="majorHAnsi" w:hAnsiTheme="majorHAnsi" w:cs="Times New Roman"/>
          <w:color w:val="000000" w:themeColor="text1"/>
        </w:rPr>
        <w:t xml:space="preserve">ar less than social network (Yu, Lu, and Liu, </w:t>
      </w:r>
      <w:r w:rsidR="008E69BA" w:rsidRPr="00784A42">
        <w:rPr>
          <w:rFonts w:asciiTheme="majorHAnsi" w:hAnsiTheme="majorHAnsi" w:cs="Times New Roman"/>
          <w:color w:val="000000" w:themeColor="text1"/>
        </w:rPr>
        <w:t>2010; Chai, Das, and Rao, 2011</w:t>
      </w:r>
      <w:r w:rsidR="00F17910" w:rsidRPr="00784A42">
        <w:rPr>
          <w:rFonts w:asciiTheme="majorHAnsi" w:hAnsiTheme="majorHAnsi" w:cs="Times New Roman"/>
          <w:color w:val="000000" w:themeColor="text1"/>
        </w:rPr>
        <w:t>; Hsu and</w:t>
      </w:r>
      <w:r w:rsidRPr="00784A42">
        <w:rPr>
          <w:rFonts w:asciiTheme="majorHAnsi" w:hAnsiTheme="majorHAnsi" w:cs="Times New Roman"/>
          <w:color w:val="000000" w:themeColor="text1"/>
        </w:rPr>
        <w:t xml:space="preserve"> Lin, 2013). </w:t>
      </w:r>
      <w:r w:rsidR="00945784" w:rsidRPr="00784A42">
        <w:rPr>
          <w:rFonts w:asciiTheme="majorHAnsi" w:hAnsiTheme="majorHAnsi" w:cs="Times New Roman"/>
          <w:color w:val="000000" w:themeColor="text1"/>
        </w:rPr>
        <w:t>Most of previous studies on Web 2.0 artifacts have been conducted in</w:t>
      </w:r>
      <w:r w:rsidR="007F074A" w:rsidRPr="00784A42">
        <w:rPr>
          <w:rFonts w:asciiTheme="majorHAnsi" w:hAnsiTheme="majorHAnsi" w:cs="Times New Roman"/>
          <w:color w:val="000000" w:themeColor="text1"/>
        </w:rPr>
        <w:t xml:space="preserve"> the</w:t>
      </w:r>
      <w:r w:rsidR="00945784" w:rsidRPr="00784A42">
        <w:rPr>
          <w:rFonts w:asciiTheme="majorHAnsi" w:hAnsiTheme="majorHAnsi" w:cs="Times New Roman"/>
          <w:color w:val="000000" w:themeColor="text1"/>
        </w:rPr>
        <w:t xml:space="preserve"> Computer Science </w:t>
      </w:r>
      <w:r w:rsidR="0016301C" w:rsidRPr="00784A42">
        <w:rPr>
          <w:rFonts w:asciiTheme="majorHAnsi" w:hAnsiTheme="majorHAnsi" w:cs="Times New Roman"/>
          <w:color w:val="000000" w:themeColor="text1"/>
        </w:rPr>
        <w:t xml:space="preserve">(CS) </w:t>
      </w:r>
      <w:r w:rsidR="00945784" w:rsidRPr="00784A42">
        <w:rPr>
          <w:rFonts w:asciiTheme="majorHAnsi" w:hAnsiTheme="majorHAnsi" w:cs="Times New Roman"/>
          <w:color w:val="000000" w:themeColor="text1"/>
        </w:rPr>
        <w:t>discipline in which the definition of knowledge sharing is radically different</w:t>
      </w:r>
      <w:r w:rsidR="007F074A" w:rsidRPr="00784A42">
        <w:rPr>
          <w:rFonts w:asciiTheme="majorHAnsi" w:hAnsiTheme="majorHAnsi" w:cs="Times New Roman"/>
          <w:color w:val="000000" w:themeColor="text1"/>
        </w:rPr>
        <w:t xml:space="preserve"> from the conceptualization in</w:t>
      </w:r>
      <w:r w:rsidR="00945784" w:rsidRPr="00784A42">
        <w:rPr>
          <w:rFonts w:asciiTheme="majorHAnsi" w:hAnsiTheme="majorHAnsi" w:cs="Times New Roman"/>
          <w:color w:val="000000" w:themeColor="text1"/>
        </w:rPr>
        <w:t xml:space="preserve"> IS. </w:t>
      </w:r>
      <w:r w:rsidR="0016301C" w:rsidRPr="00784A42">
        <w:rPr>
          <w:rFonts w:asciiTheme="majorHAnsi" w:hAnsiTheme="majorHAnsi" w:cs="Times New Roman"/>
          <w:color w:val="000000" w:themeColor="text1"/>
        </w:rPr>
        <w:t xml:space="preserve">In Computer Science, knowledge sharing is the sharing of sets of concepts within a domain with mutual vocabulary and the relationships between them called ‘ontology’ (Gruber, 1993). </w:t>
      </w:r>
      <w:r w:rsidR="007F074A" w:rsidRPr="00784A42">
        <w:rPr>
          <w:rFonts w:asciiTheme="majorHAnsi" w:hAnsiTheme="majorHAnsi" w:cs="Times New Roman"/>
          <w:color w:val="000000" w:themeColor="text1"/>
        </w:rPr>
        <w:t xml:space="preserve">In contrast, knowledge sharing from an IS perspective is a more holistic view incorporating the dissemination of knowledge between two parties. </w:t>
      </w:r>
      <w:r w:rsidR="0016301C" w:rsidRPr="00784A42">
        <w:rPr>
          <w:rFonts w:asciiTheme="majorHAnsi" w:hAnsiTheme="majorHAnsi" w:cs="Times New Roman"/>
          <w:color w:val="000000" w:themeColor="text1"/>
        </w:rPr>
        <w:t xml:space="preserve">The aforementioned discussion </w:t>
      </w:r>
      <w:r w:rsidRPr="00784A42">
        <w:rPr>
          <w:rFonts w:asciiTheme="majorHAnsi" w:hAnsiTheme="majorHAnsi" w:cs="Times New Roman"/>
          <w:color w:val="000000" w:themeColor="text1"/>
        </w:rPr>
        <w:t>call</w:t>
      </w:r>
      <w:r w:rsidR="00A50C52" w:rsidRPr="00784A42">
        <w:rPr>
          <w:rFonts w:asciiTheme="majorHAnsi" w:hAnsiTheme="majorHAnsi" w:cs="Times New Roman"/>
          <w:color w:val="000000" w:themeColor="text1"/>
        </w:rPr>
        <w:t>s</w:t>
      </w:r>
      <w:r w:rsidRPr="00784A42">
        <w:rPr>
          <w:rFonts w:asciiTheme="majorHAnsi" w:hAnsiTheme="majorHAnsi" w:cs="Times New Roman"/>
          <w:color w:val="000000" w:themeColor="text1"/>
        </w:rPr>
        <w:t xml:space="preserve"> for research to study knowledge sharing </w:t>
      </w:r>
      <w:r w:rsidR="00A50C52" w:rsidRPr="00784A42">
        <w:rPr>
          <w:rFonts w:asciiTheme="majorHAnsi" w:hAnsiTheme="majorHAnsi" w:cs="Times New Roman"/>
          <w:color w:val="000000" w:themeColor="text1"/>
        </w:rPr>
        <w:t xml:space="preserve">in </w:t>
      </w:r>
      <w:r w:rsidRPr="00784A42">
        <w:rPr>
          <w:rFonts w:asciiTheme="majorHAnsi" w:hAnsiTheme="majorHAnsi" w:cs="Times New Roman"/>
          <w:color w:val="000000" w:themeColor="text1"/>
        </w:rPr>
        <w:t>non-organization</w:t>
      </w:r>
      <w:r w:rsidR="00A50C52" w:rsidRPr="00784A42">
        <w:rPr>
          <w:rFonts w:asciiTheme="majorHAnsi" w:hAnsiTheme="majorHAnsi" w:cs="Times New Roman"/>
          <w:color w:val="000000" w:themeColor="text1"/>
        </w:rPr>
        <w:t>al</w:t>
      </w:r>
      <w:r w:rsidRPr="00784A42">
        <w:rPr>
          <w:rFonts w:asciiTheme="majorHAnsi" w:hAnsiTheme="majorHAnsi" w:cs="Times New Roman"/>
          <w:color w:val="000000" w:themeColor="text1"/>
        </w:rPr>
        <w:t xml:space="preserve"> Web 2.0 </w:t>
      </w:r>
      <w:r w:rsidR="006D00DB" w:rsidRPr="00784A42">
        <w:rPr>
          <w:rFonts w:asciiTheme="majorHAnsi" w:hAnsiTheme="majorHAnsi" w:cs="Times New Roman"/>
          <w:color w:val="000000" w:themeColor="text1"/>
        </w:rPr>
        <w:t>online communities</w:t>
      </w:r>
      <w:r w:rsidRPr="00784A42">
        <w:rPr>
          <w:rFonts w:asciiTheme="majorHAnsi" w:hAnsiTheme="majorHAnsi" w:cs="Times New Roman"/>
          <w:color w:val="000000" w:themeColor="text1"/>
        </w:rPr>
        <w:t xml:space="preserve">. </w:t>
      </w:r>
      <w:r w:rsidR="0001583D" w:rsidRPr="00784A42">
        <w:rPr>
          <w:rFonts w:asciiTheme="majorHAnsi" w:hAnsiTheme="majorHAnsi" w:cs="Times New Roman"/>
          <w:color w:val="000000" w:themeColor="text1"/>
        </w:rPr>
        <w:t>Table 2.</w:t>
      </w:r>
      <w:r w:rsidR="004D68EC" w:rsidRPr="00784A42">
        <w:rPr>
          <w:rFonts w:asciiTheme="majorHAnsi" w:hAnsiTheme="majorHAnsi" w:cs="Times New Roman"/>
          <w:color w:val="000000" w:themeColor="text1"/>
        </w:rPr>
        <w:t>3</w:t>
      </w:r>
      <w:r w:rsidR="0001583D" w:rsidRPr="00784A42">
        <w:rPr>
          <w:rFonts w:asciiTheme="majorHAnsi" w:hAnsiTheme="majorHAnsi" w:cs="Times New Roman"/>
          <w:color w:val="000000" w:themeColor="text1"/>
        </w:rPr>
        <w:t xml:space="preserve"> presents studies </w:t>
      </w:r>
      <w:r w:rsidR="00D6382A" w:rsidRPr="00784A42">
        <w:rPr>
          <w:rFonts w:asciiTheme="majorHAnsi" w:hAnsiTheme="majorHAnsi" w:cs="Times New Roman"/>
          <w:color w:val="000000" w:themeColor="text1"/>
        </w:rPr>
        <w:t>that have examined</w:t>
      </w:r>
      <w:r w:rsidR="0001583D" w:rsidRPr="00784A42">
        <w:rPr>
          <w:rFonts w:asciiTheme="majorHAnsi" w:hAnsiTheme="majorHAnsi" w:cs="Times New Roman"/>
          <w:color w:val="000000" w:themeColor="text1"/>
        </w:rPr>
        <w:t xml:space="preserve"> Web 2.0 artifacts</w:t>
      </w:r>
      <w:r w:rsidR="00D6382A" w:rsidRPr="00784A42">
        <w:rPr>
          <w:rFonts w:asciiTheme="majorHAnsi" w:hAnsiTheme="majorHAnsi" w:cs="Times New Roman"/>
          <w:color w:val="000000" w:themeColor="text1"/>
        </w:rPr>
        <w:t xml:space="preserve"> and their context</w:t>
      </w:r>
      <w:r w:rsidR="0016301C" w:rsidRPr="00784A42">
        <w:rPr>
          <w:rFonts w:asciiTheme="majorHAnsi" w:hAnsiTheme="majorHAnsi" w:cs="Times New Roman"/>
          <w:color w:val="000000" w:themeColor="text1"/>
        </w:rPr>
        <w:t xml:space="preserve"> and discipline</w:t>
      </w:r>
      <w:r w:rsidR="00F36B47" w:rsidRPr="00784A42">
        <w:rPr>
          <w:rFonts w:asciiTheme="majorHAnsi" w:hAnsiTheme="majorHAnsi" w:cs="Times New Roman"/>
          <w:color w:val="000000" w:themeColor="text1"/>
        </w:rPr>
        <w:t>.</w:t>
      </w:r>
    </w:p>
    <w:p w:rsidR="0058473E" w:rsidRPr="00784A42" w:rsidRDefault="006D00DB" w:rsidP="002A1E69">
      <w:pPr>
        <w:spacing w:line="480" w:lineRule="auto"/>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rPr>
        <w:tab/>
        <w:t xml:space="preserve">As stated in Table 2.3, the </w:t>
      </w:r>
      <w:r w:rsidR="008A13F5" w:rsidRPr="00784A42">
        <w:rPr>
          <w:rFonts w:asciiTheme="majorHAnsi" w:hAnsiTheme="majorHAnsi" w:cs="Times New Roman"/>
          <w:color w:val="000000" w:themeColor="text1"/>
        </w:rPr>
        <w:t xml:space="preserve">IS </w:t>
      </w:r>
      <w:r w:rsidRPr="00784A42">
        <w:rPr>
          <w:rFonts w:asciiTheme="majorHAnsi" w:hAnsiTheme="majorHAnsi" w:cs="Times New Roman"/>
          <w:color w:val="000000" w:themeColor="text1"/>
        </w:rPr>
        <w:t xml:space="preserve">literature on knowledge sharing and Web 2.0 </w:t>
      </w:r>
      <w:r w:rsidR="008A13F5" w:rsidRPr="00784A42">
        <w:rPr>
          <w:rFonts w:asciiTheme="majorHAnsi" w:hAnsiTheme="majorHAnsi" w:cs="Times New Roman"/>
          <w:color w:val="000000" w:themeColor="text1"/>
        </w:rPr>
        <w:t>has focused</w:t>
      </w:r>
      <w:r w:rsidRPr="00784A42">
        <w:rPr>
          <w:rFonts w:asciiTheme="majorHAnsi" w:hAnsiTheme="majorHAnsi" w:cs="Times New Roman"/>
          <w:color w:val="000000" w:themeColor="text1"/>
        </w:rPr>
        <w:t xml:space="preserve"> on weblogs as </w:t>
      </w:r>
      <w:r w:rsidR="008A13F5" w:rsidRPr="00784A42">
        <w:rPr>
          <w:rFonts w:asciiTheme="majorHAnsi" w:hAnsiTheme="majorHAnsi" w:cs="Times New Roman"/>
          <w:color w:val="000000" w:themeColor="text1"/>
        </w:rPr>
        <w:t>a Web 2.0 artifact</w:t>
      </w:r>
      <w:r w:rsidRPr="00784A42">
        <w:rPr>
          <w:rFonts w:asciiTheme="majorHAnsi" w:hAnsiTheme="majorHAnsi" w:cs="Times New Roman"/>
          <w:color w:val="000000" w:themeColor="text1"/>
        </w:rPr>
        <w:t xml:space="preserve">. For instance, Yu et al. (2010) find </w:t>
      </w:r>
      <w:r w:rsidR="002A1E69">
        <w:rPr>
          <w:rFonts w:asciiTheme="majorHAnsi" w:hAnsiTheme="majorHAnsi" w:cs="Times New Roman"/>
          <w:color w:val="000000" w:themeColor="text1"/>
        </w:rPr>
        <w:t>a significant</w:t>
      </w:r>
      <w:r w:rsidRPr="00784A42">
        <w:rPr>
          <w:rFonts w:asciiTheme="majorHAnsi" w:hAnsiTheme="majorHAnsi" w:cs="Times New Roman"/>
          <w:color w:val="000000" w:themeColor="text1"/>
        </w:rPr>
        <w:t xml:space="preserve"> </w:t>
      </w:r>
      <w:r w:rsidRPr="00784A42">
        <w:rPr>
          <w:rFonts w:asciiTheme="majorHAnsi" w:hAnsiTheme="majorHAnsi" w:cs="Times New Roman"/>
          <w:color w:val="000000" w:themeColor="text1"/>
        </w:rPr>
        <w:lastRenderedPageBreak/>
        <w:t xml:space="preserve">positive influence of enjoyment and helping others and shared culture on knowledge sharing behaviour in weblogs. </w:t>
      </w:r>
      <w:r w:rsidR="005C1254" w:rsidRPr="00784A42">
        <w:rPr>
          <w:rFonts w:asciiTheme="majorHAnsi" w:hAnsiTheme="majorHAnsi" w:cs="Times New Roman"/>
          <w:color w:val="000000" w:themeColor="text1"/>
        </w:rPr>
        <w:t xml:space="preserve">Hsu and Lin (2008) report significant positive impact of technology acceptance factors (such as perceived ease of use) on weblog usage attitude. </w:t>
      </w:r>
      <w:r w:rsidR="00C1065B" w:rsidRPr="00784A42">
        <w:rPr>
          <w:rFonts w:asciiTheme="majorHAnsi" w:hAnsiTheme="majorHAnsi" w:cs="Times New Roman"/>
          <w:color w:val="000000" w:themeColor="text1"/>
        </w:rPr>
        <w:t xml:space="preserve">In another study, Chai et al. (2011) </w:t>
      </w:r>
      <w:r w:rsidR="006914E1" w:rsidRPr="00784A42">
        <w:rPr>
          <w:rFonts w:asciiTheme="majorHAnsi" w:hAnsiTheme="majorHAnsi" w:cs="Times New Roman"/>
          <w:color w:val="000000" w:themeColor="text1"/>
        </w:rPr>
        <w:t>conclude significant positive influence of trust in bloggers, information, and blog service providers on knowledge sharing behavior in weblogs. Overall, the IS literature lacks investigation on the role of other Web 2.0 artifacts such as social bookmarking on knowledge sharing in Web 2.0 online communities.</w:t>
      </w:r>
      <w:r w:rsidR="0058473E" w:rsidRPr="00784A42">
        <w:rPr>
          <w:rFonts w:asciiTheme="majorHAnsi" w:hAnsiTheme="majorHAnsi" w:cs="Times New Roman"/>
          <w:color w:val="000000" w:themeColor="text1"/>
        </w:rPr>
        <w:t xml:space="preserve"> In terms of RSS and tagging, Levy (2009) suggests that organizational KM can be triggered using Web 2.0 artifacts. Most of previous studies in the context of IS centre on weblogs. A very few others report the influence of technology on knowledge sharing phenomenon. </w:t>
      </w:r>
    </w:p>
    <w:p w:rsidR="00225734" w:rsidRPr="00784A42" w:rsidRDefault="007925F0" w:rsidP="00225734">
      <w:pPr>
        <w:pStyle w:val="ListParagraph"/>
        <w:spacing w:after="0" w:line="480" w:lineRule="auto"/>
        <w:ind w:left="0"/>
        <w:jc w:val="both"/>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 xml:space="preserve"> </w:t>
      </w:r>
      <w:r w:rsidR="00225734" w:rsidRPr="00784A42">
        <w:rPr>
          <w:rFonts w:asciiTheme="majorHAnsi" w:hAnsiTheme="majorHAnsi" w:cs="Times New Roman"/>
          <w:b/>
          <w:bCs/>
          <w:color w:val="000000" w:themeColor="text1"/>
          <w:sz w:val="20"/>
          <w:szCs w:val="20"/>
        </w:rPr>
        <w:t>Table 2.</w:t>
      </w:r>
      <w:r w:rsidR="004D68EC" w:rsidRPr="00784A42">
        <w:rPr>
          <w:rFonts w:asciiTheme="majorHAnsi" w:hAnsiTheme="majorHAnsi" w:cs="Times New Roman"/>
          <w:b/>
          <w:bCs/>
          <w:color w:val="000000" w:themeColor="text1"/>
          <w:sz w:val="20"/>
          <w:szCs w:val="20"/>
        </w:rPr>
        <w:t>3</w:t>
      </w:r>
      <w:r w:rsidR="00225734" w:rsidRPr="00784A42">
        <w:rPr>
          <w:rFonts w:asciiTheme="majorHAnsi" w:hAnsiTheme="majorHAnsi" w:cs="Times New Roman"/>
          <w:b/>
          <w:bCs/>
          <w:color w:val="000000" w:themeColor="text1"/>
          <w:sz w:val="20"/>
          <w:szCs w:val="20"/>
        </w:rPr>
        <w:t xml:space="preserve"> Previous Studies on Web 2.0 Artifacts</w:t>
      </w: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0"/>
        <w:gridCol w:w="2430"/>
        <w:gridCol w:w="1980"/>
        <w:gridCol w:w="1350"/>
      </w:tblGrid>
      <w:tr w:rsidR="0016301C" w:rsidRPr="00784A42" w:rsidTr="001B44F4">
        <w:trPr>
          <w:trHeight w:hRule="exact" w:val="397"/>
          <w:tblHeader/>
        </w:trPr>
        <w:tc>
          <w:tcPr>
            <w:tcW w:w="2610" w:type="dxa"/>
            <w:shd w:val="pct5" w:color="auto" w:fill="auto"/>
            <w:vAlign w:val="center"/>
          </w:tcPr>
          <w:p w:rsidR="0016301C" w:rsidRPr="00784A42" w:rsidRDefault="0016301C" w:rsidP="00784C55">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Reference</w:t>
            </w:r>
          </w:p>
        </w:tc>
        <w:tc>
          <w:tcPr>
            <w:tcW w:w="2430" w:type="dxa"/>
            <w:shd w:val="pct5" w:color="auto" w:fill="auto"/>
            <w:vAlign w:val="center"/>
          </w:tcPr>
          <w:p w:rsidR="0016301C" w:rsidRPr="00784A42" w:rsidRDefault="0016301C" w:rsidP="00784C55">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Artifact</w:t>
            </w:r>
          </w:p>
        </w:tc>
        <w:tc>
          <w:tcPr>
            <w:tcW w:w="1980" w:type="dxa"/>
            <w:shd w:val="pct5" w:color="auto" w:fill="auto"/>
            <w:vAlign w:val="center"/>
          </w:tcPr>
          <w:p w:rsidR="0016301C" w:rsidRPr="00784A42" w:rsidRDefault="0016301C" w:rsidP="00784C55">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Context</w:t>
            </w:r>
          </w:p>
        </w:tc>
        <w:tc>
          <w:tcPr>
            <w:tcW w:w="1350" w:type="dxa"/>
            <w:shd w:val="pct5" w:color="auto" w:fill="auto"/>
            <w:vAlign w:val="center"/>
          </w:tcPr>
          <w:p w:rsidR="0016301C" w:rsidRPr="00784A42" w:rsidRDefault="0016301C" w:rsidP="00784C55">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Discipline</w:t>
            </w:r>
          </w:p>
        </w:tc>
      </w:tr>
      <w:tr w:rsidR="0016301C" w:rsidRPr="00784A42" w:rsidTr="001B44F4">
        <w:trPr>
          <w:trHeight w:hRule="exact" w:val="397"/>
        </w:trPr>
        <w:tc>
          <w:tcPr>
            <w:tcW w:w="261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Yu et al. (2010)</w:t>
            </w:r>
          </w:p>
        </w:tc>
        <w:tc>
          <w:tcPr>
            <w:tcW w:w="243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Weblogs</w:t>
            </w:r>
          </w:p>
        </w:tc>
        <w:tc>
          <w:tcPr>
            <w:tcW w:w="198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Knowledge sharing</w:t>
            </w:r>
          </w:p>
        </w:tc>
        <w:tc>
          <w:tcPr>
            <w:tcW w:w="1350" w:type="dxa"/>
            <w:vAlign w:val="center"/>
          </w:tcPr>
          <w:p w:rsidR="0016301C" w:rsidRPr="00784A42" w:rsidRDefault="00774168"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IS</w:t>
            </w:r>
          </w:p>
        </w:tc>
      </w:tr>
      <w:tr w:rsidR="0016301C" w:rsidRPr="00784A42" w:rsidTr="001B44F4">
        <w:trPr>
          <w:trHeight w:hRule="exact" w:val="609"/>
        </w:trPr>
        <w:tc>
          <w:tcPr>
            <w:tcW w:w="261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Paroutis and Al Saleh (2009)</w:t>
            </w:r>
          </w:p>
        </w:tc>
        <w:tc>
          <w:tcPr>
            <w:tcW w:w="243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Weblogs/commenting</w:t>
            </w:r>
          </w:p>
        </w:tc>
        <w:tc>
          <w:tcPr>
            <w:tcW w:w="198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Knowledge sharing</w:t>
            </w:r>
          </w:p>
        </w:tc>
        <w:tc>
          <w:tcPr>
            <w:tcW w:w="1350" w:type="dxa"/>
            <w:vAlign w:val="center"/>
          </w:tcPr>
          <w:p w:rsidR="0016301C" w:rsidRPr="00784A42" w:rsidRDefault="00774168"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IS</w:t>
            </w:r>
          </w:p>
        </w:tc>
      </w:tr>
      <w:tr w:rsidR="0016301C" w:rsidRPr="00784A42" w:rsidTr="001B44F4">
        <w:trPr>
          <w:trHeight w:hRule="exact" w:val="397"/>
        </w:trPr>
        <w:tc>
          <w:tcPr>
            <w:tcW w:w="261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Hsu and Lin (2008)</w:t>
            </w:r>
          </w:p>
        </w:tc>
        <w:tc>
          <w:tcPr>
            <w:tcW w:w="243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Weblogs</w:t>
            </w:r>
          </w:p>
        </w:tc>
        <w:tc>
          <w:tcPr>
            <w:tcW w:w="198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Knowledge sharing</w:t>
            </w:r>
          </w:p>
        </w:tc>
        <w:tc>
          <w:tcPr>
            <w:tcW w:w="1350" w:type="dxa"/>
            <w:vAlign w:val="center"/>
          </w:tcPr>
          <w:p w:rsidR="0016301C" w:rsidRPr="00784A42" w:rsidRDefault="00774168"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IS</w:t>
            </w:r>
          </w:p>
        </w:tc>
      </w:tr>
      <w:tr w:rsidR="0016301C" w:rsidRPr="00784A42" w:rsidTr="001B44F4">
        <w:trPr>
          <w:trHeight w:hRule="exact" w:val="397"/>
        </w:trPr>
        <w:tc>
          <w:tcPr>
            <w:tcW w:w="261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Klamma et al. (2007)</w:t>
            </w:r>
          </w:p>
        </w:tc>
        <w:tc>
          <w:tcPr>
            <w:tcW w:w="243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Weblogs</w:t>
            </w:r>
          </w:p>
        </w:tc>
        <w:tc>
          <w:tcPr>
            <w:tcW w:w="198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Knowledge sharing</w:t>
            </w:r>
          </w:p>
        </w:tc>
        <w:tc>
          <w:tcPr>
            <w:tcW w:w="1350" w:type="dxa"/>
            <w:vAlign w:val="center"/>
          </w:tcPr>
          <w:p w:rsidR="0016301C" w:rsidRPr="00784A42" w:rsidRDefault="00774168"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IS</w:t>
            </w:r>
          </w:p>
        </w:tc>
      </w:tr>
      <w:tr w:rsidR="0016301C" w:rsidRPr="00784A42" w:rsidTr="001B44F4">
        <w:trPr>
          <w:trHeight w:hRule="exact" w:val="397"/>
        </w:trPr>
        <w:tc>
          <w:tcPr>
            <w:tcW w:w="261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Chai et al. (2011)</w:t>
            </w:r>
          </w:p>
        </w:tc>
        <w:tc>
          <w:tcPr>
            <w:tcW w:w="243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Weblogs</w:t>
            </w:r>
          </w:p>
        </w:tc>
        <w:tc>
          <w:tcPr>
            <w:tcW w:w="198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Knowledge sharing</w:t>
            </w:r>
          </w:p>
        </w:tc>
        <w:tc>
          <w:tcPr>
            <w:tcW w:w="1350" w:type="dxa"/>
            <w:vAlign w:val="center"/>
          </w:tcPr>
          <w:p w:rsidR="0016301C" w:rsidRPr="00784A42" w:rsidRDefault="00774168"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IS</w:t>
            </w:r>
          </w:p>
        </w:tc>
      </w:tr>
      <w:tr w:rsidR="00F46424" w:rsidRPr="00784A42" w:rsidTr="001B44F4">
        <w:trPr>
          <w:trHeight w:hRule="exact" w:val="546"/>
        </w:trPr>
        <w:tc>
          <w:tcPr>
            <w:tcW w:w="2610" w:type="dxa"/>
            <w:vAlign w:val="center"/>
          </w:tcPr>
          <w:p w:rsidR="00F46424" w:rsidRPr="00784A42" w:rsidRDefault="00F46424"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Anggia and DI Sensuse</w:t>
            </w:r>
            <w:r w:rsidR="00EF572D" w:rsidRPr="00784A42">
              <w:rPr>
                <w:rFonts w:asciiTheme="majorHAnsi" w:hAnsiTheme="majorHAnsi" w:cs="Times New Roman"/>
                <w:color w:val="000000" w:themeColor="text1"/>
                <w:sz w:val="20"/>
                <w:szCs w:val="20"/>
              </w:rPr>
              <w:t xml:space="preserve"> (2013)</w:t>
            </w:r>
          </w:p>
        </w:tc>
        <w:tc>
          <w:tcPr>
            <w:tcW w:w="2430" w:type="dxa"/>
            <w:vAlign w:val="center"/>
          </w:tcPr>
          <w:p w:rsidR="00F46424" w:rsidRPr="00784A42" w:rsidRDefault="00F46424"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Weblogs</w:t>
            </w:r>
          </w:p>
        </w:tc>
        <w:tc>
          <w:tcPr>
            <w:tcW w:w="1980" w:type="dxa"/>
            <w:vAlign w:val="center"/>
          </w:tcPr>
          <w:p w:rsidR="00F46424" w:rsidRPr="00784A42" w:rsidRDefault="00F46424"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Bloggers’ KM</w:t>
            </w:r>
          </w:p>
        </w:tc>
        <w:tc>
          <w:tcPr>
            <w:tcW w:w="1350" w:type="dxa"/>
            <w:vAlign w:val="center"/>
          </w:tcPr>
          <w:p w:rsidR="00F46424" w:rsidRPr="00784A42" w:rsidRDefault="00F46424"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CS</w:t>
            </w:r>
          </w:p>
        </w:tc>
      </w:tr>
      <w:tr w:rsidR="0016301C" w:rsidRPr="00784A42" w:rsidTr="001B44F4">
        <w:trPr>
          <w:trHeight w:hRule="exact" w:val="397"/>
        </w:trPr>
        <w:tc>
          <w:tcPr>
            <w:tcW w:w="261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Zhi-guo (2004)</w:t>
            </w:r>
          </w:p>
        </w:tc>
        <w:tc>
          <w:tcPr>
            <w:tcW w:w="243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Weblogs</w:t>
            </w:r>
          </w:p>
        </w:tc>
        <w:tc>
          <w:tcPr>
            <w:tcW w:w="198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Knowledge sharing</w:t>
            </w:r>
          </w:p>
        </w:tc>
        <w:tc>
          <w:tcPr>
            <w:tcW w:w="1350" w:type="dxa"/>
            <w:vAlign w:val="center"/>
          </w:tcPr>
          <w:p w:rsidR="0016301C" w:rsidRPr="00784A42" w:rsidRDefault="00833313"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CS</w:t>
            </w:r>
          </w:p>
        </w:tc>
      </w:tr>
      <w:tr w:rsidR="0016301C" w:rsidRPr="00784A42" w:rsidTr="001B44F4">
        <w:trPr>
          <w:trHeight w:hRule="exact" w:val="397"/>
        </w:trPr>
        <w:tc>
          <w:tcPr>
            <w:tcW w:w="261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Ke (2009)</w:t>
            </w:r>
          </w:p>
        </w:tc>
        <w:tc>
          <w:tcPr>
            <w:tcW w:w="243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Weblogs</w:t>
            </w:r>
          </w:p>
        </w:tc>
        <w:tc>
          <w:tcPr>
            <w:tcW w:w="198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Knowledge sharing</w:t>
            </w:r>
          </w:p>
        </w:tc>
        <w:tc>
          <w:tcPr>
            <w:tcW w:w="1350" w:type="dxa"/>
            <w:vAlign w:val="center"/>
          </w:tcPr>
          <w:p w:rsidR="0016301C" w:rsidRPr="00784A42" w:rsidRDefault="00833313"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CS</w:t>
            </w:r>
          </w:p>
        </w:tc>
      </w:tr>
      <w:tr w:rsidR="0016301C" w:rsidRPr="00784A42" w:rsidTr="001B44F4">
        <w:trPr>
          <w:trHeight w:hRule="exact" w:val="397"/>
        </w:trPr>
        <w:tc>
          <w:tcPr>
            <w:tcW w:w="261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Qun and Ziaocheng (2012)</w:t>
            </w:r>
          </w:p>
        </w:tc>
        <w:tc>
          <w:tcPr>
            <w:tcW w:w="243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Weblogs</w:t>
            </w:r>
          </w:p>
        </w:tc>
        <w:tc>
          <w:tcPr>
            <w:tcW w:w="198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Information literacy </w:t>
            </w:r>
          </w:p>
        </w:tc>
        <w:tc>
          <w:tcPr>
            <w:tcW w:w="1350" w:type="dxa"/>
            <w:vAlign w:val="center"/>
          </w:tcPr>
          <w:p w:rsidR="0016301C" w:rsidRPr="00784A42" w:rsidRDefault="00833313"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CS</w:t>
            </w:r>
          </w:p>
        </w:tc>
      </w:tr>
      <w:tr w:rsidR="0016301C" w:rsidRPr="00784A42" w:rsidTr="001B44F4">
        <w:trPr>
          <w:trHeight w:hRule="exact" w:val="397"/>
        </w:trPr>
        <w:tc>
          <w:tcPr>
            <w:tcW w:w="261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Nasr and Ariffin (2008)</w:t>
            </w:r>
          </w:p>
        </w:tc>
        <w:tc>
          <w:tcPr>
            <w:tcW w:w="243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Weblogs</w:t>
            </w:r>
          </w:p>
        </w:tc>
        <w:tc>
          <w:tcPr>
            <w:tcW w:w="198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Learning</w:t>
            </w:r>
          </w:p>
        </w:tc>
        <w:tc>
          <w:tcPr>
            <w:tcW w:w="1350" w:type="dxa"/>
            <w:vAlign w:val="center"/>
          </w:tcPr>
          <w:p w:rsidR="0016301C" w:rsidRPr="00784A42" w:rsidRDefault="00833313"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CS</w:t>
            </w:r>
          </w:p>
        </w:tc>
      </w:tr>
      <w:tr w:rsidR="0016301C" w:rsidRPr="00784A42" w:rsidTr="001B44F4">
        <w:trPr>
          <w:trHeight w:hRule="exact" w:val="644"/>
        </w:trPr>
        <w:tc>
          <w:tcPr>
            <w:tcW w:w="261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Ping (2007)</w:t>
            </w:r>
          </w:p>
        </w:tc>
        <w:tc>
          <w:tcPr>
            <w:tcW w:w="243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Weblogs</w:t>
            </w:r>
          </w:p>
        </w:tc>
        <w:tc>
          <w:tcPr>
            <w:tcW w:w="198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Blog culture and knowledge sharing</w:t>
            </w:r>
          </w:p>
        </w:tc>
        <w:tc>
          <w:tcPr>
            <w:tcW w:w="1350" w:type="dxa"/>
            <w:vAlign w:val="center"/>
          </w:tcPr>
          <w:p w:rsidR="0016301C" w:rsidRPr="00784A42" w:rsidRDefault="00833313"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CS</w:t>
            </w:r>
          </w:p>
        </w:tc>
      </w:tr>
      <w:tr w:rsidR="0016301C" w:rsidRPr="00784A42" w:rsidTr="001B44F4">
        <w:trPr>
          <w:trHeight w:hRule="exact" w:val="397"/>
        </w:trPr>
        <w:tc>
          <w:tcPr>
            <w:tcW w:w="261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Yang, Callan, and Si (2006)</w:t>
            </w:r>
          </w:p>
        </w:tc>
        <w:tc>
          <w:tcPr>
            <w:tcW w:w="243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Weblogs</w:t>
            </w:r>
          </w:p>
        </w:tc>
        <w:tc>
          <w:tcPr>
            <w:tcW w:w="198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Knowledge Transfer</w:t>
            </w:r>
          </w:p>
        </w:tc>
        <w:tc>
          <w:tcPr>
            <w:tcW w:w="1350" w:type="dxa"/>
            <w:vAlign w:val="center"/>
          </w:tcPr>
          <w:p w:rsidR="0016301C" w:rsidRPr="00784A42" w:rsidRDefault="00833313"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CS</w:t>
            </w:r>
          </w:p>
        </w:tc>
      </w:tr>
      <w:tr w:rsidR="0016301C" w:rsidRPr="00784A42" w:rsidTr="001B44F4">
        <w:trPr>
          <w:trHeight w:hRule="exact" w:val="397"/>
        </w:trPr>
        <w:tc>
          <w:tcPr>
            <w:tcW w:w="261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Linjie (2011)</w:t>
            </w:r>
          </w:p>
        </w:tc>
        <w:tc>
          <w:tcPr>
            <w:tcW w:w="243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Weblogs</w:t>
            </w:r>
          </w:p>
        </w:tc>
        <w:tc>
          <w:tcPr>
            <w:tcW w:w="198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Knowledge Transfer</w:t>
            </w:r>
          </w:p>
        </w:tc>
        <w:tc>
          <w:tcPr>
            <w:tcW w:w="1350" w:type="dxa"/>
            <w:vAlign w:val="center"/>
          </w:tcPr>
          <w:p w:rsidR="0016301C" w:rsidRPr="00784A42" w:rsidRDefault="00833313"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CS</w:t>
            </w:r>
          </w:p>
        </w:tc>
      </w:tr>
      <w:tr w:rsidR="0016301C" w:rsidRPr="00784A42" w:rsidTr="001B44F4">
        <w:trPr>
          <w:trHeight w:hRule="exact" w:val="397"/>
        </w:trPr>
        <w:tc>
          <w:tcPr>
            <w:tcW w:w="261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lastRenderedPageBreak/>
              <w:t>Cammaerts (2008)</w:t>
            </w:r>
          </w:p>
        </w:tc>
        <w:tc>
          <w:tcPr>
            <w:tcW w:w="243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Weblogs</w:t>
            </w:r>
          </w:p>
        </w:tc>
        <w:tc>
          <w:tcPr>
            <w:tcW w:w="198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Media content</w:t>
            </w:r>
          </w:p>
        </w:tc>
        <w:tc>
          <w:tcPr>
            <w:tcW w:w="1350" w:type="dxa"/>
            <w:vAlign w:val="center"/>
          </w:tcPr>
          <w:p w:rsidR="0016301C" w:rsidRPr="00784A42" w:rsidRDefault="00774168"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CS</w:t>
            </w:r>
          </w:p>
        </w:tc>
      </w:tr>
      <w:tr w:rsidR="0016301C" w:rsidRPr="00784A42" w:rsidTr="001B44F4">
        <w:trPr>
          <w:trHeight w:hRule="exact" w:val="591"/>
        </w:trPr>
        <w:tc>
          <w:tcPr>
            <w:tcW w:w="261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olor w:val="000000" w:themeColor="text1"/>
                <w:sz w:val="20"/>
                <w:szCs w:val="20"/>
                <w:shd w:val="clear" w:color="auto" w:fill="FFFFFF"/>
              </w:rPr>
              <w:t>Wongwilai and Anutariya (2007)</w:t>
            </w:r>
          </w:p>
        </w:tc>
        <w:tc>
          <w:tcPr>
            <w:tcW w:w="243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Weblogs</w:t>
            </w:r>
          </w:p>
        </w:tc>
        <w:tc>
          <w:tcPr>
            <w:tcW w:w="198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Semantic Web</w:t>
            </w:r>
          </w:p>
        </w:tc>
        <w:tc>
          <w:tcPr>
            <w:tcW w:w="1350" w:type="dxa"/>
            <w:vAlign w:val="center"/>
          </w:tcPr>
          <w:p w:rsidR="0016301C" w:rsidRPr="00784A42" w:rsidRDefault="00774168"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CS</w:t>
            </w:r>
          </w:p>
        </w:tc>
      </w:tr>
      <w:tr w:rsidR="0016301C" w:rsidRPr="00784A42" w:rsidTr="001B44F4">
        <w:trPr>
          <w:trHeight w:hRule="exact" w:val="636"/>
        </w:trPr>
        <w:tc>
          <w:tcPr>
            <w:tcW w:w="261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Golder and Huberman (2006)</w:t>
            </w:r>
          </w:p>
        </w:tc>
        <w:tc>
          <w:tcPr>
            <w:tcW w:w="243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Social bookmarking/tagging</w:t>
            </w:r>
          </w:p>
        </w:tc>
        <w:tc>
          <w:tcPr>
            <w:tcW w:w="198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Folksonomies</w:t>
            </w:r>
          </w:p>
        </w:tc>
        <w:tc>
          <w:tcPr>
            <w:tcW w:w="1350" w:type="dxa"/>
            <w:vAlign w:val="center"/>
          </w:tcPr>
          <w:p w:rsidR="0016301C" w:rsidRPr="00784A42" w:rsidRDefault="00774168"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CS</w:t>
            </w:r>
          </w:p>
        </w:tc>
      </w:tr>
      <w:tr w:rsidR="0016301C" w:rsidRPr="00784A42" w:rsidTr="001B44F4">
        <w:trPr>
          <w:trHeight w:hRule="exact" w:val="397"/>
        </w:trPr>
        <w:tc>
          <w:tcPr>
            <w:tcW w:w="261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Gordon-Mornane</w:t>
            </w:r>
          </w:p>
        </w:tc>
        <w:tc>
          <w:tcPr>
            <w:tcW w:w="243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Social bookmarking</w:t>
            </w:r>
          </w:p>
        </w:tc>
        <w:tc>
          <w:tcPr>
            <w:tcW w:w="198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Folksonomies</w:t>
            </w:r>
          </w:p>
        </w:tc>
        <w:tc>
          <w:tcPr>
            <w:tcW w:w="1350" w:type="dxa"/>
            <w:vAlign w:val="center"/>
          </w:tcPr>
          <w:p w:rsidR="0016301C" w:rsidRPr="00784A42" w:rsidRDefault="00774168"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CS</w:t>
            </w:r>
          </w:p>
        </w:tc>
      </w:tr>
      <w:tr w:rsidR="0016301C" w:rsidRPr="00784A42" w:rsidTr="001B44F4">
        <w:trPr>
          <w:trHeight w:hRule="exact" w:val="397"/>
        </w:trPr>
        <w:tc>
          <w:tcPr>
            <w:tcW w:w="261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Noll and Meinel (2007)</w:t>
            </w:r>
          </w:p>
        </w:tc>
        <w:tc>
          <w:tcPr>
            <w:tcW w:w="243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Social bookmarking</w:t>
            </w:r>
          </w:p>
        </w:tc>
        <w:tc>
          <w:tcPr>
            <w:tcW w:w="198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Web search</w:t>
            </w:r>
          </w:p>
        </w:tc>
        <w:tc>
          <w:tcPr>
            <w:tcW w:w="1350" w:type="dxa"/>
            <w:vAlign w:val="center"/>
          </w:tcPr>
          <w:p w:rsidR="0016301C" w:rsidRPr="00784A42" w:rsidRDefault="00774168"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CS</w:t>
            </w:r>
          </w:p>
        </w:tc>
      </w:tr>
      <w:tr w:rsidR="0016301C" w:rsidRPr="00784A42" w:rsidTr="001B44F4">
        <w:trPr>
          <w:trHeight w:hRule="exact" w:val="652"/>
        </w:trPr>
        <w:tc>
          <w:tcPr>
            <w:tcW w:w="261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olor w:val="000000" w:themeColor="text1"/>
                <w:sz w:val="20"/>
                <w:szCs w:val="20"/>
                <w:shd w:val="clear" w:color="auto" w:fill="FFFFFF"/>
              </w:rPr>
              <w:t>Farooq, Song, Carroll and Giles (2007).</w:t>
            </w:r>
          </w:p>
        </w:tc>
        <w:tc>
          <w:tcPr>
            <w:tcW w:w="243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Social bookmarking</w:t>
            </w:r>
          </w:p>
        </w:tc>
        <w:tc>
          <w:tcPr>
            <w:tcW w:w="198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Digital libraries</w:t>
            </w:r>
          </w:p>
        </w:tc>
        <w:tc>
          <w:tcPr>
            <w:tcW w:w="1350" w:type="dxa"/>
            <w:vAlign w:val="center"/>
          </w:tcPr>
          <w:p w:rsidR="0016301C" w:rsidRPr="00784A42" w:rsidRDefault="00774168"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CS</w:t>
            </w:r>
          </w:p>
        </w:tc>
      </w:tr>
      <w:tr w:rsidR="0016301C" w:rsidRPr="00784A42" w:rsidTr="001B44F4">
        <w:trPr>
          <w:trHeight w:hRule="exact" w:val="397"/>
        </w:trPr>
        <w:tc>
          <w:tcPr>
            <w:tcW w:w="261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Cattuto et al. (2008)</w:t>
            </w:r>
          </w:p>
        </w:tc>
        <w:tc>
          <w:tcPr>
            <w:tcW w:w="243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Social bookmarking</w:t>
            </w:r>
          </w:p>
        </w:tc>
        <w:tc>
          <w:tcPr>
            <w:tcW w:w="198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Semantic Web</w:t>
            </w:r>
          </w:p>
        </w:tc>
        <w:tc>
          <w:tcPr>
            <w:tcW w:w="1350" w:type="dxa"/>
            <w:vAlign w:val="center"/>
          </w:tcPr>
          <w:p w:rsidR="0016301C" w:rsidRPr="00784A42" w:rsidRDefault="00774168"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CS</w:t>
            </w:r>
          </w:p>
        </w:tc>
      </w:tr>
      <w:tr w:rsidR="0016301C" w:rsidRPr="00784A42" w:rsidTr="001B44F4">
        <w:trPr>
          <w:trHeight w:hRule="exact" w:val="616"/>
        </w:trPr>
        <w:tc>
          <w:tcPr>
            <w:tcW w:w="261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olor w:val="000000" w:themeColor="text1"/>
                <w:sz w:val="20"/>
                <w:szCs w:val="20"/>
                <w:shd w:val="clear" w:color="auto" w:fill="FFFFFF"/>
              </w:rPr>
              <w:t>Benbunan</w:t>
            </w:r>
            <w:r w:rsidRPr="00784A42">
              <w:rPr>
                <w:rFonts w:ascii="Cambria Math" w:hAnsi="Cambria Math" w:cs="Cambria Math"/>
                <w:color w:val="000000" w:themeColor="text1"/>
                <w:sz w:val="20"/>
                <w:szCs w:val="20"/>
                <w:shd w:val="clear" w:color="auto" w:fill="FFFFFF"/>
              </w:rPr>
              <w:t>‐</w:t>
            </w:r>
            <w:r w:rsidRPr="00784A42">
              <w:rPr>
                <w:rFonts w:asciiTheme="majorHAnsi" w:hAnsiTheme="majorHAnsi"/>
                <w:color w:val="000000" w:themeColor="text1"/>
                <w:sz w:val="20"/>
                <w:szCs w:val="20"/>
                <w:shd w:val="clear" w:color="auto" w:fill="FFFFFF"/>
              </w:rPr>
              <w:t>Fich and Koufaris (2008)</w:t>
            </w:r>
          </w:p>
        </w:tc>
        <w:tc>
          <w:tcPr>
            <w:tcW w:w="243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Social bookmarking</w:t>
            </w:r>
          </w:p>
        </w:tc>
        <w:tc>
          <w:tcPr>
            <w:tcW w:w="198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Knowledge contribution</w:t>
            </w:r>
          </w:p>
        </w:tc>
        <w:tc>
          <w:tcPr>
            <w:tcW w:w="1350" w:type="dxa"/>
            <w:vAlign w:val="center"/>
          </w:tcPr>
          <w:p w:rsidR="0016301C" w:rsidRPr="00784A42" w:rsidRDefault="00774168"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CS</w:t>
            </w:r>
          </w:p>
        </w:tc>
      </w:tr>
      <w:tr w:rsidR="0016301C" w:rsidRPr="00784A42" w:rsidTr="001B44F4">
        <w:trPr>
          <w:trHeight w:hRule="exact" w:val="616"/>
        </w:trPr>
        <w:tc>
          <w:tcPr>
            <w:tcW w:w="261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olor w:val="000000" w:themeColor="text1"/>
                <w:sz w:val="20"/>
                <w:szCs w:val="20"/>
                <w:shd w:val="clear" w:color="auto" w:fill="FFFFFF"/>
              </w:rPr>
              <w:t>Braun, Schora, and Zacharias (2009)</w:t>
            </w:r>
          </w:p>
        </w:tc>
        <w:tc>
          <w:tcPr>
            <w:tcW w:w="243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Social bookmarking</w:t>
            </w:r>
          </w:p>
        </w:tc>
        <w:tc>
          <w:tcPr>
            <w:tcW w:w="198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Semantic Web</w:t>
            </w:r>
          </w:p>
        </w:tc>
        <w:tc>
          <w:tcPr>
            <w:tcW w:w="1350" w:type="dxa"/>
            <w:vAlign w:val="center"/>
          </w:tcPr>
          <w:p w:rsidR="0016301C" w:rsidRPr="00784A42" w:rsidRDefault="00774168"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CS</w:t>
            </w:r>
          </w:p>
        </w:tc>
      </w:tr>
      <w:tr w:rsidR="00F46424" w:rsidRPr="00784A42" w:rsidTr="001B44F4">
        <w:trPr>
          <w:trHeight w:hRule="exact" w:val="397"/>
        </w:trPr>
        <w:tc>
          <w:tcPr>
            <w:tcW w:w="2610" w:type="dxa"/>
            <w:vAlign w:val="center"/>
          </w:tcPr>
          <w:p w:rsidR="00F46424" w:rsidRPr="00784A42" w:rsidRDefault="00F46424"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Rezaei and Muntz</w:t>
            </w:r>
            <w:r w:rsidR="00EF572D" w:rsidRPr="00784A42">
              <w:rPr>
                <w:rFonts w:asciiTheme="majorHAnsi" w:hAnsiTheme="majorHAnsi" w:cs="Times New Roman"/>
                <w:color w:val="000000" w:themeColor="text1"/>
                <w:sz w:val="20"/>
                <w:szCs w:val="20"/>
              </w:rPr>
              <w:t xml:space="preserve"> (2013)</w:t>
            </w:r>
          </w:p>
        </w:tc>
        <w:tc>
          <w:tcPr>
            <w:tcW w:w="2430" w:type="dxa"/>
            <w:vAlign w:val="center"/>
          </w:tcPr>
          <w:p w:rsidR="00F46424" w:rsidRPr="00784A42" w:rsidRDefault="00F46424"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Tagging</w:t>
            </w:r>
          </w:p>
        </w:tc>
        <w:tc>
          <w:tcPr>
            <w:tcW w:w="1980" w:type="dxa"/>
            <w:vAlign w:val="center"/>
          </w:tcPr>
          <w:p w:rsidR="00F46424" w:rsidRPr="00784A42" w:rsidRDefault="00F46424"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Context-based search</w:t>
            </w:r>
          </w:p>
        </w:tc>
        <w:tc>
          <w:tcPr>
            <w:tcW w:w="1350" w:type="dxa"/>
            <w:vAlign w:val="center"/>
          </w:tcPr>
          <w:p w:rsidR="00F46424" w:rsidRPr="00784A42" w:rsidRDefault="00F46424"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CS</w:t>
            </w:r>
          </w:p>
        </w:tc>
      </w:tr>
      <w:tr w:rsidR="0016301C" w:rsidRPr="00784A42" w:rsidTr="001B44F4">
        <w:trPr>
          <w:trHeight w:hRule="exact" w:val="397"/>
        </w:trPr>
        <w:tc>
          <w:tcPr>
            <w:tcW w:w="261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Voss (2007)</w:t>
            </w:r>
          </w:p>
        </w:tc>
        <w:tc>
          <w:tcPr>
            <w:tcW w:w="243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Tagging</w:t>
            </w:r>
          </w:p>
        </w:tc>
        <w:tc>
          <w:tcPr>
            <w:tcW w:w="198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Folksonomies</w:t>
            </w:r>
          </w:p>
        </w:tc>
        <w:tc>
          <w:tcPr>
            <w:tcW w:w="1350" w:type="dxa"/>
            <w:vAlign w:val="center"/>
          </w:tcPr>
          <w:p w:rsidR="0016301C" w:rsidRPr="00784A42" w:rsidRDefault="00774168"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CS</w:t>
            </w:r>
          </w:p>
        </w:tc>
      </w:tr>
      <w:tr w:rsidR="007E77DA" w:rsidRPr="00784A42" w:rsidTr="001B44F4">
        <w:trPr>
          <w:trHeight w:hRule="exact" w:val="618"/>
        </w:trPr>
        <w:tc>
          <w:tcPr>
            <w:tcW w:w="2610" w:type="dxa"/>
            <w:vAlign w:val="center"/>
          </w:tcPr>
          <w:p w:rsidR="007E77DA" w:rsidRPr="00784A42" w:rsidRDefault="007E77DA" w:rsidP="00784C55">
            <w:pPr>
              <w:spacing w:after="0" w:line="240" w:lineRule="auto"/>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Jung (2013)</w:t>
            </w:r>
          </w:p>
        </w:tc>
        <w:tc>
          <w:tcPr>
            <w:tcW w:w="2430" w:type="dxa"/>
            <w:vAlign w:val="center"/>
          </w:tcPr>
          <w:p w:rsidR="007E77DA" w:rsidRPr="00784A42" w:rsidRDefault="007E77DA" w:rsidP="00784C5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Tagging</w:t>
            </w:r>
          </w:p>
        </w:tc>
        <w:tc>
          <w:tcPr>
            <w:tcW w:w="1980" w:type="dxa"/>
            <w:vAlign w:val="center"/>
          </w:tcPr>
          <w:p w:rsidR="007E77DA" w:rsidRPr="00784A42" w:rsidRDefault="007E77DA" w:rsidP="00784C5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Folksonomies</w:t>
            </w:r>
          </w:p>
        </w:tc>
        <w:tc>
          <w:tcPr>
            <w:tcW w:w="1350" w:type="dxa"/>
            <w:vAlign w:val="center"/>
          </w:tcPr>
          <w:p w:rsidR="007E77DA" w:rsidRPr="00784A42" w:rsidRDefault="007E77DA" w:rsidP="00784C5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CS</w:t>
            </w:r>
          </w:p>
        </w:tc>
      </w:tr>
      <w:tr w:rsidR="007E77DA" w:rsidRPr="00784A42" w:rsidTr="001B44F4">
        <w:trPr>
          <w:trHeight w:hRule="exact" w:val="618"/>
        </w:trPr>
        <w:tc>
          <w:tcPr>
            <w:tcW w:w="2610" w:type="dxa"/>
            <w:vAlign w:val="center"/>
          </w:tcPr>
          <w:p w:rsidR="007E77DA" w:rsidRPr="00784A42" w:rsidRDefault="007E77DA" w:rsidP="00784C55">
            <w:pPr>
              <w:spacing w:after="0" w:line="240" w:lineRule="auto"/>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Huang</w:t>
            </w:r>
            <w:r w:rsidR="00612B1B" w:rsidRPr="00784A42">
              <w:rPr>
                <w:rFonts w:asciiTheme="majorHAnsi" w:hAnsiTheme="majorHAnsi"/>
                <w:color w:val="000000" w:themeColor="text1"/>
                <w:sz w:val="20"/>
                <w:szCs w:val="20"/>
                <w:shd w:val="clear" w:color="auto" w:fill="FFFFFF"/>
              </w:rPr>
              <w:t xml:space="preserve">, </w:t>
            </w:r>
            <w:r w:rsidRPr="00784A42">
              <w:rPr>
                <w:rFonts w:asciiTheme="majorHAnsi" w:hAnsiTheme="majorHAnsi"/>
                <w:color w:val="000000" w:themeColor="text1"/>
                <w:sz w:val="20"/>
                <w:szCs w:val="20"/>
                <w:shd w:val="clear" w:color="auto" w:fill="FFFFFF"/>
              </w:rPr>
              <w:t>Huang</w:t>
            </w:r>
            <w:r w:rsidR="00612B1B" w:rsidRPr="00784A42">
              <w:rPr>
                <w:rFonts w:asciiTheme="majorHAnsi" w:hAnsiTheme="majorHAnsi"/>
                <w:color w:val="000000" w:themeColor="text1"/>
                <w:sz w:val="20"/>
                <w:szCs w:val="20"/>
                <w:shd w:val="clear" w:color="auto" w:fill="FFFFFF"/>
              </w:rPr>
              <w:t>, Liu, and Tsai</w:t>
            </w:r>
            <w:r w:rsidRPr="00784A42">
              <w:rPr>
                <w:rFonts w:asciiTheme="majorHAnsi" w:hAnsiTheme="majorHAnsi"/>
                <w:color w:val="000000" w:themeColor="text1"/>
                <w:sz w:val="20"/>
                <w:szCs w:val="20"/>
                <w:shd w:val="clear" w:color="auto" w:fill="FFFFFF"/>
              </w:rPr>
              <w:t xml:space="preserve"> (2013)</w:t>
            </w:r>
          </w:p>
        </w:tc>
        <w:tc>
          <w:tcPr>
            <w:tcW w:w="2430" w:type="dxa"/>
            <w:vAlign w:val="center"/>
          </w:tcPr>
          <w:p w:rsidR="007E77DA" w:rsidRPr="00784A42" w:rsidRDefault="007E77DA" w:rsidP="00784C5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Tagging</w:t>
            </w:r>
          </w:p>
        </w:tc>
        <w:tc>
          <w:tcPr>
            <w:tcW w:w="1980" w:type="dxa"/>
            <w:vAlign w:val="center"/>
          </w:tcPr>
          <w:p w:rsidR="007E77DA" w:rsidRPr="00784A42" w:rsidRDefault="007E77DA" w:rsidP="00784C5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Learning</w:t>
            </w:r>
          </w:p>
        </w:tc>
        <w:tc>
          <w:tcPr>
            <w:tcW w:w="1350" w:type="dxa"/>
            <w:vAlign w:val="center"/>
          </w:tcPr>
          <w:p w:rsidR="007E77DA" w:rsidRPr="00784A42" w:rsidRDefault="007E77DA" w:rsidP="00784C5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CS</w:t>
            </w:r>
          </w:p>
        </w:tc>
      </w:tr>
      <w:tr w:rsidR="007E77DA" w:rsidRPr="00784A42" w:rsidTr="001B44F4">
        <w:trPr>
          <w:trHeight w:hRule="exact" w:val="618"/>
        </w:trPr>
        <w:tc>
          <w:tcPr>
            <w:tcW w:w="2610" w:type="dxa"/>
            <w:vAlign w:val="center"/>
          </w:tcPr>
          <w:p w:rsidR="007E77DA" w:rsidRPr="00784A42" w:rsidRDefault="007E77DA" w:rsidP="00784C55">
            <w:pPr>
              <w:spacing w:after="0" w:line="240" w:lineRule="auto"/>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Kaljuran and Kuhn (2013)</w:t>
            </w:r>
          </w:p>
        </w:tc>
        <w:tc>
          <w:tcPr>
            <w:tcW w:w="2430" w:type="dxa"/>
            <w:vAlign w:val="center"/>
          </w:tcPr>
          <w:p w:rsidR="007E77DA" w:rsidRPr="00784A42" w:rsidRDefault="007E77DA" w:rsidP="00784C5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Tagging</w:t>
            </w:r>
          </w:p>
        </w:tc>
        <w:tc>
          <w:tcPr>
            <w:tcW w:w="1980" w:type="dxa"/>
            <w:vAlign w:val="center"/>
          </w:tcPr>
          <w:p w:rsidR="007E77DA" w:rsidRPr="00784A42" w:rsidRDefault="007E77DA" w:rsidP="00784C5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Semantic Web</w:t>
            </w:r>
          </w:p>
        </w:tc>
        <w:tc>
          <w:tcPr>
            <w:tcW w:w="1350" w:type="dxa"/>
            <w:vAlign w:val="center"/>
          </w:tcPr>
          <w:p w:rsidR="007E77DA" w:rsidRPr="00784A42" w:rsidRDefault="007E77DA" w:rsidP="00784C5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CS</w:t>
            </w:r>
          </w:p>
        </w:tc>
      </w:tr>
      <w:tr w:rsidR="0016301C" w:rsidRPr="00784A42" w:rsidTr="001B44F4">
        <w:trPr>
          <w:trHeight w:hRule="exact" w:val="618"/>
        </w:trPr>
        <w:tc>
          <w:tcPr>
            <w:tcW w:w="2610" w:type="dxa"/>
            <w:vAlign w:val="center"/>
          </w:tcPr>
          <w:p w:rsidR="0016301C" w:rsidRPr="00784A42" w:rsidRDefault="0016301C" w:rsidP="00784C55">
            <w:pPr>
              <w:spacing w:after="0" w:line="240" w:lineRule="auto"/>
              <w:rPr>
                <w:rFonts w:asciiTheme="majorHAnsi" w:hAnsiTheme="majorHAnsi" w:cs="Times New Roman"/>
                <w:color w:val="000000" w:themeColor="text1"/>
                <w:sz w:val="20"/>
                <w:szCs w:val="20"/>
              </w:rPr>
            </w:pPr>
            <w:r w:rsidRPr="00784A42">
              <w:rPr>
                <w:rFonts w:asciiTheme="majorHAnsi" w:hAnsiTheme="majorHAnsi"/>
                <w:color w:val="000000" w:themeColor="text1"/>
                <w:sz w:val="20"/>
                <w:szCs w:val="20"/>
                <w:shd w:val="clear" w:color="auto" w:fill="FFFFFF"/>
              </w:rPr>
              <w:t>Atzmueller and Hörnlein (2008)</w:t>
            </w:r>
          </w:p>
        </w:tc>
        <w:tc>
          <w:tcPr>
            <w:tcW w:w="2430" w:type="dxa"/>
            <w:vAlign w:val="center"/>
          </w:tcPr>
          <w:p w:rsidR="0016301C" w:rsidRPr="00784A42" w:rsidRDefault="0016301C" w:rsidP="00784C5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Tagging</w:t>
            </w:r>
          </w:p>
        </w:tc>
        <w:tc>
          <w:tcPr>
            <w:tcW w:w="1980" w:type="dxa"/>
            <w:vAlign w:val="center"/>
          </w:tcPr>
          <w:p w:rsidR="0016301C" w:rsidRPr="00784A42" w:rsidRDefault="0016301C" w:rsidP="00784C5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Knowledge Management</w:t>
            </w:r>
          </w:p>
        </w:tc>
        <w:tc>
          <w:tcPr>
            <w:tcW w:w="1350" w:type="dxa"/>
            <w:vAlign w:val="center"/>
          </w:tcPr>
          <w:p w:rsidR="0016301C" w:rsidRPr="00784A42" w:rsidRDefault="00774168" w:rsidP="00784C5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CS</w:t>
            </w:r>
          </w:p>
        </w:tc>
      </w:tr>
      <w:tr w:rsidR="0016301C" w:rsidRPr="00784A42" w:rsidTr="001B44F4">
        <w:trPr>
          <w:trHeight w:hRule="exact" w:val="397"/>
        </w:trPr>
        <w:tc>
          <w:tcPr>
            <w:tcW w:w="261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Zha and Lv (2012)</w:t>
            </w:r>
          </w:p>
        </w:tc>
        <w:tc>
          <w:tcPr>
            <w:tcW w:w="243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Tagging</w:t>
            </w:r>
          </w:p>
        </w:tc>
        <w:tc>
          <w:tcPr>
            <w:tcW w:w="198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Knowledge sharing</w:t>
            </w:r>
          </w:p>
        </w:tc>
        <w:tc>
          <w:tcPr>
            <w:tcW w:w="1350" w:type="dxa"/>
            <w:vAlign w:val="center"/>
          </w:tcPr>
          <w:p w:rsidR="0016301C" w:rsidRPr="00784A42" w:rsidRDefault="00774168"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CS</w:t>
            </w:r>
          </w:p>
        </w:tc>
      </w:tr>
      <w:tr w:rsidR="0016301C" w:rsidRPr="00784A42" w:rsidTr="001B44F4">
        <w:trPr>
          <w:trHeight w:hRule="exact" w:val="591"/>
        </w:trPr>
        <w:tc>
          <w:tcPr>
            <w:tcW w:w="261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Huang, Lin, and Chang (2012)</w:t>
            </w:r>
          </w:p>
        </w:tc>
        <w:tc>
          <w:tcPr>
            <w:tcW w:w="243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Tagging</w:t>
            </w:r>
          </w:p>
        </w:tc>
        <w:tc>
          <w:tcPr>
            <w:tcW w:w="198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Knowledge sharing</w:t>
            </w:r>
          </w:p>
        </w:tc>
        <w:tc>
          <w:tcPr>
            <w:tcW w:w="1350" w:type="dxa"/>
            <w:vAlign w:val="center"/>
          </w:tcPr>
          <w:p w:rsidR="0016301C" w:rsidRPr="00784A42" w:rsidRDefault="00774168"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CS</w:t>
            </w:r>
          </w:p>
        </w:tc>
      </w:tr>
      <w:tr w:rsidR="0016301C" w:rsidRPr="00784A42" w:rsidTr="001B44F4">
        <w:trPr>
          <w:trHeight w:hRule="exact" w:val="654"/>
        </w:trPr>
        <w:tc>
          <w:tcPr>
            <w:tcW w:w="261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Zhu, Chen, Cao, and Tian (2012)</w:t>
            </w:r>
          </w:p>
        </w:tc>
        <w:tc>
          <w:tcPr>
            <w:tcW w:w="243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Tagging</w:t>
            </w:r>
          </w:p>
        </w:tc>
        <w:tc>
          <w:tcPr>
            <w:tcW w:w="198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Knowledge sharing</w:t>
            </w:r>
          </w:p>
        </w:tc>
        <w:tc>
          <w:tcPr>
            <w:tcW w:w="1350" w:type="dxa"/>
            <w:vAlign w:val="center"/>
          </w:tcPr>
          <w:p w:rsidR="0016301C" w:rsidRPr="00784A42" w:rsidRDefault="00774168"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CS</w:t>
            </w:r>
          </w:p>
        </w:tc>
      </w:tr>
      <w:tr w:rsidR="0016301C" w:rsidRPr="00784A42" w:rsidTr="001B44F4">
        <w:trPr>
          <w:trHeight w:hRule="exact" w:val="770"/>
        </w:trPr>
        <w:tc>
          <w:tcPr>
            <w:tcW w:w="2610" w:type="dxa"/>
            <w:vAlign w:val="center"/>
          </w:tcPr>
          <w:p w:rsidR="0016301C" w:rsidRPr="00784A42" w:rsidRDefault="0016301C" w:rsidP="00784C55">
            <w:pPr>
              <w:spacing w:after="0" w:line="240" w:lineRule="auto"/>
              <w:rPr>
                <w:rFonts w:asciiTheme="majorHAnsi" w:hAnsiTheme="majorHAnsi" w:cs="Times New Roman"/>
                <w:color w:val="000000" w:themeColor="text1"/>
                <w:sz w:val="20"/>
                <w:szCs w:val="20"/>
              </w:rPr>
            </w:pPr>
            <w:r w:rsidRPr="00784A42">
              <w:rPr>
                <w:rFonts w:asciiTheme="majorHAnsi" w:hAnsiTheme="majorHAnsi"/>
                <w:color w:val="000000" w:themeColor="text1"/>
                <w:sz w:val="20"/>
                <w:szCs w:val="20"/>
                <w:shd w:val="clear" w:color="auto" w:fill="FFFFFF"/>
              </w:rPr>
              <w:t>Wetzker, Zimmermann, and Bauckhage (2008)</w:t>
            </w:r>
          </w:p>
        </w:tc>
        <w:tc>
          <w:tcPr>
            <w:tcW w:w="243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Social bookmarking</w:t>
            </w:r>
          </w:p>
        </w:tc>
        <w:tc>
          <w:tcPr>
            <w:tcW w:w="198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Web intelligence and search</w:t>
            </w:r>
          </w:p>
        </w:tc>
        <w:tc>
          <w:tcPr>
            <w:tcW w:w="1350" w:type="dxa"/>
            <w:vAlign w:val="center"/>
          </w:tcPr>
          <w:p w:rsidR="0016301C" w:rsidRPr="00784A42" w:rsidRDefault="00774168"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CS</w:t>
            </w:r>
          </w:p>
        </w:tc>
      </w:tr>
      <w:tr w:rsidR="0016301C" w:rsidRPr="00784A42" w:rsidTr="001B44F4">
        <w:trPr>
          <w:trHeight w:hRule="exact" w:val="696"/>
        </w:trPr>
        <w:tc>
          <w:tcPr>
            <w:tcW w:w="2610" w:type="dxa"/>
            <w:vAlign w:val="center"/>
          </w:tcPr>
          <w:p w:rsidR="0016301C" w:rsidRPr="00784A42" w:rsidRDefault="0016301C" w:rsidP="00784C55">
            <w:pPr>
              <w:spacing w:after="0" w:line="240" w:lineRule="auto"/>
              <w:rPr>
                <w:rFonts w:asciiTheme="majorHAnsi" w:hAnsiTheme="majorHAnsi" w:cs="Times New Roman"/>
                <w:color w:val="000000" w:themeColor="text1"/>
                <w:sz w:val="20"/>
                <w:szCs w:val="20"/>
              </w:rPr>
            </w:pPr>
            <w:r w:rsidRPr="00784A42">
              <w:rPr>
                <w:rFonts w:asciiTheme="majorHAnsi" w:hAnsiTheme="majorHAnsi"/>
                <w:color w:val="000000" w:themeColor="text1"/>
                <w:sz w:val="20"/>
                <w:szCs w:val="20"/>
                <w:shd w:val="clear" w:color="auto" w:fill="FFFFFF"/>
              </w:rPr>
              <w:t>Yanbe, Jatowt, Nakamura, and Tanaka (2007)</w:t>
            </w:r>
          </w:p>
        </w:tc>
        <w:tc>
          <w:tcPr>
            <w:tcW w:w="243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Social bookmarking</w:t>
            </w:r>
          </w:p>
        </w:tc>
        <w:tc>
          <w:tcPr>
            <w:tcW w:w="198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Web searching</w:t>
            </w:r>
          </w:p>
        </w:tc>
        <w:tc>
          <w:tcPr>
            <w:tcW w:w="1350" w:type="dxa"/>
            <w:vAlign w:val="center"/>
          </w:tcPr>
          <w:p w:rsidR="0016301C" w:rsidRPr="00784A42" w:rsidRDefault="00774168"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CS</w:t>
            </w:r>
          </w:p>
        </w:tc>
      </w:tr>
      <w:tr w:rsidR="0016301C" w:rsidRPr="00784A42" w:rsidTr="001B44F4">
        <w:trPr>
          <w:trHeight w:hRule="exact" w:val="720"/>
        </w:trPr>
        <w:tc>
          <w:tcPr>
            <w:tcW w:w="2610" w:type="dxa"/>
            <w:vAlign w:val="center"/>
          </w:tcPr>
          <w:p w:rsidR="0016301C" w:rsidRPr="00784A42" w:rsidRDefault="00523249"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Arazy</w:t>
            </w:r>
            <w:r w:rsidR="0016301C" w:rsidRPr="00784A42">
              <w:rPr>
                <w:rFonts w:asciiTheme="majorHAnsi" w:hAnsiTheme="majorHAnsi" w:cs="Times New Roman"/>
                <w:color w:val="000000" w:themeColor="text1"/>
                <w:sz w:val="20"/>
                <w:szCs w:val="20"/>
              </w:rPr>
              <w:t>, Nov, Patterson, and Yeo (2011)</w:t>
            </w:r>
          </w:p>
        </w:tc>
        <w:tc>
          <w:tcPr>
            <w:tcW w:w="243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Wikipedia</w:t>
            </w:r>
          </w:p>
        </w:tc>
        <w:tc>
          <w:tcPr>
            <w:tcW w:w="198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Information quality</w:t>
            </w:r>
          </w:p>
        </w:tc>
        <w:tc>
          <w:tcPr>
            <w:tcW w:w="1350" w:type="dxa"/>
            <w:vAlign w:val="center"/>
          </w:tcPr>
          <w:p w:rsidR="0016301C" w:rsidRPr="00784A42" w:rsidRDefault="00774168"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IS</w:t>
            </w:r>
          </w:p>
        </w:tc>
      </w:tr>
      <w:tr w:rsidR="0016301C" w:rsidRPr="00784A42" w:rsidTr="001B44F4">
        <w:trPr>
          <w:trHeight w:hRule="exact" w:val="434"/>
        </w:trPr>
        <w:tc>
          <w:tcPr>
            <w:tcW w:w="261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lastRenderedPageBreak/>
              <w:t>Chu, Yu, and Lo (2007)</w:t>
            </w:r>
          </w:p>
        </w:tc>
        <w:tc>
          <w:tcPr>
            <w:tcW w:w="243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Wikipedia</w:t>
            </w:r>
          </w:p>
        </w:tc>
        <w:tc>
          <w:tcPr>
            <w:tcW w:w="198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Knowledge sharing</w:t>
            </w:r>
          </w:p>
        </w:tc>
        <w:tc>
          <w:tcPr>
            <w:tcW w:w="1350" w:type="dxa"/>
            <w:vAlign w:val="center"/>
          </w:tcPr>
          <w:p w:rsidR="0016301C" w:rsidRPr="00784A42" w:rsidRDefault="00774168"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CS</w:t>
            </w:r>
          </w:p>
        </w:tc>
      </w:tr>
      <w:tr w:rsidR="0016301C" w:rsidRPr="00784A42" w:rsidTr="001B44F4">
        <w:trPr>
          <w:trHeight w:hRule="exact" w:val="434"/>
        </w:trPr>
        <w:tc>
          <w:tcPr>
            <w:tcW w:w="261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Shim and Yang (2009)</w:t>
            </w:r>
          </w:p>
        </w:tc>
        <w:tc>
          <w:tcPr>
            <w:tcW w:w="243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Wikipedia</w:t>
            </w:r>
          </w:p>
        </w:tc>
        <w:tc>
          <w:tcPr>
            <w:tcW w:w="198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Knowledge sharing</w:t>
            </w:r>
          </w:p>
        </w:tc>
        <w:tc>
          <w:tcPr>
            <w:tcW w:w="1350" w:type="dxa"/>
            <w:vAlign w:val="center"/>
          </w:tcPr>
          <w:p w:rsidR="0016301C" w:rsidRPr="00784A42" w:rsidRDefault="00774168"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CS</w:t>
            </w:r>
          </w:p>
        </w:tc>
      </w:tr>
      <w:tr w:rsidR="0016301C" w:rsidRPr="00784A42" w:rsidTr="001B44F4">
        <w:trPr>
          <w:trHeight w:hRule="exact" w:val="699"/>
        </w:trPr>
        <w:tc>
          <w:tcPr>
            <w:tcW w:w="2610" w:type="dxa"/>
            <w:vAlign w:val="center"/>
          </w:tcPr>
          <w:p w:rsidR="0016301C" w:rsidRPr="00784A42" w:rsidRDefault="0016301C" w:rsidP="00784C5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Cho, Chen, and Chung (2010)</w:t>
            </w:r>
          </w:p>
        </w:tc>
        <w:tc>
          <w:tcPr>
            <w:tcW w:w="243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Wikipedia</w:t>
            </w:r>
          </w:p>
        </w:tc>
        <w:tc>
          <w:tcPr>
            <w:tcW w:w="198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Knowledge sharing</w:t>
            </w:r>
          </w:p>
        </w:tc>
        <w:tc>
          <w:tcPr>
            <w:tcW w:w="1350" w:type="dxa"/>
            <w:vAlign w:val="center"/>
          </w:tcPr>
          <w:p w:rsidR="0016301C" w:rsidRPr="00784A42" w:rsidRDefault="00774168"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CS</w:t>
            </w:r>
          </w:p>
        </w:tc>
      </w:tr>
      <w:tr w:rsidR="0016301C" w:rsidRPr="00784A42" w:rsidTr="001B44F4">
        <w:trPr>
          <w:trHeight w:hRule="exact" w:val="428"/>
        </w:trPr>
        <w:tc>
          <w:tcPr>
            <w:tcW w:w="261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Yang and Lai (2011)</w:t>
            </w:r>
          </w:p>
        </w:tc>
        <w:tc>
          <w:tcPr>
            <w:tcW w:w="243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Wikipedia</w:t>
            </w:r>
          </w:p>
        </w:tc>
        <w:tc>
          <w:tcPr>
            <w:tcW w:w="198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Knowledge sharing</w:t>
            </w:r>
          </w:p>
        </w:tc>
        <w:tc>
          <w:tcPr>
            <w:tcW w:w="1350" w:type="dxa"/>
            <w:vAlign w:val="center"/>
          </w:tcPr>
          <w:p w:rsidR="0016301C" w:rsidRPr="00784A42" w:rsidRDefault="00774168"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CS</w:t>
            </w:r>
          </w:p>
        </w:tc>
      </w:tr>
      <w:tr w:rsidR="0016301C" w:rsidRPr="00784A42" w:rsidTr="001B44F4">
        <w:trPr>
          <w:trHeight w:hRule="exact" w:val="636"/>
        </w:trPr>
        <w:tc>
          <w:tcPr>
            <w:tcW w:w="2610" w:type="dxa"/>
            <w:vAlign w:val="center"/>
          </w:tcPr>
          <w:p w:rsidR="0016301C" w:rsidRPr="00784A42" w:rsidRDefault="0016301C" w:rsidP="00784C5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Ho, Ting, Bau, and Wei (2011)</w:t>
            </w:r>
          </w:p>
        </w:tc>
        <w:tc>
          <w:tcPr>
            <w:tcW w:w="243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Wikipedia</w:t>
            </w:r>
          </w:p>
        </w:tc>
        <w:tc>
          <w:tcPr>
            <w:tcW w:w="198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Knowledge sharing</w:t>
            </w:r>
          </w:p>
        </w:tc>
        <w:tc>
          <w:tcPr>
            <w:tcW w:w="1350" w:type="dxa"/>
            <w:vAlign w:val="center"/>
          </w:tcPr>
          <w:p w:rsidR="0016301C" w:rsidRPr="00784A42" w:rsidRDefault="00774168"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CS</w:t>
            </w:r>
          </w:p>
        </w:tc>
      </w:tr>
      <w:tr w:rsidR="0016301C" w:rsidRPr="00784A42" w:rsidTr="001B44F4">
        <w:trPr>
          <w:trHeight w:hRule="exact" w:val="701"/>
        </w:trPr>
        <w:tc>
          <w:tcPr>
            <w:tcW w:w="261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Tseng and Huang (2011)</w:t>
            </w:r>
          </w:p>
        </w:tc>
        <w:tc>
          <w:tcPr>
            <w:tcW w:w="243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Wikipedia</w:t>
            </w:r>
          </w:p>
        </w:tc>
        <w:tc>
          <w:tcPr>
            <w:tcW w:w="1980" w:type="dxa"/>
            <w:vAlign w:val="center"/>
          </w:tcPr>
          <w:p w:rsidR="0016301C" w:rsidRPr="00784A42" w:rsidRDefault="0016301C" w:rsidP="00784C5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Knowledge sharing and job performance</w:t>
            </w:r>
          </w:p>
        </w:tc>
        <w:tc>
          <w:tcPr>
            <w:tcW w:w="1350" w:type="dxa"/>
            <w:vAlign w:val="center"/>
          </w:tcPr>
          <w:p w:rsidR="0016301C" w:rsidRPr="00784A42" w:rsidRDefault="00774168"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CS</w:t>
            </w:r>
          </w:p>
        </w:tc>
      </w:tr>
      <w:tr w:rsidR="00523249" w:rsidRPr="00784A42" w:rsidTr="001B44F4">
        <w:trPr>
          <w:trHeight w:hRule="exact" w:val="618"/>
        </w:trPr>
        <w:tc>
          <w:tcPr>
            <w:tcW w:w="2610" w:type="dxa"/>
            <w:vAlign w:val="center"/>
          </w:tcPr>
          <w:p w:rsidR="00523249" w:rsidRPr="00784A42" w:rsidRDefault="00523249" w:rsidP="002D531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Biasutti and El-Dahaidy (2012)</w:t>
            </w:r>
          </w:p>
        </w:tc>
        <w:tc>
          <w:tcPr>
            <w:tcW w:w="2430" w:type="dxa"/>
            <w:vAlign w:val="center"/>
          </w:tcPr>
          <w:p w:rsidR="00523249" w:rsidRPr="00784A42" w:rsidRDefault="00523249" w:rsidP="002D531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Wikis</w:t>
            </w:r>
          </w:p>
        </w:tc>
        <w:tc>
          <w:tcPr>
            <w:tcW w:w="1980" w:type="dxa"/>
            <w:vAlign w:val="center"/>
          </w:tcPr>
          <w:p w:rsidR="00523249" w:rsidRPr="00784A42" w:rsidRDefault="00523249" w:rsidP="002D531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KM in education</w:t>
            </w:r>
          </w:p>
        </w:tc>
        <w:tc>
          <w:tcPr>
            <w:tcW w:w="1350" w:type="dxa"/>
            <w:vAlign w:val="center"/>
          </w:tcPr>
          <w:p w:rsidR="00523249" w:rsidRPr="00784A42" w:rsidRDefault="00523249" w:rsidP="002D531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Learning and Education</w:t>
            </w:r>
          </w:p>
        </w:tc>
      </w:tr>
      <w:tr w:rsidR="00523249" w:rsidRPr="00784A42" w:rsidTr="001B44F4">
        <w:trPr>
          <w:trHeight w:hRule="exact" w:val="636"/>
        </w:trPr>
        <w:tc>
          <w:tcPr>
            <w:tcW w:w="2610" w:type="dxa"/>
            <w:vAlign w:val="center"/>
          </w:tcPr>
          <w:p w:rsidR="00523249" w:rsidRPr="00784A42" w:rsidRDefault="00523249" w:rsidP="002D531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DeWitt, Alias, and Hutaglung (2014)</w:t>
            </w:r>
          </w:p>
        </w:tc>
        <w:tc>
          <w:tcPr>
            <w:tcW w:w="2430" w:type="dxa"/>
            <w:vAlign w:val="center"/>
          </w:tcPr>
          <w:p w:rsidR="00523249" w:rsidRPr="00784A42" w:rsidRDefault="00523249" w:rsidP="002D531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Wikis</w:t>
            </w:r>
          </w:p>
        </w:tc>
        <w:tc>
          <w:tcPr>
            <w:tcW w:w="1980" w:type="dxa"/>
            <w:vAlign w:val="center"/>
          </w:tcPr>
          <w:p w:rsidR="00523249" w:rsidRPr="00784A42" w:rsidRDefault="00523249" w:rsidP="002D531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KM processes</w:t>
            </w:r>
          </w:p>
        </w:tc>
        <w:tc>
          <w:tcPr>
            <w:tcW w:w="1350" w:type="dxa"/>
            <w:vAlign w:val="center"/>
          </w:tcPr>
          <w:p w:rsidR="00523249" w:rsidRPr="00784A42" w:rsidRDefault="00523249" w:rsidP="002D531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Learning and Education</w:t>
            </w:r>
          </w:p>
        </w:tc>
      </w:tr>
      <w:tr w:rsidR="00523249" w:rsidRPr="00784A42" w:rsidTr="001B44F4">
        <w:trPr>
          <w:trHeight w:hRule="exact" w:val="389"/>
        </w:trPr>
        <w:tc>
          <w:tcPr>
            <w:tcW w:w="2610" w:type="dxa"/>
            <w:vAlign w:val="center"/>
          </w:tcPr>
          <w:p w:rsidR="00523249" w:rsidRPr="00784A42" w:rsidRDefault="00523249" w:rsidP="002D531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Jung (2013)</w:t>
            </w:r>
          </w:p>
        </w:tc>
        <w:tc>
          <w:tcPr>
            <w:tcW w:w="2430" w:type="dxa"/>
            <w:vAlign w:val="center"/>
          </w:tcPr>
          <w:p w:rsidR="00523249" w:rsidRPr="00784A42" w:rsidRDefault="00523249" w:rsidP="002D531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Wikis</w:t>
            </w:r>
          </w:p>
        </w:tc>
        <w:tc>
          <w:tcPr>
            <w:tcW w:w="1980" w:type="dxa"/>
            <w:vAlign w:val="center"/>
          </w:tcPr>
          <w:p w:rsidR="00523249" w:rsidRPr="00784A42" w:rsidRDefault="00523249" w:rsidP="002D531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Semantic Web</w:t>
            </w:r>
          </w:p>
        </w:tc>
        <w:tc>
          <w:tcPr>
            <w:tcW w:w="1350" w:type="dxa"/>
            <w:vAlign w:val="center"/>
          </w:tcPr>
          <w:p w:rsidR="00523249" w:rsidRPr="00784A42" w:rsidRDefault="00523249" w:rsidP="002D531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CS</w:t>
            </w:r>
          </w:p>
        </w:tc>
      </w:tr>
      <w:tr w:rsidR="0016301C" w:rsidRPr="00784A42" w:rsidTr="001B44F4">
        <w:trPr>
          <w:trHeight w:hRule="exact" w:val="389"/>
        </w:trPr>
        <w:tc>
          <w:tcPr>
            <w:tcW w:w="261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Quan and Quan (2008)</w:t>
            </w:r>
          </w:p>
        </w:tc>
        <w:tc>
          <w:tcPr>
            <w:tcW w:w="243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Wikis</w:t>
            </w:r>
          </w:p>
        </w:tc>
        <w:tc>
          <w:tcPr>
            <w:tcW w:w="198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Knowledge sharing</w:t>
            </w:r>
          </w:p>
        </w:tc>
        <w:tc>
          <w:tcPr>
            <w:tcW w:w="1350" w:type="dxa"/>
            <w:vAlign w:val="center"/>
          </w:tcPr>
          <w:p w:rsidR="0016301C" w:rsidRPr="00784A42" w:rsidRDefault="00774168"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CS</w:t>
            </w:r>
          </w:p>
        </w:tc>
      </w:tr>
      <w:tr w:rsidR="0016301C" w:rsidRPr="00784A42" w:rsidTr="001B44F4">
        <w:trPr>
          <w:trHeight w:hRule="exact" w:val="609"/>
        </w:trPr>
        <w:tc>
          <w:tcPr>
            <w:tcW w:w="2610" w:type="dxa"/>
            <w:vAlign w:val="center"/>
          </w:tcPr>
          <w:p w:rsidR="0016301C" w:rsidRPr="00784A42" w:rsidRDefault="0016301C" w:rsidP="00784C55">
            <w:pPr>
              <w:spacing w:after="0" w:line="240" w:lineRule="auto"/>
              <w:rPr>
                <w:rFonts w:asciiTheme="majorHAnsi" w:hAnsiTheme="majorHAnsi" w:cs="Times New Roman"/>
                <w:color w:val="000000" w:themeColor="text1"/>
                <w:sz w:val="20"/>
                <w:szCs w:val="20"/>
              </w:rPr>
            </w:pPr>
            <w:r w:rsidRPr="00784A42">
              <w:rPr>
                <w:rFonts w:asciiTheme="majorHAnsi" w:hAnsiTheme="majorHAnsi"/>
                <w:color w:val="000000" w:themeColor="text1"/>
                <w:sz w:val="20"/>
                <w:szCs w:val="20"/>
                <w:shd w:val="clear" w:color="auto" w:fill="FFFFFF"/>
              </w:rPr>
              <w:t>Suvinen and Saariluoma (2008)</w:t>
            </w:r>
          </w:p>
        </w:tc>
        <w:tc>
          <w:tcPr>
            <w:tcW w:w="243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Wikis</w:t>
            </w:r>
          </w:p>
        </w:tc>
        <w:tc>
          <w:tcPr>
            <w:tcW w:w="198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Knowledge sharing</w:t>
            </w:r>
          </w:p>
        </w:tc>
        <w:tc>
          <w:tcPr>
            <w:tcW w:w="1350" w:type="dxa"/>
            <w:vAlign w:val="center"/>
          </w:tcPr>
          <w:p w:rsidR="0016301C" w:rsidRPr="00784A42" w:rsidRDefault="00774168"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CS</w:t>
            </w:r>
          </w:p>
        </w:tc>
      </w:tr>
      <w:tr w:rsidR="0016301C" w:rsidRPr="00784A42" w:rsidTr="001B44F4">
        <w:trPr>
          <w:trHeight w:hRule="exact" w:val="389"/>
        </w:trPr>
        <w:tc>
          <w:tcPr>
            <w:tcW w:w="261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Pavli</w:t>
            </w:r>
            <w:r w:rsidRPr="00784A42">
              <w:rPr>
                <w:rFonts w:asciiTheme="majorHAnsi" w:hAnsiTheme="majorHAnsi"/>
                <w:color w:val="000000" w:themeColor="text1"/>
                <w:sz w:val="20"/>
                <w:szCs w:val="20"/>
                <w:shd w:val="clear" w:color="auto" w:fill="FFFFFF"/>
              </w:rPr>
              <w:t>ĉ</w:t>
            </w:r>
            <w:r w:rsidRPr="00784A42">
              <w:rPr>
                <w:rFonts w:asciiTheme="majorHAnsi" w:hAnsiTheme="majorHAnsi" w:cs="Times New Roman"/>
                <w:color w:val="000000" w:themeColor="text1"/>
                <w:sz w:val="20"/>
                <w:szCs w:val="20"/>
              </w:rPr>
              <w:t>ek (2009)</w:t>
            </w:r>
          </w:p>
        </w:tc>
        <w:tc>
          <w:tcPr>
            <w:tcW w:w="243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Wikis</w:t>
            </w:r>
          </w:p>
        </w:tc>
        <w:tc>
          <w:tcPr>
            <w:tcW w:w="198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Knowledge sharing</w:t>
            </w:r>
          </w:p>
        </w:tc>
        <w:tc>
          <w:tcPr>
            <w:tcW w:w="1350" w:type="dxa"/>
            <w:vAlign w:val="center"/>
          </w:tcPr>
          <w:p w:rsidR="0016301C" w:rsidRPr="00784A42" w:rsidRDefault="00774168"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CS</w:t>
            </w:r>
          </w:p>
        </w:tc>
      </w:tr>
      <w:tr w:rsidR="0016301C" w:rsidRPr="00784A42" w:rsidTr="001B44F4">
        <w:trPr>
          <w:trHeight w:hRule="exact" w:val="591"/>
        </w:trPr>
        <w:tc>
          <w:tcPr>
            <w:tcW w:w="2610" w:type="dxa"/>
            <w:vAlign w:val="center"/>
          </w:tcPr>
          <w:p w:rsidR="0016301C" w:rsidRPr="00784A42" w:rsidRDefault="0016301C" w:rsidP="00784C5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Kang, chen, Ko, and Fang (2010)</w:t>
            </w:r>
          </w:p>
        </w:tc>
        <w:tc>
          <w:tcPr>
            <w:tcW w:w="243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Wikis</w:t>
            </w:r>
          </w:p>
        </w:tc>
        <w:tc>
          <w:tcPr>
            <w:tcW w:w="198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Knowledge sharing</w:t>
            </w:r>
          </w:p>
        </w:tc>
        <w:tc>
          <w:tcPr>
            <w:tcW w:w="1350" w:type="dxa"/>
            <w:vAlign w:val="center"/>
          </w:tcPr>
          <w:p w:rsidR="0016301C" w:rsidRPr="00784A42" w:rsidRDefault="00774168"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CS</w:t>
            </w:r>
          </w:p>
        </w:tc>
      </w:tr>
      <w:tr w:rsidR="0016301C" w:rsidRPr="00784A42" w:rsidTr="001B44F4">
        <w:trPr>
          <w:trHeight w:hRule="exact" w:val="389"/>
        </w:trPr>
        <w:tc>
          <w:tcPr>
            <w:tcW w:w="261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Wang and Wei (2011)</w:t>
            </w:r>
          </w:p>
        </w:tc>
        <w:tc>
          <w:tcPr>
            <w:tcW w:w="243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Wikis</w:t>
            </w:r>
          </w:p>
        </w:tc>
        <w:tc>
          <w:tcPr>
            <w:tcW w:w="198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Knowledge sharing</w:t>
            </w:r>
          </w:p>
        </w:tc>
        <w:tc>
          <w:tcPr>
            <w:tcW w:w="1350" w:type="dxa"/>
            <w:vAlign w:val="center"/>
          </w:tcPr>
          <w:p w:rsidR="0016301C" w:rsidRPr="00784A42" w:rsidRDefault="00774168"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CS</w:t>
            </w:r>
          </w:p>
        </w:tc>
      </w:tr>
      <w:tr w:rsidR="0016301C" w:rsidRPr="00784A42" w:rsidTr="001B44F4">
        <w:trPr>
          <w:trHeight w:hRule="exact" w:val="888"/>
        </w:trPr>
        <w:tc>
          <w:tcPr>
            <w:tcW w:w="261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olor w:val="000000" w:themeColor="text1"/>
                <w:sz w:val="20"/>
                <w:szCs w:val="20"/>
                <w:shd w:val="clear" w:color="auto" w:fill="FFFFFF"/>
              </w:rPr>
              <w:t>Begoña and Carmen (2011)</w:t>
            </w:r>
          </w:p>
        </w:tc>
        <w:tc>
          <w:tcPr>
            <w:tcW w:w="243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Wikis</w:t>
            </w:r>
          </w:p>
        </w:tc>
        <w:tc>
          <w:tcPr>
            <w:tcW w:w="1980" w:type="dxa"/>
            <w:vAlign w:val="center"/>
          </w:tcPr>
          <w:p w:rsidR="0016301C" w:rsidRPr="00784A42" w:rsidRDefault="0016301C" w:rsidP="00784C5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Knowledge construction and sharing</w:t>
            </w:r>
          </w:p>
        </w:tc>
        <w:tc>
          <w:tcPr>
            <w:tcW w:w="1350" w:type="dxa"/>
            <w:vAlign w:val="center"/>
          </w:tcPr>
          <w:p w:rsidR="0016301C" w:rsidRPr="00784A42" w:rsidRDefault="00774168"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CS</w:t>
            </w:r>
          </w:p>
        </w:tc>
      </w:tr>
      <w:tr w:rsidR="0016301C" w:rsidRPr="00784A42" w:rsidTr="001B44F4">
        <w:trPr>
          <w:trHeight w:hRule="exact" w:val="704"/>
        </w:trPr>
        <w:tc>
          <w:tcPr>
            <w:tcW w:w="261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Wilshusen (2010)</w:t>
            </w:r>
          </w:p>
        </w:tc>
        <w:tc>
          <w:tcPr>
            <w:tcW w:w="2430" w:type="dxa"/>
            <w:vAlign w:val="center"/>
          </w:tcPr>
          <w:p w:rsidR="0016301C" w:rsidRPr="00784A42" w:rsidRDefault="0016301C" w:rsidP="00784C5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Wikis/weblogs/podcasts/</w:t>
            </w:r>
            <w:r w:rsidR="00784C55" w:rsidRPr="00784A42">
              <w:rPr>
                <w:rFonts w:asciiTheme="majorHAnsi" w:hAnsiTheme="majorHAnsi" w:cs="Times New Roman"/>
                <w:color w:val="000000" w:themeColor="text1"/>
                <w:sz w:val="20"/>
                <w:szCs w:val="20"/>
              </w:rPr>
              <w:t>mashups</w:t>
            </w:r>
          </w:p>
        </w:tc>
        <w:tc>
          <w:tcPr>
            <w:tcW w:w="198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e-Government</w:t>
            </w:r>
          </w:p>
        </w:tc>
        <w:tc>
          <w:tcPr>
            <w:tcW w:w="1350" w:type="dxa"/>
            <w:vAlign w:val="center"/>
          </w:tcPr>
          <w:p w:rsidR="0016301C" w:rsidRPr="00784A42" w:rsidRDefault="00774168"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CS</w:t>
            </w:r>
          </w:p>
        </w:tc>
      </w:tr>
      <w:tr w:rsidR="0016301C" w:rsidRPr="00784A42" w:rsidTr="001B44F4">
        <w:trPr>
          <w:trHeight w:hRule="exact" w:val="722"/>
        </w:trPr>
        <w:tc>
          <w:tcPr>
            <w:tcW w:w="261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olor w:val="000000" w:themeColor="text1"/>
                <w:sz w:val="20"/>
                <w:szCs w:val="20"/>
                <w:shd w:val="clear" w:color="auto" w:fill="FFFFFF"/>
              </w:rPr>
              <w:t>Martinez-Aceituno et al. (2010)</w:t>
            </w:r>
          </w:p>
        </w:tc>
        <w:tc>
          <w:tcPr>
            <w:tcW w:w="243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Wikis/weblogs/social bookmarking</w:t>
            </w:r>
          </w:p>
        </w:tc>
        <w:tc>
          <w:tcPr>
            <w:tcW w:w="198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Corporate e-Learning</w:t>
            </w:r>
          </w:p>
        </w:tc>
        <w:tc>
          <w:tcPr>
            <w:tcW w:w="1350" w:type="dxa"/>
            <w:vAlign w:val="center"/>
          </w:tcPr>
          <w:p w:rsidR="0016301C" w:rsidRPr="00784A42" w:rsidRDefault="00774168"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CS</w:t>
            </w:r>
          </w:p>
        </w:tc>
      </w:tr>
      <w:tr w:rsidR="0016301C" w:rsidRPr="00784A42" w:rsidTr="001B44F4">
        <w:trPr>
          <w:trHeight w:hRule="exact" w:val="489"/>
        </w:trPr>
        <w:tc>
          <w:tcPr>
            <w:tcW w:w="2610" w:type="dxa"/>
            <w:vAlign w:val="center"/>
          </w:tcPr>
          <w:p w:rsidR="0016301C" w:rsidRPr="00784A42" w:rsidRDefault="0016301C" w:rsidP="00D102C3">
            <w:pPr>
              <w:spacing w:after="0" w:line="240" w:lineRule="auto"/>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Wen (2009)</w:t>
            </w:r>
          </w:p>
        </w:tc>
        <w:tc>
          <w:tcPr>
            <w:tcW w:w="243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RSS</w:t>
            </w:r>
          </w:p>
        </w:tc>
        <w:tc>
          <w:tcPr>
            <w:tcW w:w="198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Knowledge sharing</w:t>
            </w:r>
          </w:p>
        </w:tc>
        <w:tc>
          <w:tcPr>
            <w:tcW w:w="1350" w:type="dxa"/>
            <w:vAlign w:val="center"/>
          </w:tcPr>
          <w:p w:rsidR="0016301C" w:rsidRPr="00784A42" w:rsidRDefault="00774168"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CS</w:t>
            </w:r>
          </w:p>
        </w:tc>
      </w:tr>
      <w:tr w:rsidR="0016301C" w:rsidRPr="00784A42" w:rsidTr="001B44F4">
        <w:trPr>
          <w:trHeight w:hRule="exact" w:val="717"/>
        </w:trPr>
        <w:tc>
          <w:tcPr>
            <w:tcW w:w="261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McLean, Richards, and Wardman (2007)</w:t>
            </w:r>
          </w:p>
        </w:tc>
        <w:tc>
          <w:tcPr>
            <w:tcW w:w="243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RSS/wikis/weblogs/podcasts</w:t>
            </w:r>
          </w:p>
        </w:tc>
        <w:tc>
          <w:tcPr>
            <w:tcW w:w="198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Folksonomies in medical practices</w:t>
            </w:r>
          </w:p>
        </w:tc>
        <w:tc>
          <w:tcPr>
            <w:tcW w:w="1350" w:type="dxa"/>
            <w:vAlign w:val="center"/>
          </w:tcPr>
          <w:p w:rsidR="0016301C" w:rsidRPr="00784A42" w:rsidRDefault="00774168"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CS</w:t>
            </w:r>
          </w:p>
        </w:tc>
      </w:tr>
      <w:tr w:rsidR="0016301C" w:rsidRPr="00784A42" w:rsidTr="001B44F4">
        <w:trPr>
          <w:trHeight w:hRule="exact" w:val="434"/>
        </w:trPr>
        <w:tc>
          <w:tcPr>
            <w:tcW w:w="261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L</w:t>
            </w:r>
            <w:r w:rsidR="0058473E" w:rsidRPr="00784A42">
              <w:rPr>
                <w:rFonts w:asciiTheme="majorHAnsi" w:hAnsiTheme="majorHAnsi" w:cs="Times New Roman"/>
                <w:color w:val="000000" w:themeColor="text1"/>
                <w:sz w:val="20"/>
                <w:szCs w:val="20"/>
              </w:rPr>
              <w:t>evy (2009</w:t>
            </w:r>
            <w:r w:rsidRPr="00784A42">
              <w:rPr>
                <w:rFonts w:asciiTheme="majorHAnsi" w:hAnsiTheme="majorHAnsi" w:cs="Times New Roman"/>
                <w:color w:val="000000" w:themeColor="text1"/>
                <w:sz w:val="20"/>
                <w:szCs w:val="20"/>
              </w:rPr>
              <w:t>)</w:t>
            </w:r>
          </w:p>
        </w:tc>
        <w:tc>
          <w:tcPr>
            <w:tcW w:w="243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RSS/tagging</w:t>
            </w:r>
          </w:p>
        </w:tc>
        <w:tc>
          <w:tcPr>
            <w:tcW w:w="198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Collective intelligence</w:t>
            </w:r>
          </w:p>
        </w:tc>
        <w:tc>
          <w:tcPr>
            <w:tcW w:w="1350" w:type="dxa"/>
            <w:vAlign w:val="center"/>
          </w:tcPr>
          <w:p w:rsidR="0016301C" w:rsidRPr="00784A42" w:rsidRDefault="00774168"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IS</w:t>
            </w:r>
          </w:p>
        </w:tc>
      </w:tr>
      <w:tr w:rsidR="0016301C" w:rsidRPr="00784A42" w:rsidTr="001B44F4">
        <w:trPr>
          <w:trHeight w:hRule="exact" w:val="888"/>
        </w:trPr>
        <w:tc>
          <w:tcPr>
            <w:tcW w:w="261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lastRenderedPageBreak/>
              <w:t>Gruber (2008)</w:t>
            </w:r>
          </w:p>
        </w:tc>
        <w:tc>
          <w:tcPr>
            <w:tcW w:w="243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FAQ-o-spheres</w:t>
            </w:r>
          </w:p>
        </w:tc>
        <w:tc>
          <w:tcPr>
            <w:tcW w:w="198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Semantic Web/Collective Knowledge Systems</w:t>
            </w:r>
          </w:p>
        </w:tc>
        <w:tc>
          <w:tcPr>
            <w:tcW w:w="1350" w:type="dxa"/>
            <w:vAlign w:val="center"/>
          </w:tcPr>
          <w:p w:rsidR="0016301C" w:rsidRPr="00784A42" w:rsidRDefault="00774168"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CS</w:t>
            </w:r>
          </w:p>
        </w:tc>
      </w:tr>
      <w:tr w:rsidR="0016301C" w:rsidRPr="00784A42" w:rsidTr="001B44F4">
        <w:trPr>
          <w:trHeight w:hRule="exact" w:val="859"/>
        </w:trPr>
        <w:tc>
          <w:tcPr>
            <w:tcW w:w="261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Ankolekar, </w:t>
            </w:r>
            <w:r w:rsidRPr="00784A42">
              <w:rPr>
                <w:rFonts w:asciiTheme="majorHAnsi" w:hAnsiTheme="majorHAnsi"/>
                <w:color w:val="000000" w:themeColor="text1"/>
                <w:sz w:val="20"/>
                <w:szCs w:val="20"/>
                <w:shd w:val="clear" w:color="auto" w:fill="FFFFFF"/>
              </w:rPr>
              <w:t>Krötzsch, Tran, and Vrandecic (2007)</w:t>
            </w:r>
          </w:p>
        </w:tc>
        <w:tc>
          <w:tcPr>
            <w:tcW w:w="243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Ajax technology</w:t>
            </w:r>
          </w:p>
        </w:tc>
        <w:tc>
          <w:tcPr>
            <w:tcW w:w="1980" w:type="dxa"/>
            <w:vAlign w:val="center"/>
          </w:tcPr>
          <w:p w:rsidR="0016301C" w:rsidRPr="00784A42" w:rsidRDefault="0016301C"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Semantic Web</w:t>
            </w:r>
          </w:p>
        </w:tc>
        <w:tc>
          <w:tcPr>
            <w:tcW w:w="1350" w:type="dxa"/>
            <w:vAlign w:val="center"/>
          </w:tcPr>
          <w:p w:rsidR="0016301C" w:rsidRPr="00784A42" w:rsidRDefault="00774168" w:rsidP="00D102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CS</w:t>
            </w:r>
          </w:p>
        </w:tc>
      </w:tr>
    </w:tbl>
    <w:p w:rsidR="001B44F4" w:rsidRDefault="001B44F4" w:rsidP="007448BC">
      <w:pPr>
        <w:spacing w:after="240" w:line="480" w:lineRule="auto"/>
        <w:jc w:val="center"/>
        <w:rPr>
          <w:rFonts w:asciiTheme="majorHAnsi" w:hAnsiTheme="majorHAnsi" w:cs="Times New Roman"/>
          <w:b/>
          <w:bCs/>
          <w:color w:val="000000" w:themeColor="text1"/>
          <w:sz w:val="26"/>
          <w:szCs w:val="26"/>
        </w:rPr>
      </w:pPr>
    </w:p>
    <w:p w:rsidR="001B44F4" w:rsidRDefault="001B44F4">
      <w:pPr>
        <w:spacing w:after="0" w:line="240" w:lineRule="auto"/>
        <w:rPr>
          <w:rFonts w:asciiTheme="majorHAnsi" w:hAnsiTheme="majorHAnsi" w:cs="Times New Roman"/>
          <w:b/>
          <w:bCs/>
          <w:color w:val="000000" w:themeColor="text1"/>
          <w:sz w:val="26"/>
          <w:szCs w:val="26"/>
        </w:rPr>
      </w:pPr>
      <w:r>
        <w:rPr>
          <w:rFonts w:asciiTheme="majorHAnsi" w:hAnsiTheme="majorHAnsi" w:cs="Times New Roman"/>
          <w:b/>
          <w:bCs/>
          <w:color w:val="000000" w:themeColor="text1"/>
          <w:sz w:val="26"/>
          <w:szCs w:val="26"/>
        </w:rPr>
        <w:br w:type="page"/>
      </w:r>
    </w:p>
    <w:p w:rsidR="008C5336" w:rsidRPr="00784A42" w:rsidRDefault="008C5336" w:rsidP="007448BC">
      <w:pPr>
        <w:spacing w:after="240" w:line="480" w:lineRule="auto"/>
        <w:jc w:val="center"/>
        <w:rPr>
          <w:rFonts w:asciiTheme="majorHAnsi" w:hAnsiTheme="majorHAnsi" w:cs="Times New Roman"/>
          <w:b/>
          <w:bCs/>
          <w:color w:val="000000" w:themeColor="text1"/>
          <w:sz w:val="26"/>
          <w:szCs w:val="26"/>
        </w:rPr>
      </w:pPr>
      <w:r w:rsidRPr="00784A42">
        <w:rPr>
          <w:rFonts w:asciiTheme="majorHAnsi" w:hAnsiTheme="majorHAnsi" w:cs="Times New Roman"/>
          <w:b/>
          <w:bCs/>
          <w:color w:val="000000" w:themeColor="text1"/>
          <w:sz w:val="26"/>
          <w:szCs w:val="26"/>
        </w:rPr>
        <w:lastRenderedPageBreak/>
        <w:t>Chapter 3: Theoretical Background and Research Model</w:t>
      </w:r>
    </w:p>
    <w:p w:rsidR="008C5336" w:rsidRPr="00784A42" w:rsidRDefault="008C5336" w:rsidP="00FC002F">
      <w:pPr>
        <w:spacing w:after="0" w:line="480" w:lineRule="auto"/>
        <w:rPr>
          <w:rFonts w:asciiTheme="majorHAnsi" w:hAnsiTheme="majorHAnsi" w:cs="Times New Roman"/>
          <w:b/>
          <w:bCs/>
          <w:color w:val="000000" w:themeColor="text1"/>
        </w:rPr>
      </w:pPr>
      <w:r w:rsidRPr="00784A42">
        <w:rPr>
          <w:rFonts w:asciiTheme="majorHAnsi" w:hAnsiTheme="majorHAnsi" w:cs="Times New Roman"/>
          <w:b/>
          <w:bCs/>
          <w:color w:val="000000" w:themeColor="text1"/>
        </w:rPr>
        <w:t>3.1</w:t>
      </w:r>
      <w:r w:rsidRPr="00784A42">
        <w:rPr>
          <w:rFonts w:asciiTheme="majorHAnsi" w:hAnsiTheme="majorHAnsi" w:cs="Times New Roman"/>
          <w:b/>
          <w:bCs/>
          <w:color w:val="000000" w:themeColor="text1"/>
        </w:rPr>
        <w:tab/>
        <w:t xml:space="preserve">Theoretical Background </w:t>
      </w:r>
    </w:p>
    <w:p w:rsidR="008C5336" w:rsidRPr="00784A42" w:rsidRDefault="008C5336" w:rsidP="00287F1B">
      <w:pPr>
        <w:spacing w:after="0" w:line="480" w:lineRule="auto"/>
        <w:jc w:val="both"/>
        <w:rPr>
          <w:rFonts w:asciiTheme="majorHAnsi" w:hAnsiTheme="majorHAnsi" w:cs="Times New Roman"/>
          <w:b/>
          <w:bCs/>
          <w:color w:val="000000" w:themeColor="text1"/>
          <w:sz w:val="26"/>
          <w:szCs w:val="26"/>
        </w:rPr>
      </w:pPr>
      <w:r w:rsidRPr="00784A42">
        <w:rPr>
          <w:rFonts w:asciiTheme="majorHAnsi" w:hAnsiTheme="majorHAnsi" w:cs="Times New Roman"/>
          <w:color w:val="000000" w:themeColor="text1"/>
          <w:sz w:val="24"/>
          <w:szCs w:val="24"/>
        </w:rPr>
        <w:tab/>
      </w:r>
      <w:r w:rsidRPr="00784A42">
        <w:rPr>
          <w:rFonts w:asciiTheme="majorHAnsi" w:hAnsiTheme="majorHAnsi" w:cs="Times New Roman"/>
          <w:color w:val="000000" w:themeColor="text1"/>
        </w:rPr>
        <w:t xml:space="preserve">In this chapter the backbone theories of </w:t>
      </w:r>
      <w:r w:rsidR="00D6382A" w:rsidRPr="00784A42">
        <w:rPr>
          <w:rFonts w:asciiTheme="majorHAnsi" w:hAnsiTheme="majorHAnsi" w:cs="Times New Roman"/>
          <w:color w:val="000000" w:themeColor="text1"/>
        </w:rPr>
        <w:t xml:space="preserve">the </w:t>
      </w:r>
      <w:r w:rsidRPr="00784A42">
        <w:rPr>
          <w:rFonts w:asciiTheme="majorHAnsi" w:hAnsiTheme="majorHAnsi" w:cs="Times New Roman"/>
          <w:color w:val="000000" w:themeColor="text1"/>
        </w:rPr>
        <w:t>current study along with the proposed research model are presented. Section</w:t>
      </w:r>
      <w:r w:rsidR="00AB33BB" w:rsidRPr="00784A42">
        <w:rPr>
          <w:rFonts w:asciiTheme="majorHAnsi" w:hAnsiTheme="majorHAnsi" w:cs="Times New Roman"/>
          <w:color w:val="000000" w:themeColor="text1"/>
        </w:rPr>
        <w:t>s 3.1.1 to 3.1.6</w:t>
      </w:r>
      <w:r w:rsidRPr="00784A42">
        <w:rPr>
          <w:rFonts w:asciiTheme="majorHAnsi" w:hAnsiTheme="majorHAnsi" w:cs="Times New Roman"/>
          <w:color w:val="000000" w:themeColor="text1"/>
        </w:rPr>
        <w:t xml:space="preserve"> explore social and technical concepts and theories on which </w:t>
      </w:r>
      <w:r w:rsidR="00D6382A" w:rsidRPr="00784A42">
        <w:rPr>
          <w:rFonts w:asciiTheme="majorHAnsi" w:hAnsiTheme="majorHAnsi" w:cs="Times New Roman"/>
          <w:color w:val="000000" w:themeColor="text1"/>
        </w:rPr>
        <w:t xml:space="preserve">the </w:t>
      </w:r>
      <w:r w:rsidRPr="00784A42">
        <w:rPr>
          <w:rFonts w:asciiTheme="majorHAnsi" w:hAnsiTheme="majorHAnsi" w:cs="Times New Roman"/>
          <w:color w:val="000000" w:themeColor="text1"/>
        </w:rPr>
        <w:t>current research is b</w:t>
      </w:r>
      <w:r w:rsidR="00287F1B" w:rsidRPr="00784A42">
        <w:rPr>
          <w:rFonts w:asciiTheme="majorHAnsi" w:hAnsiTheme="majorHAnsi" w:cs="Times New Roman"/>
          <w:color w:val="000000" w:themeColor="text1"/>
        </w:rPr>
        <w:t>uilt on: Theory of Reasoned Action (TRA), the importance of context</w:t>
      </w:r>
      <w:r w:rsidRPr="00784A42">
        <w:rPr>
          <w:rFonts w:asciiTheme="majorHAnsi" w:hAnsiTheme="majorHAnsi" w:cs="Times New Roman"/>
          <w:color w:val="000000" w:themeColor="text1"/>
        </w:rPr>
        <w:t xml:space="preserve">, </w:t>
      </w:r>
      <w:r w:rsidR="00287F1B" w:rsidRPr="00784A42">
        <w:rPr>
          <w:rFonts w:asciiTheme="majorHAnsi" w:hAnsiTheme="majorHAnsi" w:cs="Times New Roman"/>
          <w:color w:val="000000" w:themeColor="text1"/>
        </w:rPr>
        <w:t xml:space="preserve">Social Capital Theory, </w:t>
      </w:r>
      <w:r w:rsidRPr="00784A42">
        <w:rPr>
          <w:rFonts w:asciiTheme="majorHAnsi" w:hAnsiTheme="majorHAnsi" w:cs="Times New Roman"/>
          <w:color w:val="000000" w:themeColor="text1"/>
        </w:rPr>
        <w:t>Web 2.0 artifacts</w:t>
      </w:r>
      <w:r w:rsidR="008E7A95" w:rsidRPr="00784A42">
        <w:rPr>
          <w:rFonts w:asciiTheme="majorHAnsi" w:hAnsiTheme="majorHAnsi" w:cs="Times New Roman"/>
          <w:color w:val="000000" w:themeColor="text1"/>
        </w:rPr>
        <w:t>, and Social Constructionism</w:t>
      </w:r>
      <w:r w:rsidRPr="00784A42">
        <w:rPr>
          <w:rFonts w:asciiTheme="majorHAnsi" w:hAnsiTheme="majorHAnsi" w:cs="Times New Roman"/>
          <w:color w:val="000000" w:themeColor="text1"/>
        </w:rPr>
        <w:t>.</w:t>
      </w:r>
      <w:r w:rsidR="00F263E7" w:rsidRPr="00784A42">
        <w:rPr>
          <w:rFonts w:asciiTheme="majorHAnsi" w:hAnsiTheme="majorHAnsi" w:cs="Times New Roman"/>
          <w:color w:val="000000" w:themeColor="text1"/>
        </w:rPr>
        <w:t xml:space="preserve"> Above theories support this research in constructing the theoretical framework and the research model. </w:t>
      </w:r>
    </w:p>
    <w:p w:rsidR="008C5336" w:rsidRPr="00784A42" w:rsidRDefault="008C5336" w:rsidP="006A6C9E">
      <w:pPr>
        <w:spacing w:before="120" w:after="0" w:line="480" w:lineRule="auto"/>
        <w:rPr>
          <w:rFonts w:asciiTheme="majorHAnsi" w:hAnsiTheme="majorHAnsi" w:cs="Times New Roman"/>
          <w:b/>
          <w:bCs/>
          <w:color w:val="000000" w:themeColor="text1"/>
        </w:rPr>
      </w:pPr>
      <w:r w:rsidRPr="00784A42">
        <w:rPr>
          <w:rFonts w:asciiTheme="majorHAnsi" w:hAnsiTheme="majorHAnsi" w:cs="Times New Roman"/>
          <w:b/>
          <w:bCs/>
          <w:color w:val="000000" w:themeColor="text1"/>
        </w:rPr>
        <w:t>3.1.1</w:t>
      </w:r>
      <w:r w:rsidRPr="00784A42">
        <w:rPr>
          <w:rFonts w:asciiTheme="majorHAnsi" w:hAnsiTheme="majorHAnsi" w:cs="Times New Roman"/>
          <w:b/>
          <w:bCs/>
          <w:color w:val="000000" w:themeColor="text1"/>
        </w:rPr>
        <w:tab/>
        <w:t xml:space="preserve">Socio-technical Paradigm </w:t>
      </w:r>
    </w:p>
    <w:p w:rsidR="008C5336" w:rsidRPr="00784A42" w:rsidRDefault="008C5336" w:rsidP="008E7A95">
      <w:pPr>
        <w:spacing w:line="480" w:lineRule="auto"/>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sz w:val="24"/>
          <w:szCs w:val="24"/>
        </w:rPr>
        <w:tab/>
      </w:r>
      <w:r w:rsidRPr="00784A42">
        <w:rPr>
          <w:rFonts w:asciiTheme="majorHAnsi" w:hAnsiTheme="majorHAnsi" w:cs="Times New Roman"/>
          <w:color w:val="000000" w:themeColor="text1"/>
        </w:rPr>
        <w:t>The socio-technical paradigm argues that systems are c</w:t>
      </w:r>
      <w:r w:rsidR="008E7A95" w:rsidRPr="00784A42">
        <w:rPr>
          <w:rFonts w:asciiTheme="majorHAnsi" w:hAnsiTheme="majorHAnsi" w:cs="Times New Roman"/>
          <w:color w:val="000000" w:themeColor="text1"/>
        </w:rPr>
        <w:t>omposed</w:t>
      </w:r>
      <w:r w:rsidRPr="00784A42">
        <w:rPr>
          <w:rFonts w:asciiTheme="majorHAnsi" w:hAnsiTheme="majorHAnsi" w:cs="Times New Roman"/>
          <w:color w:val="000000" w:themeColor="text1"/>
        </w:rPr>
        <w:t xml:space="preserve"> of social and technical interrelated</w:t>
      </w:r>
      <w:r w:rsidR="00A50C52" w:rsidRPr="00784A42">
        <w:rPr>
          <w:rFonts w:asciiTheme="majorHAnsi" w:hAnsiTheme="majorHAnsi" w:cs="Times New Roman"/>
          <w:color w:val="000000" w:themeColor="text1"/>
        </w:rPr>
        <w:t xml:space="preserve"> sub-systems. Two principles of</w:t>
      </w:r>
      <w:r w:rsidRPr="00784A42">
        <w:rPr>
          <w:rFonts w:asciiTheme="majorHAnsi" w:hAnsiTheme="majorHAnsi" w:cs="Times New Roman"/>
          <w:color w:val="000000" w:themeColor="text1"/>
        </w:rPr>
        <w:t xml:space="preserve"> socio-technical theory are that the interaction between socio and technical sub-systems creates functionality and condition for success for the whole system, and the optimization of both social and technical sub-syste</w:t>
      </w:r>
      <w:r w:rsidR="00A50C52" w:rsidRPr="00784A42">
        <w:rPr>
          <w:rFonts w:asciiTheme="majorHAnsi" w:hAnsiTheme="majorHAnsi" w:cs="Times New Roman"/>
          <w:color w:val="000000" w:themeColor="text1"/>
        </w:rPr>
        <w:t>ms</w:t>
      </w:r>
      <w:r w:rsidRPr="00784A42">
        <w:rPr>
          <w:rFonts w:asciiTheme="majorHAnsi" w:hAnsiTheme="majorHAnsi" w:cs="Times New Roman"/>
          <w:color w:val="000000" w:themeColor="text1"/>
        </w:rPr>
        <w:t xml:space="preserve"> could result in hi</w:t>
      </w:r>
      <w:r w:rsidR="00A50C52" w:rsidRPr="00784A42">
        <w:rPr>
          <w:rFonts w:asciiTheme="majorHAnsi" w:hAnsiTheme="majorHAnsi" w:cs="Times New Roman"/>
          <w:color w:val="000000" w:themeColor="text1"/>
        </w:rPr>
        <w:t>gher system performance (Trist and</w:t>
      </w:r>
      <w:r w:rsidRPr="00784A42">
        <w:rPr>
          <w:rFonts w:asciiTheme="majorHAnsi" w:hAnsiTheme="majorHAnsi" w:cs="Times New Roman"/>
          <w:color w:val="000000" w:themeColor="text1"/>
        </w:rPr>
        <w:t xml:space="preserve"> Bamforth, 1951). Socio-technical theory has developed in terms of systems and open system theory, since it is concerned both with interdependencies and the environment. As an organizational development approach in 1970’s, the ‘socio-technical’ movement was introduced to recognize the interrelatedness of social and technical aspects of organizations. Socio-technical studies tend to find methods for analyzing the relations of technologies and organizational forms in different setting</w:t>
      </w:r>
      <w:r w:rsidR="002A1E69">
        <w:rPr>
          <w:rFonts w:asciiTheme="majorHAnsi" w:hAnsiTheme="majorHAnsi" w:cs="Times New Roman"/>
          <w:color w:val="000000" w:themeColor="text1"/>
        </w:rPr>
        <w:t>s</w:t>
      </w:r>
      <w:r w:rsidRPr="00784A42">
        <w:rPr>
          <w:rFonts w:asciiTheme="majorHAnsi" w:hAnsiTheme="majorHAnsi" w:cs="Times New Roman"/>
          <w:color w:val="000000" w:themeColor="text1"/>
        </w:rPr>
        <w:t xml:space="preserve"> and thus, identify criteria to best match between technology and social components (Trist, 1981). Applying socio-technical research in organizations resulted in identifying extrinsic (such as job security and benefits) and intrinsic (such as learning and recognition) job characteristics (Davis, 1977) which engendered various principles of work </w:t>
      </w:r>
      <w:r w:rsidRPr="00784A42">
        <w:rPr>
          <w:rFonts w:asciiTheme="majorHAnsi" w:hAnsiTheme="majorHAnsi" w:cs="Times New Roman"/>
          <w:color w:val="000000" w:themeColor="text1"/>
        </w:rPr>
        <w:lastRenderedPageBreak/>
        <w:t>design (for example</w:t>
      </w:r>
      <w:r w:rsidR="00E73A65" w:rsidRPr="00784A42">
        <w:rPr>
          <w:rFonts w:asciiTheme="majorHAnsi" w:hAnsiTheme="majorHAnsi" w:cs="Times New Roman"/>
          <w:color w:val="000000" w:themeColor="text1"/>
        </w:rPr>
        <w:t>, Hackman and</w:t>
      </w:r>
      <w:r w:rsidRPr="00784A42">
        <w:rPr>
          <w:rFonts w:asciiTheme="majorHAnsi" w:hAnsiTheme="majorHAnsi" w:cs="Times New Roman"/>
          <w:color w:val="000000" w:themeColor="text1"/>
        </w:rPr>
        <w:t xml:space="preserve"> Lawler, 1971). Socio-technical studies </w:t>
      </w:r>
      <w:r w:rsidR="00E73A65" w:rsidRPr="00784A42">
        <w:rPr>
          <w:rFonts w:asciiTheme="majorHAnsi" w:hAnsiTheme="majorHAnsi" w:cs="Times New Roman"/>
          <w:color w:val="000000" w:themeColor="text1"/>
        </w:rPr>
        <w:t>are carried in different levels</w:t>
      </w:r>
      <w:r w:rsidRPr="00784A42">
        <w:rPr>
          <w:rFonts w:asciiTheme="majorHAnsi" w:hAnsiTheme="majorHAnsi" w:cs="Times New Roman"/>
          <w:color w:val="000000" w:themeColor="text1"/>
        </w:rPr>
        <w:t xml:space="preserve"> from macro social systems, such as institutions operating at the upper level of the society, to organizational work systems and micro social systems (Miller, 1975; Trist, 1977). Communities as micro social systems are not exception</w:t>
      </w:r>
      <w:r w:rsidR="00E73A65" w:rsidRPr="00784A42">
        <w:rPr>
          <w:rFonts w:asciiTheme="majorHAnsi" w:hAnsiTheme="majorHAnsi" w:cs="Times New Roman"/>
          <w:color w:val="000000" w:themeColor="text1"/>
        </w:rPr>
        <w:t>s</w:t>
      </w:r>
      <w:r w:rsidRPr="00784A42">
        <w:rPr>
          <w:rFonts w:asciiTheme="majorHAnsi" w:hAnsiTheme="majorHAnsi" w:cs="Times New Roman"/>
          <w:color w:val="000000" w:themeColor="text1"/>
        </w:rPr>
        <w:t xml:space="preserve">. Although </w:t>
      </w:r>
      <w:r w:rsidR="00E73A65" w:rsidRPr="00784A42">
        <w:rPr>
          <w:rFonts w:asciiTheme="majorHAnsi" w:hAnsiTheme="majorHAnsi" w:cs="Times New Roman"/>
          <w:color w:val="000000" w:themeColor="text1"/>
        </w:rPr>
        <w:t xml:space="preserve">one can argue that </w:t>
      </w:r>
      <w:r w:rsidRPr="00784A42">
        <w:rPr>
          <w:rFonts w:asciiTheme="majorHAnsi" w:hAnsiTheme="majorHAnsi" w:cs="Times New Roman"/>
          <w:color w:val="000000" w:themeColor="text1"/>
        </w:rPr>
        <w:t xml:space="preserve">media are not organizations, they are socio-technical phenomena and their social characters have far reaching effects on users, as well of technical infrastructure (McLuhan, 1994). To </w:t>
      </w:r>
      <w:r w:rsidR="00E73A65" w:rsidRPr="00784A42">
        <w:rPr>
          <w:rFonts w:asciiTheme="majorHAnsi" w:hAnsiTheme="majorHAnsi" w:cs="Times New Roman"/>
          <w:color w:val="000000" w:themeColor="text1"/>
        </w:rPr>
        <w:t xml:space="preserve">fully understand the Internet, </w:t>
      </w:r>
      <w:r w:rsidR="00D6382A" w:rsidRPr="00784A42">
        <w:rPr>
          <w:rFonts w:asciiTheme="majorHAnsi" w:hAnsiTheme="majorHAnsi" w:cs="Times New Roman"/>
          <w:color w:val="000000" w:themeColor="text1"/>
        </w:rPr>
        <w:t>which</w:t>
      </w:r>
      <w:r w:rsidRPr="00784A42">
        <w:rPr>
          <w:rFonts w:asciiTheme="majorHAnsi" w:hAnsiTheme="majorHAnsi" w:cs="Times New Roman"/>
          <w:color w:val="000000" w:themeColor="text1"/>
        </w:rPr>
        <w:t xml:space="preserve"> has been transformed to a user-centric phenomenon, </w:t>
      </w:r>
      <w:r w:rsidR="00D6382A" w:rsidRPr="00784A42">
        <w:rPr>
          <w:rFonts w:asciiTheme="majorHAnsi" w:hAnsiTheme="majorHAnsi" w:cs="Times New Roman"/>
          <w:color w:val="000000" w:themeColor="text1"/>
        </w:rPr>
        <w:t xml:space="preserve">research </w:t>
      </w:r>
      <w:r w:rsidRPr="00784A42">
        <w:rPr>
          <w:rFonts w:asciiTheme="majorHAnsi" w:hAnsiTheme="majorHAnsi" w:cs="Times New Roman"/>
          <w:color w:val="000000" w:themeColor="text1"/>
        </w:rPr>
        <w:t xml:space="preserve">studies </w:t>
      </w:r>
      <w:r w:rsidR="00D6382A" w:rsidRPr="00784A42">
        <w:rPr>
          <w:rFonts w:asciiTheme="majorHAnsi" w:hAnsiTheme="majorHAnsi" w:cs="Times New Roman"/>
          <w:color w:val="000000" w:themeColor="text1"/>
        </w:rPr>
        <w:t>benefit by following</w:t>
      </w:r>
      <w:r w:rsidRPr="00784A42">
        <w:rPr>
          <w:rFonts w:asciiTheme="majorHAnsi" w:hAnsiTheme="majorHAnsi" w:cs="Times New Roman"/>
          <w:color w:val="000000" w:themeColor="text1"/>
        </w:rPr>
        <w:t xml:space="preserve"> the socio-technical paradigm. </w:t>
      </w:r>
    </w:p>
    <w:p w:rsidR="00A81AF0" w:rsidRPr="00784A42" w:rsidRDefault="008C5336" w:rsidP="00E37E58">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tab/>
        <w:t>Socio-technical system theory has also been applied in the domain of Information Systems (Eason, 1988; Mumford, 1979). ETHICS</w:t>
      </w:r>
      <w:r w:rsidR="0005076B" w:rsidRPr="00784A42">
        <w:rPr>
          <w:rFonts w:asciiTheme="majorHAnsi" w:hAnsiTheme="majorHAnsi"/>
          <w:color w:val="000000" w:themeColor="text1"/>
        </w:rPr>
        <w:t xml:space="preserve"> (</w:t>
      </w:r>
      <w:r w:rsidR="0005076B" w:rsidRPr="00784A42">
        <w:rPr>
          <w:rFonts w:asciiTheme="majorHAnsi" w:hAnsiTheme="majorHAnsi" w:cs="Times New Roman"/>
          <w:color w:val="000000" w:themeColor="text1"/>
        </w:rPr>
        <w:t>Effective Systems Design and Requirements Analysis)</w:t>
      </w:r>
      <w:r w:rsidRPr="00784A42">
        <w:rPr>
          <w:rFonts w:asciiTheme="majorHAnsi" w:hAnsiTheme="majorHAnsi" w:cs="Times New Roman"/>
          <w:color w:val="000000" w:themeColor="text1"/>
        </w:rPr>
        <w:t xml:space="preserve"> is a well-known socio-technical framework to ‘foster genuine participation’ of users in design and development of Information Systems (Mumford, 1983; Mumford, 1995). </w:t>
      </w:r>
      <w:proofErr w:type="gramStart"/>
      <w:r w:rsidRPr="00784A42">
        <w:rPr>
          <w:rFonts w:asciiTheme="majorHAnsi" w:hAnsiTheme="majorHAnsi" w:cs="Times New Roman"/>
          <w:color w:val="000000" w:themeColor="text1"/>
        </w:rPr>
        <w:t xml:space="preserve">Dillon (2000) states that </w:t>
      </w:r>
      <w:r w:rsidR="00D6382A" w:rsidRPr="00784A42">
        <w:rPr>
          <w:rFonts w:asciiTheme="majorHAnsi" w:hAnsiTheme="majorHAnsi" w:cs="Times New Roman"/>
          <w:color w:val="000000" w:themeColor="text1"/>
        </w:rPr>
        <w:t xml:space="preserve">the </w:t>
      </w:r>
      <w:r w:rsidRPr="00784A42">
        <w:rPr>
          <w:rFonts w:asciiTheme="majorHAnsi" w:hAnsiTheme="majorHAnsi" w:cs="Times New Roman"/>
          <w:color w:val="000000" w:themeColor="text1"/>
        </w:rPr>
        <w:t>socio-technical paradigm goes beyond the pragmatism of usability engineering and suggest</w:t>
      </w:r>
      <w:r w:rsidR="00783DBF" w:rsidRPr="00784A42">
        <w:rPr>
          <w:rFonts w:asciiTheme="majorHAnsi" w:hAnsiTheme="majorHAnsi" w:cs="Times New Roman"/>
          <w:color w:val="000000" w:themeColor="text1"/>
        </w:rPr>
        <w:t>s</w:t>
      </w:r>
      <w:r w:rsidRPr="00784A42">
        <w:rPr>
          <w:rFonts w:asciiTheme="majorHAnsi" w:hAnsiTheme="majorHAnsi" w:cs="Times New Roman"/>
          <w:color w:val="000000" w:themeColor="text1"/>
        </w:rPr>
        <w:t xml:space="preserve"> motivations to design user-</w:t>
      </w:r>
      <w:r w:rsidR="001B5AF6" w:rsidRPr="00784A42">
        <w:rPr>
          <w:rFonts w:asciiTheme="majorHAnsi" w:hAnsiTheme="majorHAnsi" w:cs="Times New Roman"/>
          <w:color w:val="000000" w:themeColor="text1"/>
        </w:rPr>
        <w:t>centre</w:t>
      </w:r>
      <w:r w:rsidRPr="00784A42">
        <w:rPr>
          <w:rFonts w:asciiTheme="majorHAnsi" w:hAnsiTheme="majorHAnsi" w:cs="Times New Roman"/>
          <w:color w:val="000000" w:themeColor="text1"/>
        </w:rPr>
        <w:t>ed Information Systems that supersede concern with efficiency.</w:t>
      </w:r>
      <w:proofErr w:type="gramEnd"/>
      <w:r w:rsidRPr="00784A42">
        <w:rPr>
          <w:rFonts w:asciiTheme="majorHAnsi" w:hAnsiTheme="majorHAnsi" w:cs="Times New Roman"/>
          <w:color w:val="000000" w:themeColor="text1"/>
        </w:rPr>
        <w:t xml:space="preserve"> Bostrom and Heinen (1977) advocate the socio-technical paradigm in Management Information Systems. They argue that the major reason for MIS unsuccessful </w:t>
      </w:r>
      <w:r w:rsidR="00D6382A" w:rsidRPr="00784A42">
        <w:rPr>
          <w:rFonts w:asciiTheme="majorHAnsi" w:hAnsiTheme="majorHAnsi" w:cs="Times New Roman"/>
          <w:color w:val="000000" w:themeColor="text1"/>
        </w:rPr>
        <w:t xml:space="preserve">implementations </w:t>
      </w:r>
      <w:r w:rsidRPr="00784A42">
        <w:rPr>
          <w:rFonts w:asciiTheme="majorHAnsi" w:hAnsiTheme="majorHAnsi" w:cs="Times New Roman"/>
          <w:color w:val="000000" w:themeColor="text1"/>
        </w:rPr>
        <w:t>is failure in viewing a system as “two jointly independent, but correlative interactive systems” and strongly suggest the diffusion of socio-technical approach to Information Systems among researcher</w:t>
      </w:r>
      <w:r w:rsidR="002A1E69">
        <w:rPr>
          <w:rFonts w:asciiTheme="majorHAnsi" w:hAnsiTheme="majorHAnsi" w:cs="Times New Roman"/>
          <w:color w:val="000000" w:themeColor="text1"/>
        </w:rPr>
        <w:t>s</w:t>
      </w:r>
      <w:r w:rsidRPr="00784A42">
        <w:rPr>
          <w:rFonts w:asciiTheme="majorHAnsi" w:hAnsiTheme="majorHAnsi" w:cs="Times New Roman"/>
          <w:color w:val="000000" w:themeColor="text1"/>
        </w:rPr>
        <w:t xml:space="preserve"> and practitioners (Bostrom and Heinen, 1977</w:t>
      </w:r>
      <w:r w:rsidR="001700FA" w:rsidRPr="00784A42">
        <w:rPr>
          <w:rFonts w:asciiTheme="majorHAnsi" w:hAnsiTheme="majorHAnsi" w:cs="Times New Roman"/>
          <w:color w:val="000000" w:themeColor="text1"/>
        </w:rPr>
        <w:t>, p. 30</w:t>
      </w:r>
      <w:r w:rsidRPr="00784A42">
        <w:rPr>
          <w:rFonts w:asciiTheme="majorHAnsi" w:hAnsiTheme="majorHAnsi" w:cs="Times New Roman"/>
          <w:color w:val="000000" w:themeColor="text1"/>
        </w:rPr>
        <w:t xml:space="preserve">). </w:t>
      </w:r>
      <w:r w:rsidR="00772E7C" w:rsidRPr="00784A42">
        <w:rPr>
          <w:rFonts w:asciiTheme="majorHAnsi" w:hAnsiTheme="majorHAnsi" w:cs="Times New Roman"/>
          <w:color w:val="000000" w:themeColor="text1"/>
        </w:rPr>
        <w:t xml:space="preserve">For instance, Lee, Cheung, Lim, and Sia </w:t>
      </w:r>
      <w:r w:rsidR="00A81AF0" w:rsidRPr="00784A42">
        <w:rPr>
          <w:rFonts w:asciiTheme="majorHAnsi" w:hAnsiTheme="majorHAnsi" w:cs="Times New Roman"/>
          <w:color w:val="000000" w:themeColor="text1"/>
        </w:rPr>
        <w:t xml:space="preserve">(2006) explore the nature of knowledge sharing in web-based discussion boards from social and technical standpoints. </w:t>
      </w:r>
      <w:r w:rsidR="00E37E58" w:rsidRPr="00784A42">
        <w:rPr>
          <w:rFonts w:asciiTheme="majorHAnsi" w:hAnsiTheme="majorHAnsi" w:cs="Times New Roman"/>
          <w:color w:val="000000" w:themeColor="text1"/>
        </w:rPr>
        <w:t xml:space="preserve">In the context of online communities, Yu and Jang (2011) show the impacts of technological and social factors (such as perceived effectiveness of </w:t>
      </w:r>
      <w:r w:rsidR="00E37E58" w:rsidRPr="00784A42">
        <w:rPr>
          <w:rFonts w:asciiTheme="majorHAnsi" w:hAnsiTheme="majorHAnsi" w:cs="Times New Roman"/>
          <w:color w:val="000000" w:themeColor="text1"/>
        </w:rPr>
        <w:lastRenderedPageBreak/>
        <w:t xml:space="preserve">knowledge repositories and perceived pro-sharing norms) on knowledge contribution in virtual communities. </w:t>
      </w:r>
    </w:p>
    <w:p w:rsidR="005A68A9" w:rsidRPr="00784A42" w:rsidRDefault="005A68A9" w:rsidP="005A68A9">
      <w:pPr>
        <w:spacing w:before="120" w:after="0" w:line="480" w:lineRule="auto"/>
        <w:rPr>
          <w:rFonts w:asciiTheme="majorHAnsi" w:hAnsiTheme="majorHAnsi" w:cs="Times New Roman"/>
          <w:b/>
          <w:bCs/>
          <w:color w:val="000000" w:themeColor="text1"/>
        </w:rPr>
      </w:pPr>
      <w:r w:rsidRPr="00784A42">
        <w:rPr>
          <w:rFonts w:asciiTheme="majorHAnsi" w:hAnsiTheme="majorHAnsi" w:cs="Times New Roman"/>
          <w:b/>
          <w:bCs/>
          <w:color w:val="000000" w:themeColor="text1"/>
        </w:rPr>
        <w:t>3.1.2</w:t>
      </w:r>
      <w:r w:rsidRPr="00784A42">
        <w:rPr>
          <w:rFonts w:asciiTheme="majorHAnsi" w:hAnsiTheme="majorHAnsi" w:cs="Times New Roman"/>
          <w:b/>
          <w:bCs/>
          <w:color w:val="000000" w:themeColor="text1"/>
        </w:rPr>
        <w:tab/>
        <w:t>Theory of Reasoned Action (TRA)</w:t>
      </w:r>
    </w:p>
    <w:p w:rsidR="005A68A9" w:rsidRPr="00784A42" w:rsidRDefault="005A68A9" w:rsidP="000215B0">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sz w:val="24"/>
          <w:szCs w:val="24"/>
        </w:rPr>
        <w:tab/>
      </w:r>
      <w:r w:rsidRPr="00784A42">
        <w:rPr>
          <w:rFonts w:asciiTheme="majorHAnsi" w:hAnsiTheme="majorHAnsi" w:cs="Times New Roman"/>
          <w:color w:val="000000" w:themeColor="text1"/>
        </w:rPr>
        <w:t xml:space="preserve">Drawn from socio-psychology, Theory of Reasoned Action (TRA) argues that intention to engage in behaviour is influenced by favorable or unfavorable attitude toward the behaviour (Ajzen and Fishbein, 1980). TRA is a framework to interpret volitional behaviour and is based on the assumption that individuals behave in a rational manner by considering available information and probable consequences of their behaviour. TRA posits that individual behaviour is in fact directed by behavioural intention which is driven by attitude toward the behaviour and subjective norms. Behavioural intention is a motivational construct that mirrors how hard people are willing to perform the behaviour. Attitude toward the behaviour is individuals’ positive or negative feelings about performing the behaviour. Attitude is about one’s beliefs of the consequences emerging from the behaviour. Subjecting norm is one’s perception of whether people to the individual believe that the behaviour should be acted (Venkatesh, Morris, Davis, and Davis, 2003; Fishbein and Ajzen, 1975). The subsequent of TRA, Theory of Planned Behaviour (TPB) suggests that the behavioural intention is also affected by the individuals’ perception of the ease with which the behaviour can be acted (Azjen, 1991). Both TRA and TPB offer an acceptable level of power to explain </w:t>
      </w:r>
      <w:proofErr w:type="gramStart"/>
      <w:r w:rsidRPr="00784A42">
        <w:rPr>
          <w:rFonts w:asciiTheme="majorHAnsi" w:hAnsiTheme="majorHAnsi" w:cs="Times New Roman"/>
          <w:color w:val="000000" w:themeColor="text1"/>
        </w:rPr>
        <w:t>a behaviour</w:t>
      </w:r>
      <w:proofErr w:type="gramEnd"/>
      <w:r w:rsidRPr="00784A42">
        <w:rPr>
          <w:rFonts w:asciiTheme="majorHAnsi" w:hAnsiTheme="majorHAnsi" w:cs="Times New Roman"/>
          <w:color w:val="000000" w:themeColor="text1"/>
        </w:rPr>
        <w:t xml:space="preserve"> and have been widely applied in various areas such as health, politics and marketing (Fishbein and Middlestadt, 1989; Fishbein and Coombs, 1974; Kalafitis, Polard, East, Tsogas, 1999). The aforementioned theories have been further used in the Information Systems literature and systems acceptance (for example, Venkatesh et al., 2003; Yang and Lai, 2011; Pavlou and Fygensen, 2006). In terms of Knowledge Management, there is evidence that TRA and TPB can influence human behavioural intention to share </w:t>
      </w:r>
      <w:r w:rsidRPr="00784A42">
        <w:rPr>
          <w:rFonts w:asciiTheme="majorHAnsi" w:hAnsiTheme="majorHAnsi" w:cs="Times New Roman"/>
          <w:color w:val="000000" w:themeColor="text1"/>
        </w:rPr>
        <w:lastRenderedPageBreak/>
        <w:t xml:space="preserve">knowledge, and the quality and quantity of knowledge being shared (Bock and Zmud, 2005; Chiu et al., 2006). In the context of Web 2.0, TPB has been applied to explain knowledge sharing behaviour in blogs (Lu and Hsiao, 2007; Hsu and Lin, 2008) and wikis (Liu, 2010) and social networks (Hsu and Lu, 2004). </w:t>
      </w:r>
      <w:r w:rsidR="000215B0" w:rsidRPr="00784A42">
        <w:rPr>
          <w:rFonts w:asciiTheme="majorHAnsi" w:hAnsiTheme="majorHAnsi" w:cs="Times New Roman"/>
          <w:color w:val="000000" w:themeColor="text1"/>
        </w:rPr>
        <w:t xml:space="preserve">Lu and Hsiao (2007) argue that knowledge self-efficacy and personal outcome expectations positively impact intention of continuing to update blogs. Hsu and Lin (2008) report that technology acceptance factors (perceived ease of use and perceived enjoyment) positively influence attitude towards using blogs. </w:t>
      </w:r>
      <w:proofErr w:type="gramStart"/>
      <w:r w:rsidR="000215B0" w:rsidRPr="00784A42">
        <w:rPr>
          <w:rFonts w:asciiTheme="majorHAnsi" w:hAnsiTheme="majorHAnsi" w:cs="Times New Roman"/>
          <w:color w:val="000000" w:themeColor="text1"/>
        </w:rPr>
        <w:t xml:space="preserve">Liu </w:t>
      </w:r>
      <w:r w:rsidRPr="00784A42">
        <w:rPr>
          <w:rFonts w:asciiTheme="majorHAnsi" w:hAnsiTheme="majorHAnsi" w:cs="Times New Roman"/>
          <w:color w:val="000000" w:themeColor="text1"/>
        </w:rPr>
        <w:t>(2010) advocates that the intention of using wikis in the educational context has a significant positive influence on Wikis actual blog usage.</w:t>
      </w:r>
      <w:proofErr w:type="gramEnd"/>
      <w:r w:rsidRPr="00784A42">
        <w:rPr>
          <w:rFonts w:asciiTheme="majorHAnsi" w:hAnsiTheme="majorHAnsi" w:cs="Times New Roman"/>
          <w:color w:val="000000" w:themeColor="text1"/>
        </w:rPr>
        <w:t xml:space="preserve"> </w:t>
      </w:r>
    </w:p>
    <w:p w:rsidR="005A68A9" w:rsidRPr="00784A42" w:rsidRDefault="005A68A9" w:rsidP="005A68A9">
      <w:pPr>
        <w:spacing w:before="120" w:after="0" w:line="480" w:lineRule="auto"/>
        <w:rPr>
          <w:rFonts w:asciiTheme="majorHAnsi" w:hAnsiTheme="majorHAnsi" w:cs="Times New Roman"/>
          <w:b/>
          <w:bCs/>
          <w:color w:val="000000" w:themeColor="text1"/>
        </w:rPr>
      </w:pPr>
      <w:r w:rsidRPr="00784A42">
        <w:rPr>
          <w:rFonts w:asciiTheme="majorHAnsi" w:hAnsiTheme="majorHAnsi" w:cs="Times New Roman"/>
          <w:b/>
          <w:bCs/>
          <w:color w:val="000000" w:themeColor="text1"/>
        </w:rPr>
        <w:t>3.1.3</w:t>
      </w:r>
      <w:r w:rsidRPr="00784A42">
        <w:rPr>
          <w:rFonts w:asciiTheme="majorHAnsi" w:hAnsiTheme="majorHAnsi" w:cs="Times New Roman"/>
          <w:b/>
          <w:bCs/>
          <w:color w:val="000000" w:themeColor="text1"/>
        </w:rPr>
        <w:tab/>
        <w:t>The Importance of Context</w:t>
      </w:r>
    </w:p>
    <w:p w:rsidR="005A68A9" w:rsidRPr="00784A42" w:rsidRDefault="005A68A9" w:rsidP="00C33F19">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tab/>
        <w:t>Orlikowsky and Iacono (2001) argue that the future is progressively dependent on pervasive and invasive technological artifac</w:t>
      </w:r>
      <w:r w:rsidR="00C33F19" w:rsidRPr="00784A42">
        <w:rPr>
          <w:rFonts w:asciiTheme="majorHAnsi" w:hAnsiTheme="majorHAnsi" w:cs="Times New Roman"/>
          <w:color w:val="000000" w:themeColor="text1"/>
        </w:rPr>
        <w:t>ts and IS researchers should place</w:t>
      </w:r>
      <w:r w:rsidRPr="00784A42">
        <w:rPr>
          <w:rFonts w:asciiTheme="majorHAnsi" w:hAnsiTheme="majorHAnsi" w:cs="Times New Roman"/>
          <w:color w:val="000000" w:themeColor="text1"/>
        </w:rPr>
        <w:t xml:space="preserve"> emphasis on these </w:t>
      </w:r>
      <w:r w:rsidR="00C33F19" w:rsidRPr="00784A42">
        <w:rPr>
          <w:rFonts w:asciiTheme="majorHAnsi" w:hAnsiTheme="majorHAnsi" w:cs="Times New Roman"/>
          <w:color w:val="000000" w:themeColor="text1"/>
        </w:rPr>
        <w:t>artifacts</w:t>
      </w:r>
      <w:r w:rsidRPr="00784A42">
        <w:rPr>
          <w:rFonts w:asciiTheme="majorHAnsi" w:hAnsiTheme="majorHAnsi" w:cs="Times New Roman"/>
          <w:color w:val="000000" w:themeColor="text1"/>
        </w:rPr>
        <w:t xml:space="preserve">. As their investigation outlines, IT artifacts have been overlooked in the majority of IS research. </w:t>
      </w:r>
      <w:proofErr w:type="gramStart"/>
      <w:r w:rsidRPr="00784A42">
        <w:rPr>
          <w:rFonts w:asciiTheme="majorHAnsi" w:hAnsiTheme="majorHAnsi" w:cs="Times New Roman"/>
          <w:color w:val="000000" w:themeColor="text1"/>
        </w:rPr>
        <w:t>Taking IT artifacts for granted results in misunderstanding their “critical implications” for individuals, groups, and society.</w:t>
      </w:r>
      <w:proofErr w:type="gramEnd"/>
      <w:r w:rsidRPr="00784A42">
        <w:rPr>
          <w:rFonts w:asciiTheme="majorHAnsi" w:hAnsiTheme="majorHAnsi" w:cs="Times New Roman"/>
          <w:color w:val="000000" w:themeColor="text1"/>
        </w:rPr>
        <w:t xml:space="preserve">  Orlikowsky and Iacano (2001) suggest that to deeply engage in conceptualizing IT artifacts, IS researchers should comprehend and theorize IT artifacts</w:t>
      </w:r>
      <w:r w:rsidR="00C33F19" w:rsidRPr="00784A42">
        <w:rPr>
          <w:rFonts w:asciiTheme="majorHAnsi" w:hAnsiTheme="majorHAnsi" w:cs="Times New Roman"/>
          <w:color w:val="000000" w:themeColor="text1"/>
        </w:rPr>
        <w:t>’</w:t>
      </w:r>
      <w:r w:rsidRPr="00784A42">
        <w:rPr>
          <w:rFonts w:asciiTheme="majorHAnsi" w:hAnsiTheme="majorHAnsi" w:cs="Times New Roman"/>
          <w:color w:val="000000" w:themeColor="text1"/>
        </w:rPr>
        <w:t xml:space="preserve"> contexts and capabilities. </w:t>
      </w:r>
    </w:p>
    <w:p w:rsidR="005A68A9" w:rsidRPr="00784A42" w:rsidRDefault="005A68A9" w:rsidP="005A68A9">
      <w:pPr>
        <w:spacing w:after="0" w:line="480" w:lineRule="auto"/>
        <w:jc w:val="both"/>
        <w:rPr>
          <w:rFonts w:asciiTheme="majorHAnsi" w:hAnsiTheme="majorHAnsi"/>
        </w:rPr>
      </w:pPr>
      <w:r w:rsidRPr="00784A42">
        <w:rPr>
          <w:rFonts w:asciiTheme="majorHAnsi" w:hAnsiTheme="majorHAnsi" w:cs="Times New Roman"/>
          <w:color w:val="000000" w:themeColor="text1"/>
        </w:rPr>
        <w:tab/>
        <w:t>Cappelli and Sherer (1991) describes context as “the surroundings associated with phenomena which help to illuminate that phenomena, typically factors associated with units of analysis above those expressly under investigation”</w:t>
      </w:r>
      <w:r w:rsidR="001F1770" w:rsidRPr="00784A42">
        <w:rPr>
          <w:rFonts w:asciiTheme="majorHAnsi" w:hAnsiTheme="majorHAnsi" w:cs="Times New Roman"/>
          <w:color w:val="000000" w:themeColor="text1"/>
        </w:rPr>
        <w:t xml:space="preserve"> (p. 56)</w:t>
      </w:r>
      <w:r w:rsidRPr="00784A42">
        <w:rPr>
          <w:rFonts w:asciiTheme="majorHAnsi" w:hAnsiTheme="majorHAnsi" w:cs="Times New Roman"/>
          <w:color w:val="000000" w:themeColor="text1"/>
        </w:rPr>
        <w:t xml:space="preserve">. </w:t>
      </w:r>
      <w:r w:rsidRPr="00784A42">
        <w:rPr>
          <w:rFonts w:asciiTheme="majorHAnsi" w:hAnsiTheme="majorHAnsi"/>
        </w:rPr>
        <w:t>Rousseau and Fried (2001) outline that “contextualization entails linking observations to a set of relevant facts, events, or points of view that make possible research and theory than fo</w:t>
      </w:r>
      <w:r w:rsidR="00361470" w:rsidRPr="00784A42">
        <w:rPr>
          <w:rFonts w:asciiTheme="majorHAnsi" w:hAnsiTheme="majorHAnsi"/>
        </w:rPr>
        <w:t>rm part of a larger whole” (p.</w:t>
      </w:r>
      <w:r w:rsidRPr="00784A42">
        <w:rPr>
          <w:rFonts w:asciiTheme="majorHAnsi" w:hAnsiTheme="majorHAnsi"/>
        </w:rPr>
        <w:t xml:space="preserve"> 1).  They advocate </w:t>
      </w:r>
      <w:r w:rsidR="00C33F19" w:rsidRPr="00784A42">
        <w:rPr>
          <w:rFonts w:asciiTheme="majorHAnsi" w:hAnsiTheme="majorHAnsi"/>
        </w:rPr>
        <w:t xml:space="preserve">that </w:t>
      </w:r>
      <w:r w:rsidRPr="00784A42">
        <w:rPr>
          <w:rFonts w:asciiTheme="majorHAnsi" w:hAnsiTheme="majorHAnsi"/>
        </w:rPr>
        <w:t xml:space="preserve">the contextualization is more crucial in behavioral research than it was in the past (Rousseau and Fried, 2001) and it can affect hypothesis development, data </w:t>
      </w:r>
      <w:r w:rsidRPr="00784A42">
        <w:rPr>
          <w:rFonts w:asciiTheme="majorHAnsi" w:hAnsiTheme="majorHAnsi"/>
        </w:rPr>
        <w:lastRenderedPageBreak/>
        <w:t xml:space="preserve">analysis, and interpretation. In fact, Schneider (1983) advises that contextualization in behavioral science makes </w:t>
      </w:r>
      <w:r w:rsidR="00C33F19" w:rsidRPr="00784A42">
        <w:rPr>
          <w:rFonts w:asciiTheme="majorHAnsi" w:hAnsiTheme="majorHAnsi"/>
        </w:rPr>
        <w:t xml:space="preserve">for </w:t>
      </w:r>
      <w:r w:rsidRPr="00784A42">
        <w:rPr>
          <w:rFonts w:asciiTheme="majorHAnsi" w:hAnsiTheme="majorHAnsi"/>
        </w:rPr>
        <w:t>accurate and robust model</w:t>
      </w:r>
      <w:r w:rsidR="00C33F19" w:rsidRPr="00784A42">
        <w:rPr>
          <w:rFonts w:asciiTheme="majorHAnsi" w:hAnsiTheme="majorHAnsi"/>
        </w:rPr>
        <w:t>s</w:t>
      </w:r>
      <w:r w:rsidRPr="00784A42">
        <w:rPr>
          <w:rFonts w:asciiTheme="majorHAnsi" w:hAnsiTheme="majorHAnsi"/>
        </w:rPr>
        <w:t xml:space="preserve"> and interpretations. Johns (2006) stresses that context can have both subtle and powerful effects on research results.  He stresses two important reasons for studying and reporting context.  First, if context is not understood, then the person-situation interactions cannot be understood.  Second, context can help to make research salient and relevant outside of the research community.  Practitioners care about context as it can shape strategies and their implementation.  </w:t>
      </w:r>
    </w:p>
    <w:p w:rsidR="005A68A9" w:rsidRPr="00784A42" w:rsidRDefault="005A68A9" w:rsidP="005A68A9">
      <w:pPr>
        <w:spacing w:after="0" w:line="480" w:lineRule="auto"/>
        <w:ind w:firstLine="720"/>
        <w:contextualSpacing/>
        <w:jc w:val="both"/>
        <w:rPr>
          <w:rFonts w:asciiTheme="majorHAnsi" w:hAnsiTheme="majorHAnsi"/>
        </w:rPr>
      </w:pPr>
      <w:r w:rsidRPr="00784A42">
        <w:rPr>
          <w:rFonts w:asciiTheme="majorHAnsi" w:hAnsiTheme="majorHAnsi"/>
        </w:rPr>
        <w:t>Brown, Dennis, and Venkatesh (2010) utilize a contextualization approach to understand how various contextual factors ultimately impact adoption and use of collaboration technologies.  They argue that established technology adoption models mediate the relationship between contextual characteristics and ultimate outcomes, such as use.  As such, a model that considers contextualization should begin with the contextual characteristics in which the technology might be used as antecedents to factors in an established adoption model or framework (such as Technology Acceptance Model (TAM), Unified Theory of Acceptance and Use of Technology (UTAUT), Theory of Reasoned Action (TRA), etc.).  Smith, Dinev, and Xu (2011) support this approach in their recent interdisciplinary review of information privacy research.  Specifically, they outlined that most extant research examines the linkage between privacy concerns and outcomes with “very little attention having been paid to the linkage between anteced</w:t>
      </w:r>
      <w:r w:rsidR="00361470" w:rsidRPr="00784A42">
        <w:rPr>
          <w:rFonts w:asciiTheme="majorHAnsi" w:hAnsiTheme="majorHAnsi"/>
        </w:rPr>
        <w:t>ents and privacy concerns” (p.</w:t>
      </w:r>
      <w:r w:rsidRPr="00784A42">
        <w:rPr>
          <w:rFonts w:asciiTheme="majorHAnsi" w:hAnsiTheme="majorHAnsi"/>
        </w:rPr>
        <w:t xml:space="preserve"> 1002). These antecedents correspond to the context-specific factors mentioned above.</w:t>
      </w:r>
    </w:p>
    <w:p w:rsidR="005A68A9" w:rsidRPr="00784A42" w:rsidRDefault="00EB6562" w:rsidP="005A68A9">
      <w:pPr>
        <w:spacing w:after="0" w:line="480" w:lineRule="auto"/>
        <w:ind w:firstLine="720"/>
        <w:contextualSpacing/>
        <w:jc w:val="both"/>
        <w:rPr>
          <w:rFonts w:asciiTheme="majorHAnsi" w:hAnsiTheme="majorHAnsi"/>
        </w:rPr>
      </w:pPr>
      <w:r w:rsidRPr="00784A42">
        <w:rPr>
          <w:rFonts w:asciiTheme="majorHAnsi" w:hAnsiTheme="majorHAnsi"/>
        </w:rPr>
        <w:t>T</w:t>
      </w:r>
      <w:r w:rsidR="005A68A9" w:rsidRPr="00784A42">
        <w:rPr>
          <w:rFonts w:asciiTheme="majorHAnsi" w:hAnsiTheme="majorHAnsi"/>
        </w:rPr>
        <w:t xml:space="preserve">wo </w:t>
      </w:r>
      <w:r w:rsidRPr="00784A42">
        <w:rPr>
          <w:rFonts w:asciiTheme="majorHAnsi" w:hAnsiTheme="majorHAnsi"/>
        </w:rPr>
        <w:t xml:space="preserve">salient </w:t>
      </w:r>
      <w:r w:rsidR="005A68A9" w:rsidRPr="00784A42">
        <w:rPr>
          <w:rFonts w:asciiTheme="majorHAnsi" w:hAnsiTheme="majorHAnsi"/>
        </w:rPr>
        <w:t>contextual factors that seem to have impact on knowledge sharing phenomena in Web 2.0 o</w:t>
      </w:r>
      <w:r w:rsidRPr="00784A42">
        <w:rPr>
          <w:rFonts w:asciiTheme="majorHAnsi" w:hAnsiTheme="majorHAnsi"/>
        </w:rPr>
        <w:t xml:space="preserve">nline communities are </w:t>
      </w:r>
      <w:r w:rsidR="005A68A9" w:rsidRPr="00784A42">
        <w:rPr>
          <w:rFonts w:asciiTheme="majorHAnsi" w:hAnsiTheme="majorHAnsi"/>
        </w:rPr>
        <w:t xml:space="preserve">user anonymity and community type. </w:t>
      </w:r>
      <w:r w:rsidR="009C1D9A" w:rsidRPr="00784A42">
        <w:rPr>
          <w:rFonts w:asciiTheme="majorHAnsi" w:hAnsiTheme="majorHAnsi"/>
        </w:rPr>
        <w:t xml:space="preserve">User anonymity is the degree to which online community members perceive themselves as being </w:t>
      </w:r>
      <w:r w:rsidR="009C1D9A" w:rsidRPr="00784A42">
        <w:rPr>
          <w:rFonts w:asciiTheme="majorHAnsi" w:hAnsiTheme="majorHAnsi"/>
        </w:rPr>
        <w:lastRenderedPageBreak/>
        <w:t>anonymous to other members</w:t>
      </w:r>
      <w:r w:rsidR="00654D36" w:rsidRPr="00784A42">
        <w:rPr>
          <w:rFonts w:asciiTheme="majorHAnsi" w:hAnsiTheme="majorHAnsi"/>
        </w:rPr>
        <w:t xml:space="preserve"> (</w:t>
      </w:r>
      <w:r w:rsidR="00654D36" w:rsidRPr="00784A42">
        <w:rPr>
          <w:rFonts w:asciiTheme="majorHAnsi" w:hAnsiTheme="majorHAnsi" w:cs="Times New Roman"/>
          <w:color w:val="000000" w:themeColor="text1"/>
        </w:rPr>
        <w:t>Yoon and Roland, 2012)</w:t>
      </w:r>
      <w:r w:rsidR="009C1D9A" w:rsidRPr="00784A42">
        <w:rPr>
          <w:rFonts w:asciiTheme="majorHAnsi" w:hAnsiTheme="majorHAnsi"/>
        </w:rPr>
        <w:t>. Community type describes the purpose and nature of the online communities (</w:t>
      </w:r>
      <w:r w:rsidR="009C1D9A" w:rsidRPr="00784A42">
        <w:rPr>
          <w:rFonts w:asciiTheme="majorHAnsi" w:hAnsiTheme="majorHAnsi" w:cs="Times New Roman"/>
          <w:color w:val="000000" w:themeColor="text1"/>
        </w:rPr>
        <w:t>Stanoevksa-Slabeva, 2002)</w:t>
      </w:r>
      <w:r w:rsidR="009C1D9A" w:rsidRPr="00784A42">
        <w:rPr>
          <w:rFonts w:asciiTheme="majorHAnsi" w:hAnsiTheme="majorHAnsi"/>
        </w:rPr>
        <w:t xml:space="preserve">. </w:t>
      </w:r>
      <w:r w:rsidRPr="00784A42">
        <w:rPr>
          <w:rFonts w:asciiTheme="majorHAnsi" w:hAnsiTheme="majorHAnsi"/>
        </w:rPr>
        <w:t xml:space="preserve">The following sections discuss the nature of each of these contextual factors and their implications in online knowledge sharing. </w:t>
      </w:r>
    </w:p>
    <w:p w:rsidR="005A68A9" w:rsidRPr="00784A42" w:rsidRDefault="005A68A9" w:rsidP="005A68A9">
      <w:pPr>
        <w:spacing w:before="120" w:after="0" w:line="480" w:lineRule="auto"/>
        <w:rPr>
          <w:rFonts w:asciiTheme="majorHAnsi" w:hAnsiTheme="majorHAnsi" w:cs="Times New Roman"/>
          <w:b/>
          <w:bCs/>
          <w:color w:val="000000" w:themeColor="text1"/>
        </w:rPr>
      </w:pPr>
      <w:r w:rsidRPr="00784A42">
        <w:rPr>
          <w:rFonts w:asciiTheme="majorHAnsi" w:hAnsiTheme="majorHAnsi" w:cs="Times New Roman"/>
          <w:b/>
          <w:bCs/>
          <w:color w:val="000000" w:themeColor="text1"/>
        </w:rPr>
        <w:t>3.1.3.1</w:t>
      </w:r>
      <w:r w:rsidRPr="00784A42">
        <w:rPr>
          <w:rFonts w:asciiTheme="majorHAnsi" w:hAnsiTheme="majorHAnsi" w:cs="Times New Roman"/>
          <w:b/>
          <w:bCs/>
          <w:color w:val="000000" w:themeColor="text1"/>
        </w:rPr>
        <w:tab/>
      </w:r>
      <w:r w:rsidRPr="00784A42">
        <w:rPr>
          <w:rFonts w:asciiTheme="majorHAnsi" w:hAnsiTheme="majorHAnsi" w:cs="Times New Roman"/>
          <w:b/>
          <w:bCs/>
          <w:color w:val="000000" w:themeColor="text1"/>
        </w:rPr>
        <w:tab/>
        <w:t>User Anonymity</w:t>
      </w:r>
    </w:p>
    <w:p w:rsidR="005A68A9" w:rsidRPr="00784A42" w:rsidRDefault="005A68A9" w:rsidP="005A68A9">
      <w:pPr>
        <w:spacing w:line="480" w:lineRule="auto"/>
        <w:ind w:firstLine="720"/>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rPr>
        <w:t xml:space="preserve">Various socio-psychology scholars originally report that reduced social contextual information has certain effects on groups such as inhabitation and liberation (Kiesler, Siegel, and McGuire, 1984; Kiesler and Sproull, 1992). Based on the Online Disinhibitation Effect (Suler, 2004), people act differently in cyberspace compared to their usual offline behaviour. Suler (2005) argues that Dissociative Anonymity is one principal reason for online disinhibitation. When users’ actions are detached from their identity, their online actions may differ. Connolly et al. (1990) proposed that </w:t>
      </w:r>
      <w:r w:rsidR="00A26BAE" w:rsidRPr="00784A42">
        <w:rPr>
          <w:rFonts w:asciiTheme="majorHAnsi" w:hAnsiTheme="majorHAnsi" w:cs="Times New Roman"/>
          <w:color w:val="000000" w:themeColor="text1"/>
        </w:rPr>
        <w:t xml:space="preserve">user </w:t>
      </w:r>
      <w:r w:rsidRPr="00784A42">
        <w:rPr>
          <w:rFonts w:asciiTheme="majorHAnsi" w:hAnsiTheme="majorHAnsi" w:cs="Times New Roman"/>
          <w:color w:val="000000" w:themeColor="text1"/>
        </w:rPr>
        <w:t xml:space="preserve">anonymity has a positive effect on stimulating knowledge creation in groups. Previous studies highlight the important notion of </w:t>
      </w:r>
      <w:r w:rsidR="00A26BAE" w:rsidRPr="00784A42">
        <w:rPr>
          <w:rFonts w:asciiTheme="majorHAnsi" w:hAnsiTheme="majorHAnsi" w:cs="Times New Roman"/>
          <w:color w:val="000000" w:themeColor="text1"/>
        </w:rPr>
        <w:t xml:space="preserve">user </w:t>
      </w:r>
      <w:r w:rsidRPr="00784A42">
        <w:rPr>
          <w:rFonts w:asciiTheme="majorHAnsi" w:hAnsiTheme="majorHAnsi" w:cs="Times New Roman"/>
          <w:color w:val="000000" w:themeColor="text1"/>
        </w:rPr>
        <w:t xml:space="preserve">anonymity in online knowledge sharing; however, mixed results are obtained for the role of </w:t>
      </w:r>
      <w:r w:rsidR="00A26BAE" w:rsidRPr="00784A42">
        <w:rPr>
          <w:rFonts w:asciiTheme="majorHAnsi" w:hAnsiTheme="majorHAnsi" w:cs="Times New Roman"/>
          <w:color w:val="000000" w:themeColor="text1"/>
        </w:rPr>
        <w:t xml:space="preserve">user </w:t>
      </w:r>
      <w:r w:rsidRPr="00784A42">
        <w:rPr>
          <w:rFonts w:asciiTheme="majorHAnsi" w:hAnsiTheme="majorHAnsi" w:cs="Times New Roman"/>
          <w:color w:val="000000" w:themeColor="text1"/>
        </w:rPr>
        <w:t xml:space="preserve">anonymity as a motivator or a barrier of knowledge sharing. In one study, it is presented that higher level of </w:t>
      </w:r>
      <w:r w:rsidR="00A26BAE" w:rsidRPr="00784A42">
        <w:rPr>
          <w:rFonts w:asciiTheme="majorHAnsi" w:hAnsiTheme="majorHAnsi" w:cs="Times New Roman"/>
          <w:color w:val="000000" w:themeColor="text1"/>
        </w:rPr>
        <w:t xml:space="preserve">user </w:t>
      </w:r>
      <w:r w:rsidRPr="00784A42">
        <w:rPr>
          <w:rFonts w:asciiTheme="majorHAnsi" w:hAnsiTheme="majorHAnsi" w:cs="Times New Roman"/>
          <w:color w:val="000000" w:themeColor="text1"/>
        </w:rPr>
        <w:t xml:space="preserve">anonymity results in higher level of contribution to an online community (Rains, 2007). On the other hand, </w:t>
      </w:r>
      <w:r w:rsidR="00A26BAE" w:rsidRPr="00784A42">
        <w:rPr>
          <w:rFonts w:asciiTheme="majorHAnsi" w:hAnsiTheme="majorHAnsi" w:cs="Times New Roman"/>
          <w:color w:val="000000" w:themeColor="text1"/>
        </w:rPr>
        <w:t xml:space="preserve">user </w:t>
      </w:r>
      <w:r w:rsidRPr="00784A42">
        <w:rPr>
          <w:rFonts w:asciiTheme="majorHAnsi" w:hAnsiTheme="majorHAnsi" w:cs="Times New Roman"/>
          <w:color w:val="000000" w:themeColor="text1"/>
        </w:rPr>
        <w:t xml:space="preserve">anonymity also happens to be a positive influence on participation and knowledge sharing in communities. A meta-analytic review reveals that less </w:t>
      </w:r>
      <w:r w:rsidR="00A26BAE" w:rsidRPr="00784A42">
        <w:rPr>
          <w:rFonts w:asciiTheme="majorHAnsi" w:hAnsiTheme="majorHAnsi" w:cs="Times New Roman"/>
          <w:color w:val="000000" w:themeColor="text1"/>
        </w:rPr>
        <w:t xml:space="preserve">user </w:t>
      </w:r>
      <w:r w:rsidRPr="00784A42">
        <w:rPr>
          <w:rFonts w:asciiTheme="majorHAnsi" w:hAnsiTheme="majorHAnsi" w:cs="Times New Roman"/>
          <w:color w:val="000000" w:themeColor="text1"/>
        </w:rPr>
        <w:t xml:space="preserve">anonymity brings about critical contributions to online communities, specifically Group Decision Support Systems (Postmes and Lea, 2000). Yoon and Roland (2012) show that </w:t>
      </w:r>
      <w:r w:rsidR="00A26BAE" w:rsidRPr="00784A42">
        <w:rPr>
          <w:rFonts w:asciiTheme="majorHAnsi" w:hAnsiTheme="majorHAnsi" w:cs="Times New Roman"/>
          <w:color w:val="000000" w:themeColor="text1"/>
        </w:rPr>
        <w:t xml:space="preserve">user </w:t>
      </w:r>
      <w:r w:rsidRPr="00784A42">
        <w:rPr>
          <w:rFonts w:asciiTheme="majorHAnsi" w:hAnsiTheme="majorHAnsi" w:cs="Times New Roman"/>
          <w:color w:val="000000" w:themeColor="text1"/>
        </w:rPr>
        <w:t xml:space="preserve">anonymity indirectly has a negative effect on knowledge sharing in virtual communities. Lower levels of </w:t>
      </w:r>
      <w:r w:rsidR="00A26BAE" w:rsidRPr="00784A42">
        <w:rPr>
          <w:rFonts w:asciiTheme="majorHAnsi" w:hAnsiTheme="majorHAnsi" w:cs="Times New Roman"/>
          <w:color w:val="000000" w:themeColor="text1"/>
        </w:rPr>
        <w:t xml:space="preserve">user </w:t>
      </w:r>
      <w:r w:rsidRPr="00784A42">
        <w:rPr>
          <w:rFonts w:asciiTheme="majorHAnsi" w:hAnsiTheme="majorHAnsi" w:cs="Times New Roman"/>
          <w:color w:val="000000" w:themeColor="text1"/>
        </w:rPr>
        <w:t xml:space="preserve">anonymity tends to engender better task-oriented focus from members, higher group interaction, and less suppressed information both on offline and online discussions (McLeod, Baron, Marti, and Yoon, 1997; </w:t>
      </w:r>
      <w:r w:rsidRPr="00784A42">
        <w:rPr>
          <w:rFonts w:asciiTheme="majorHAnsi" w:hAnsiTheme="majorHAnsi" w:cs="Times New Roman"/>
          <w:color w:val="000000" w:themeColor="text1"/>
        </w:rPr>
        <w:lastRenderedPageBreak/>
        <w:t xml:space="preserve">Lea, Spears, and De Groot, 2001). Also, it is noted that less </w:t>
      </w:r>
      <w:r w:rsidR="00A26BAE" w:rsidRPr="00784A42">
        <w:rPr>
          <w:rFonts w:asciiTheme="majorHAnsi" w:hAnsiTheme="majorHAnsi" w:cs="Times New Roman"/>
          <w:color w:val="000000" w:themeColor="text1"/>
        </w:rPr>
        <w:t xml:space="preserve">user </w:t>
      </w:r>
      <w:r w:rsidRPr="00784A42">
        <w:rPr>
          <w:rFonts w:asciiTheme="majorHAnsi" w:hAnsiTheme="majorHAnsi" w:cs="Times New Roman"/>
          <w:color w:val="000000" w:themeColor="text1"/>
        </w:rPr>
        <w:t>anonymity (for example by providing photographs of users) will increase pro-social oriented individuals’ willingness to share their knowledge on online communities (Wodziki, Schwammlein, Cress, and Kimmerle, 2011). These diverged results may be due to the fact that</w:t>
      </w:r>
      <w:r w:rsidR="00A26BAE" w:rsidRPr="00784A42">
        <w:rPr>
          <w:rFonts w:asciiTheme="majorHAnsi" w:hAnsiTheme="majorHAnsi" w:cs="Times New Roman"/>
          <w:color w:val="000000" w:themeColor="text1"/>
        </w:rPr>
        <w:t xml:space="preserve"> user</w:t>
      </w:r>
      <w:r w:rsidRPr="00784A42">
        <w:rPr>
          <w:rFonts w:asciiTheme="majorHAnsi" w:hAnsiTheme="majorHAnsi" w:cs="Times New Roman"/>
          <w:color w:val="000000" w:themeColor="text1"/>
        </w:rPr>
        <w:t xml:space="preserve"> anonymity is a multi-dimensional phenomenon. </w:t>
      </w:r>
    </w:p>
    <w:p w:rsidR="005A68A9" w:rsidRPr="00784A42" w:rsidRDefault="005A68A9" w:rsidP="005A68A9">
      <w:pPr>
        <w:spacing w:line="480" w:lineRule="auto"/>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rPr>
        <w:tab/>
        <w:t xml:space="preserve">Table 3.4 presents different dimensions of </w:t>
      </w:r>
      <w:r w:rsidR="00A26BAE" w:rsidRPr="00784A42">
        <w:rPr>
          <w:rFonts w:asciiTheme="majorHAnsi" w:hAnsiTheme="majorHAnsi" w:cs="Times New Roman"/>
          <w:color w:val="000000" w:themeColor="text1"/>
        </w:rPr>
        <w:t xml:space="preserve">user </w:t>
      </w:r>
      <w:r w:rsidRPr="00784A42">
        <w:rPr>
          <w:rFonts w:asciiTheme="majorHAnsi" w:hAnsiTheme="majorHAnsi" w:cs="Times New Roman"/>
          <w:color w:val="000000" w:themeColor="text1"/>
        </w:rPr>
        <w:t xml:space="preserve">anonymity. Pfitzmann and Hansen (2008) define </w:t>
      </w:r>
      <w:r w:rsidR="00A26BAE" w:rsidRPr="00784A42">
        <w:rPr>
          <w:rFonts w:asciiTheme="majorHAnsi" w:hAnsiTheme="majorHAnsi" w:cs="Times New Roman"/>
          <w:color w:val="000000" w:themeColor="text1"/>
        </w:rPr>
        <w:t xml:space="preserve">user </w:t>
      </w:r>
      <w:r w:rsidRPr="00784A42">
        <w:rPr>
          <w:rFonts w:asciiTheme="majorHAnsi" w:hAnsiTheme="majorHAnsi" w:cs="Times New Roman"/>
          <w:color w:val="000000" w:themeColor="text1"/>
        </w:rPr>
        <w:t xml:space="preserve">anonymity as “a subject being unidentifiable among a set of subjects” </w:t>
      </w:r>
      <w:r w:rsidR="00361470" w:rsidRPr="00784A42">
        <w:rPr>
          <w:rFonts w:asciiTheme="majorHAnsi" w:hAnsiTheme="majorHAnsi" w:cs="Times New Roman"/>
          <w:color w:val="000000" w:themeColor="text1"/>
        </w:rPr>
        <w:t xml:space="preserve">(p. 9) </w:t>
      </w:r>
      <w:r w:rsidRPr="00784A42">
        <w:rPr>
          <w:rFonts w:asciiTheme="majorHAnsi" w:hAnsiTheme="majorHAnsi" w:cs="Times New Roman"/>
          <w:color w:val="000000" w:themeColor="text1"/>
        </w:rPr>
        <w:t xml:space="preserve">and conceptually propose three dimensions for </w:t>
      </w:r>
      <w:r w:rsidR="00A26BAE" w:rsidRPr="00784A42">
        <w:rPr>
          <w:rFonts w:asciiTheme="majorHAnsi" w:hAnsiTheme="majorHAnsi" w:cs="Times New Roman"/>
          <w:color w:val="000000" w:themeColor="text1"/>
        </w:rPr>
        <w:t xml:space="preserve">user </w:t>
      </w:r>
      <w:r w:rsidRPr="00784A42">
        <w:rPr>
          <w:rFonts w:asciiTheme="majorHAnsi" w:hAnsiTheme="majorHAnsi" w:cs="Times New Roman"/>
          <w:color w:val="000000" w:themeColor="text1"/>
        </w:rPr>
        <w:t xml:space="preserve">anonymity: </w:t>
      </w:r>
      <w:r w:rsidR="00F263E7" w:rsidRPr="00784A42">
        <w:rPr>
          <w:rFonts w:asciiTheme="majorHAnsi" w:hAnsiTheme="majorHAnsi" w:cs="Times New Roman"/>
          <w:color w:val="000000" w:themeColor="text1"/>
        </w:rPr>
        <w:t>u</w:t>
      </w:r>
      <w:r w:rsidRPr="00784A42">
        <w:rPr>
          <w:rFonts w:asciiTheme="majorHAnsi" w:hAnsiTheme="majorHAnsi" w:cs="Times New Roman"/>
          <w:color w:val="000000" w:themeColor="text1"/>
        </w:rPr>
        <w:t xml:space="preserve">nobservability, </w:t>
      </w:r>
      <w:r w:rsidR="00F263E7" w:rsidRPr="00784A42">
        <w:rPr>
          <w:rFonts w:asciiTheme="majorHAnsi" w:hAnsiTheme="majorHAnsi" w:cs="Times New Roman"/>
          <w:color w:val="000000" w:themeColor="text1"/>
        </w:rPr>
        <w:t>u</w:t>
      </w:r>
      <w:r w:rsidRPr="00784A42">
        <w:rPr>
          <w:rFonts w:asciiTheme="majorHAnsi" w:hAnsiTheme="majorHAnsi" w:cs="Times New Roman"/>
          <w:color w:val="000000" w:themeColor="text1"/>
        </w:rPr>
        <w:t xml:space="preserve">nlinkability, </w:t>
      </w:r>
      <w:r w:rsidR="00F263E7" w:rsidRPr="00784A42">
        <w:rPr>
          <w:rFonts w:asciiTheme="majorHAnsi" w:hAnsiTheme="majorHAnsi" w:cs="Times New Roman"/>
          <w:color w:val="000000" w:themeColor="text1"/>
        </w:rPr>
        <w:t>p</w:t>
      </w:r>
      <w:r w:rsidRPr="00784A42">
        <w:rPr>
          <w:rFonts w:asciiTheme="majorHAnsi" w:hAnsiTheme="majorHAnsi" w:cs="Times New Roman"/>
          <w:color w:val="000000" w:themeColor="text1"/>
        </w:rPr>
        <w:t xml:space="preserve">seudonymity. </w:t>
      </w:r>
      <w:proofErr w:type="gramStart"/>
      <w:r w:rsidR="00F263E7" w:rsidRPr="00784A42">
        <w:rPr>
          <w:rFonts w:asciiTheme="majorHAnsi" w:hAnsiTheme="majorHAnsi" w:cs="Times New Roman"/>
          <w:color w:val="000000" w:themeColor="text1"/>
        </w:rPr>
        <w:t>u</w:t>
      </w:r>
      <w:r w:rsidRPr="00784A42">
        <w:rPr>
          <w:rFonts w:asciiTheme="majorHAnsi" w:hAnsiTheme="majorHAnsi" w:cs="Times New Roman"/>
          <w:color w:val="000000" w:themeColor="text1"/>
        </w:rPr>
        <w:t>nobservability</w:t>
      </w:r>
      <w:proofErr w:type="gramEnd"/>
      <w:r w:rsidRPr="00784A42">
        <w:rPr>
          <w:rFonts w:asciiTheme="majorHAnsi" w:hAnsiTheme="majorHAnsi" w:cs="Times New Roman"/>
          <w:color w:val="000000" w:themeColor="text1"/>
        </w:rPr>
        <w:t xml:space="preserve"> is the degree to which a user’s identity</w:t>
      </w:r>
      <w:r w:rsidR="008553B5" w:rsidRPr="00784A42">
        <w:rPr>
          <w:rFonts w:asciiTheme="majorHAnsi" w:hAnsiTheme="majorHAnsi" w:cs="Times New Roman"/>
          <w:color w:val="000000" w:themeColor="text1"/>
        </w:rPr>
        <w:t xml:space="preserve"> is undetectable “even his/her </w:t>
      </w:r>
      <w:r w:rsidRPr="00784A42">
        <w:rPr>
          <w:rFonts w:asciiTheme="majorHAnsi" w:hAnsiTheme="majorHAnsi" w:cs="Times New Roman"/>
          <w:color w:val="000000" w:themeColor="text1"/>
        </w:rPr>
        <w:t>online identity is known” (Pfitzmann and Hansen, 2010</w:t>
      </w:r>
      <w:r w:rsidR="00361470" w:rsidRPr="00784A42">
        <w:rPr>
          <w:rFonts w:asciiTheme="majorHAnsi" w:hAnsiTheme="majorHAnsi" w:cs="Times New Roman"/>
          <w:color w:val="000000" w:themeColor="text1"/>
        </w:rPr>
        <w:t>, p. 16</w:t>
      </w:r>
      <w:r w:rsidRPr="00784A42">
        <w:rPr>
          <w:rFonts w:asciiTheme="majorHAnsi" w:hAnsiTheme="majorHAnsi" w:cs="Times New Roman"/>
          <w:color w:val="000000" w:themeColor="text1"/>
        </w:rPr>
        <w:t>; Lee, Choi, and Kim, 2013</w:t>
      </w:r>
      <w:r w:rsidR="00361470" w:rsidRPr="00784A42">
        <w:rPr>
          <w:rFonts w:asciiTheme="majorHAnsi" w:hAnsiTheme="majorHAnsi" w:cs="Times New Roman"/>
          <w:color w:val="000000" w:themeColor="text1"/>
        </w:rPr>
        <w:t>, p. 5</w:t>
      </w:r>
      <w:r w:rsidRPr="00784A42">
        <w:rPr>
          <w:rFonts w:asciiTheme="majorHAnsi" w:hAnsiTheme="majorHAnsi" w:cs="Times New Roman"/>
          <w:color w:val="000000" w:themeColor="text1"/>
        </w:rPr>
        <w:t>). Unobservability presents the extent of connection between senders and messages in online communities. Lee et al. (2013) defines unobservability as “the extent to which a sender is undetectable”</w:t>
      </w:r>
      <w:r w:rsidR="001A3C0E" w:rsidRPr="00784A42">
        <w:rPr>
          <w:rFonts w:asciiTheme="majorHAnsi" w:hAnsiTheme="majorHAnsi" w:cs="Times New Roman"/>
          <w:color w:val="000000" w:themeColor="text1"/>
        </w:rPr>
        <w:t xml:space="preserve"> (p. 5)</w:t>
      </w:r>
      <w:r w:rsidRPr="00784A42">
        <w:rPr>
          <w:rFonts w:asciiTheme="majorHAnsi" w:hAnsiTheme="majorHAnsi" w:cs="Times New Roman"/>
          <w:color w:val="000000" w:themeColor="text1"/>
        </w:rPr>
        <w:t>. For instance, if a member is known (identified) in a specific community but his/her real identity cannot be detectable in real world</w:t>
      </w:r>
      <w:proofErr w:type="gramStart"/>
      <w:r w:rsidRPr="00784A42">
        <w:rPr>
          <w:rFonts w:asciiTheme="majorHAnsi" w:hAnsiTheme="majorHAnsi" w:cs="Times New Roman"/>
          <w:color w:val="000000" w:themeColor="text1"/>
        </w:rPr>
        <w:t>,</w:t>
      </w:r>
      <w:proofErr w:type="gramEnd"/>
      <w:r w:rsidRPr="00784A42">
        <w:rPr>
          <w:rFonts w:asciiTheme="majorHAnsi" w:hAnsiTheme="majorHAnsi" w:cs="Times New Roman"/>
          <w:color w:val="000000" w:themeColor="text1"/>
        </w:rPr>
        <w:t xml:space="preserve"> then unobservablilty exists. Marx (2001) argues that there are identifiers to relate a known member in an online community to his/her real identity, such as affiliations and residential address. Unlinkability is defined as “the extent to which a recipient cannot distinguish whether an online identity and a message are related or not” (Lee et al., 2013</w:t>
      </w:r>
      <w:r w:rsidR="008F4009" w:rsidRPr="00784A42">
        <w:rPr>
          <w:rFonts w:asciiTheme="majorHAnsi" w:hAnsiTheme="majorHAnsi" w:cs="Times New Roman"/>
          <w:color w:val="000000" w:themeColor="text1"/>
        </w:rPr>
        <w:t>, p. 5</w:t>
      </w:r>
      <w:r w:rsidRPr="00784A42">
        <w:rPr>
          <w:rFonts w:asciiTheme="majorHAnsi" w:hAnsiTheme="majorHAnsi" w:cs="Times New Roman"/>
          <w:color w:val="000000" w:themeColor="text1"/>
        </w:rPr>
        <w:t xml:space="preserve">). It can be implied that if a contribution (such as a message or a comment) on an online community cannot be linked to the contributor (sender) due to the absence of his/her distinguishable ‘vocabulary’ or ‘jargons’ in the message, then unlinkability exist. Pfitzmaan and Hansen (2010) defines pseudonym as “an identifier of a subject other than subject’s real name”. Thus, pseudonymity can be achieved through identifiers such as usernames or symbols. </w:t>
      </w:r>
    </w:p>
    <w:p w:rsidR="005A68A9" w:rsidRPr="00784A42" w:rsidRDefault="005A68A9" w:rsidP="00AD1B83">
      <w:pPr>
        <w:spacing w:line="480" w:lineRule="auto"/>
        <w:contextualSpacing/>
        <w:jc w:val="both"/>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lastRenderedPageBreak/>
        <w:t xml:space="preserve">         </w:t>
      </w:r>
      <w:r w:rsidR="008553B5" w:rsidRPr="00784A42">
        <w:rPr>
          <w:rFonts w:asciiTheme="majorHAnsi" w:hAnsiTheme="majorHAnsi" w:cs="Times New Roman"/>
          <w:b/>
          <w:bCs/>
          <w:color w:val="000000" w:themeColor="text1"/>
          <w:sz w:val="20"/>
          <w:szCs w:val="20"/>
        </w:rPr>
        <w:t xml:space="preserve"> </w:t>
      </w:r>
      <w:r w:rsidRPr="00784A42">
        <w:rPr>
          <w:rFonts w:asciiTheme="majorHAnsi" w:hAnsiTheme="majorHAnsi" w:cs="Times New Roman"/>
          <w:b/>
          <w:bCs/>
          <w:color w:val="000000" w:themeColor="text1"/>
          <w:sz w:val="20"/>
          <w:szCs w:val="20"/>
        </w:rPr>
        <w:t xml:space="preserve">  Table 3.4 Dimensions of </w:t>
      </w:r>
      <w:r w:rsidR="00A26BAE" w:rsidRPr="00784A42">
        <w:rPr>
          <w:rFonts w:asciiTheme="majorHAnsi" w:hAnsiTheme="majorHAnsi" w:cs="Times New Roman"/>
          <w:b/>
          <w:bCs/>
          <w:color w:val="000000" w:themeColor="text1"/>
          <w:sz w:val="20"/>
          <w:szCs w:val="20"/>
        </w:rPr>
        <w:t xml:space="preserve">User </w:t>
      </w:r>
      <w:r w:rsidRPr="00784A42">
        <w:rPr>
          <w:rFonts w:asciiTheme="majorHAnsi" w:hAnsiTheme="majorHAnsi" w:cs="Times New Roman"/>
          <w:b/>
          <w:bCs/>
          <w:color w:val="000000" w:themeColor="text1"/>
          <w:sz w:val="20"/>
          <w:szCs w:val="20"/>
        </w:rPr>
        <w:t>Anonymity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20"/>
        <w:gridCol w:w="1716"/>
        <w:gridCol w:w="1842"/>
        <w:gridCol w:w="1843"/>
      </w:tblGrid>
      <w:tr w:rsidR="005A68A9" w:rsidRPr="00784A42" w:rsidTr="0035319B">
        <w:trPr>
          <w:trHeight w:hRule="exact" w:val="409"/>
          <w:jc w:val="center"/>
        </w:trPr>
        <w:tc>
          <w:tcPr>
            <w:tcW w:w="2220" w:type="dxa"/>
            <w:shd w:val="pct5" w:color="auto" w:fill="auto"/>
            <w:vAlign w:val="center"/>
          </w:tcPr>
          <w:p w:rsidR="005A68A9" w:rsidRPr="00784A42" w:rsidRDefault="005A68A9" w:rsidP="0035319B">
            <w:pPr>
              <w:spacing w:after="0" w:line="240" w:lineRule="auto"/>
              <w:contextualSpacing/>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References</w:t>
            </w:r>
          </w:p>
        </w:tc>
        <w:tc>
          <w:tcPr>
            <w:tcW w:w="5401" w:type="dxa"/>
            <w:gridSpan w:val="3"/>
            <w:shd w:val="pct5" w:color="auto" w:fill="auto"/>
            <w:vAlign w:val="center"/>
          </w:tcPr>
          <w:p w:rsidR="005A68A9" w:rsidRPr="00784A42" w:rsidRDefault="005A68A9" w:rsidP="0035319B">
            <w:pPr>
              <w:spacing w:after="0" w:line="240" w:lineRule="auto"/>
              <w:contextualSpacing/>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 xml:space="preserve">Dimensions of </w:t>
            </w:r>
            <w:r w:rsidR="00A26BAE" w:rsidRPr="00784A42">
              <w:rPr>
                <w:rFonts w:asciiTheme="majorHAnsi" w:hAnsiTheme="majorHAnsi" w:cs="Times New Roman"/>
                <w:b/>
                <w:bCs/>
                <w:color w:val="000000" w:themeColor="text1"/>
                <w:sz w:val="20"/>
                <w:szCs w:val="20"/>
              </w:rPr>
              <w:t xml:space="preserve">User </w:t>
            </w:r>
            <w:r w:rsidRPr="00784A42">
              <w:rPr>
                <w:rFonts w:asciiTheme="majorHAnsi" w:hAnsiTheme="majorHAnsi" w:cs="Times New Roman"/>
                <w:b/>
                <w:bCs/>
                <w:color w:val="000000" w:themeColor="text1"/>
                <w:sz w:val="20"/>
                <w:szCs w:val="20"/>
              </w:rPr>
              <w:t>Anonymity</w:t>
            </w:r>
          </w:p>
        </w:tc>
      </w:tr>
      <w:tr w:rsidR="005A68A9" w:rsidRPr="00784A42" w:rsidTr="0035319B">
        <w:trPr>
          <w:trHeight w:val="550"/>
          <w:jc w:val="center"/>
        </w:trPr>
        <w:tc>
          <w:tcPr>
            <w:tcW w:w="2220" w:type="dxa"/>
            <w:vAlign w:val="center"/>
          </w:tcPr>
          <w:p w:rsidR="005A68A9" w:rsidRPr="00784A42" w:rsidRDefault="005A68A9" w:rsidP="0035319B">
            <w:pPr>
              <w:spacing w:after="0" w:line="240" w:lineRule="auto"/>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Pfitzmann and Hansen (2008)</w:t>
            </w:r>
          </w:p>
        </w:tc>
        <w:tc>
          <w:tcPr>
            <w:tcW w:w="1716" w:type="dxa"/>
            <w:vAlign w:val="center"/>
          </w:tcPr>
          <w:p w:rsidR="005A68A9" w:rsidRPr="00784A42" w:rsidRDefault="005A68A9" w:rsidP="0035319B">
            <w:pPr>
              <w:spacing w:after="0" w:line="240" w:lineRule="auto"/>
              <w:contextualSpacing/>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Unobservability</w:t>
            </w:r>
          </w:p>
        </w:tc>
        <w:tc>
          <w:tcPr>
            <w:tcW w:w="1842" w:type="dxa"/>
            <w:vAlign w:val="center"/>
          </w:tcPr>
          <w:p w:rsidR="005A68A9" w:rsidRPr="00784A42" w:rsidRDefault="005A68A9" w:rsidP="0035319B">
            <w:pPr>
              <w:spacing w:after="0" w:line="240" w:lineRule="auto"/>
              <w:contextualSpacing/>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Unlinkability</w:t>
            </w:r>
          </w:p>
        </w:tc>
        <w:tc>
          <w:tcPr>
            <w:tcW w:w="1843" w:type="dxa"/>
            <w:vAlign w:val="center"/>
          </w:tcPr>
          <w:p w:rsidR="005A68A9" w:rsidRPr="00784A42" w:rsidRDefault="005A68A9" w:rsidP="0035319B">
            <w:pPr>
              <w:spacing w:after="0" w:line="240" w:lineRule="auto"/>
              <w:contextualSpacing/>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Pseudonymity</w:t>
            </w:r>
          </w:p>
        </w:tc>
      </w:tr>
      <w:tr w:rsidR="005A68A9" w:rsidRPr="00784A42" w:rsidTr="0035319B">
        <w:trPr>
          <w:trHeight w:val="486"/>
          <w:jc w:val="center"/>
        </w:trPr>
        <w:tc>
          <w:tcPr>
            <w:tcW w:w="2220" w:type="dxa"/>
            <w:vAlign w:val="center"/>
          </w:tcPr>
          <w:p w:rsidR="005A68A9" w:rsidRPr="00784A42" w:rsidRDefault="005A68A9" w:rsidP="0035319B">
            <w:pPr>
              <w:spacing w:after="0" w:line="240" w:lineRule="auto"/>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Hayne and Rice (1997)</w:t>
            </w:r>
          </w:p>
        </w:tc>
        <w:tc>
          <w:tcPr>
            <w:tcW w:w="1716" w:type="dxa"/>
            <w:vAlign w:val="center"/>
          </w:tcPr>
          <w:p w:rsidR="005A68A9" w:rsidRPr="00784A42" w:rsidRDefault="005A68A9" w:rsidP="0035319B">
            <w:pPr>
              <w:spacing w:after="0" w:line="240" w:lineRule="auto"/>
              <w:contextualSpacing/>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Social</w:t>
            </w:r>
          </w:p>
        </w:tc>
        <w:tc>
          <w:tcPr>
            <w:tcW w:w="1842" w:type="dxa"/>
            <w:vAlign w:val="center"/>
          </w:tcPr>
          <w:p w:rsidR="005A68A9" w:rsidRPr="00784A42" w:rsidRDefault="005A68A9" w:rsidP="0035319B">
            <w:pPr>
              <w:spacing w:after="0" w:line="240" w:lineRule="auto"/>
              <w:contextualSpacing/>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Technical </w:t>
            </w:r>
          </w:p>
        </w:tc>
        <w:tc>
          <w:tcPr>
            <w:tcW w:w="1843" w:type="dxa"/>
            <w:vAlign w:val="center"/>
          </w:tcPr>
          <w:p w:rsidR="005A68A9" w:rsidRPr="00784A42" w:rsidRDefault="005A68A9" w:rsidP="0035319B">
            <w:pPr>
              <w:spacing w:after="0" w:line="240" w:lineRule="auto"/>
              <w:contextualSpacing/>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p>
        </w:tc>
      </w:tr>
      <w:tr w:rsidR="005A68A9" w:rsidRPr="00784A42" w:rsidTr="0035319B">
        <w:trPr>
          <w:trHeight w:val="493"/>
          <w:jc w:val="center"/>
        </w:trPr>
        <w:tc>
          <w:tcPr>
            <w:tcW w:w="2220" w:type="dxa"/>
            <w:vAlign w:val="center"/>
          </w:tcPr>
          <w:p w:rsidR="005A68A9" w:rsidRPr="00784A42" w:rsidRDefault="005A68A9" w:rsidP="0035319B">
            <w:pPr>
              <w:spacing w:after="0" w:line="240" w:lineRule="auto"/>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Valacich et al. (1992)</w:t>
            </w:r>
          </w:p>
        </w:tc>
        <w:tc>
          <w:tcPr>
            <w:tcW w:w="1716" w:type="dxa"/>
            <w:vAlign w:val="center"/>
          </w:tcPr>
          <w:p w:rsidR="005A68A9" w:rsidRPr="00784A42" w:rsidRDefault="005A68A9" w:rsidP="0035319B">
            <w:pPr>
              <w:spacing w:after="0" w:line="240" w:lineRule="auto"/>
              <w:contextualSpacing/>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Content</w:t>
            </w:r>
          </w:p>
        </w:tc>
        <w:tc>
          <w:tcPr>
            <w:tcW w:w="1842" w:type="dxa"/>
            <w:vAlign w:val="center"/>
          </w:tcPr>
          <w:p w:rsidR="005A68A9" w:rsidRPr="00784A42" w:rsidRDefault="005A68A9" w:rsidP="0035319B">
            <w:pPr>
              <w:spacing w:after="0" w:line="240" w:lineRule="auto"/>
              <w:contextualSpacing/>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Process</w:t>
            </w:r>
          </w:p>
        </w:tc>
        <w:tc>
          <w:tcPr>
            <w:tcW w:w="1843" w:type="dxa"/>
            <w:vAlign w:val="center"/>
          </w:tcPr>
          <w:p w:rsidR="005A68A9" w:rsidRPr="00784A42" w:rsidRDefault="005A68A9" w:rsidP="0035319B">
            <w:pPr>
              <w:spacing w:after="0" w:line="240" w:lineRule="auto"/>
              <w:contextualSpacing/>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p>
        </w:tc>
      </w:tr>
      <w:tr w:rsidR="005A68A9" w:rsidRPr="00784A42" w:rsidTr="0035319B">
        <w:trPr>
          <w:trHeight w:val="429"/>
          <w:jc w:val="center"/>
        </w:trPr>
        <w:tc>
          <w:tcPr>
            <w:tcW w:w="2220" w:type="dxa"/>
            <w:vAlign w:val="center"/>
          </w:tcPr>
          <w:p w:rsidR="005A68A9" w:rsidRPr="00784A42" w:rsidRDefault="005A68A9" w:rsidP="0035319B">
            <w:pPr>
              <w:spacing w:after="0" w:line="240" w:lineRule="auto"/>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Marx (2001)</w:t>
            </w:r>
          </w:p>
        </w:tc>
        <w:tc>
          <w:tcPr>
            <w:tcW w:w="1716" w:type="dxa"/>
            <w:vAlign w:val="center"/>
          </w:tcPr>
          <w:p w:rsidR="005A68A9" w:rsidRPr="00784A42" w:rsidRDefault="005A68A9" w:rsidP="0035319B">
            <w:pPr>
              <w:spacing w:after="0" w:line="240" w:lineRule="auto"/>
              <w:contextualSpacing/>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p>
        </w:tc>
        <w:tc>
          <w:tcPr>
            <w:tcW w:w="1842" w:type="dxa"/>
            <w:vAlign w:val="center"/>
          </w:tcPr>
          <w:p w:rsidR="005A68A9" w:rsidRPr="00784A42" w:rsidRDefault="005A68A9" w:rsidP="0035319B">
            <w:pPr>
              <w:spacing w:after="0" w:line="240" w:lineRule="auto"/>
              <w:contextualSpacing/>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p>
        </w:tc>
        <w:tc>
          <w:tcPr>
            <w:tcW w:w="1843" w:type="dxa"/>
            <w:vAlign w:val="center"/>
          </w:tcPr>
          <w:p w:rsidR="005A68A9" w:rsidRPr="00784A42" w:rsidRDefault="005A68A9" w:rsidP="0035319B">
            <w:pPr>
              <w:spacing w:after="0" w:line="240" w:lineRule="auto"/>
              <w:contextualSpacing/>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Pseudonymity</w:t>
            </w:r>
          </w:p>
        </w:tc>
      </w:tr>
    </w:tbl>
    <w:p w:rsidR="005A68A9" w:rsidRPr="00784A42" w:rsidRDefault="005A68A9" w:rsidP="005A68A9">
      <w:pPr>
        <w:spacing w:line="480" w:lineRule="auto"/>
        <w:contextualSpacing/>
        <w:jc w:val="both"/>
        <w:rPr>
          <w:rFonts w:asciiTheme="majorHAnsi" w:hAnsiTheme="majorHAnsi" w:cs="Times New Roman"/>
          <w:b/>
          <w:bCs/>
          <w:color w:val="000000" w:themeColor="text1"/>
          <w:sz w:val="20"/>
          <w:szCs w:val="20"/>
        </w:rPr>
      </w:pPr>
    </w:p>
    <w:p w:rsidR="005A68A9" w:rsidRPr="00784A42" w:rsidRDefault="005A68A9" w:rsidP="005A68A9">
      <w:pPr>
        <w:spacing w:after="12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sz w:val="24"/>
          <w:szCs w:val="24"/>
        </w:rPr>
        <w:tab/>
      </w:r>
      <w:r w:rsidRPr="00784A42">
        <w:rPr>
          <w:rFonts w:asciiTheme="majorHAnsi" w:hAnsiTheme="majorHAnsi" w:cs="Times New Roman"/>
          <w:color w:val="000000" w:themeColor="text1"/>
        </w:rPr>
        <w:t>Technical and social anonymity are introduced by Hayne an</w:t>
      </w:r>
      <w:r w:rsidR="00206A8B" w:rsidRPr="00784A42">
        <w:rPr>
          <w:rFonts w:asciiTheme="majorHAnsi" w:hAnsiTheme="majorHAnsi" w:cs="Times New Roman"/>
          <w:color w:val="000000" w:themeColor="text1"/>
        </w:rPr>
        <w:t>d Rice (1997). Social anonymity-consistent with unobservability-</w:t>
      </w:r>
      <w:r w:rsidRPr="00784A42">
        <w:rPr>
          <w:rFonts w:asciiTheme="majorHAnsi" w:hAnsiTheme="majorHAnsi" w:cs="Times New Roman"/>
          <w:color w:val="000000" w:themeColor="text1"/>
        </w:rPr>
        <w:t xml:space="preserve">refers to the perceptive lack of cues to associate an identity to an </w:t>
      </w:r>
      <w:r w:rsidR="00206A8B" w:rsidRPr="00784A42">
        <w:rPr>
          <w:rFonts w:asciiTheme="majorHAnsi" w:hAnsiTheme="majorHAnsi" w:cs="Times New Roman"/>
          <w:color w:val="000000" w:themeColor="text1"/>
        </w:rPr>
        <w:t>individual. Technical anonymity-</w:t>
      </w:r>
      <w:r w:rsidRPr="00784A42">
        <w:rPr>
          <w:rFonts w:asciiTheme="majorHAnsi" w:hAnsiTheme="majorHAnsi" w:cs="Times New Roman"/>
          <w:color w:val="000000" w:themeColor="text1"/>
        </w:rPr>
        <w:t>co</w:t>
      </w:r>
      <w:r w:rsidR="00206A8B" w:rsidRPr="00784A42">
        <w:rPr>
          <w:rFonts w:asciiTheme="majorHAnsi" w:hAnsiTheme="majorHAnsi" w:cs="Times New Roman"/>
          <w:color w:val="000000" w:themeColor="text1"/>
        </w:rPr>
        <w:t>nsistent with unlinkability-</w:t>
      </w:r>
      <w:r w:rsidRPr="00784A42">
        <w:rPr>
          <w:rFonts w:asciiTheme="majorHAnsi" w:hAnsiTheme="majorHAnsi" w:cs="Times New Roman"/>
          <w:color w:val="000000" w:themeColor="text1"/>
        </w:rPr>
        <w:t xml:space="preserve">is the extent to which essential information about individuals is eliminated in the sharing of content (Lee et al., 2013). Another scheme for </w:t>
      </w:r>
      <w:r w:rsidR="00A26BAE" w:rsidRPr="00784A42">
        <w:rPr>
          <w:rFonts w:asciiTheme="majorHAnsi" w:hAnsiTheme="majorHAnsi" w:cs="Times New Roman"/>
          <w:color w:val="000000" w:themeColor="text1"/>
        </w:rPr>
        <w:t xml:space="preserve">user </w:t>
      </w:r>
      <w:r w:rsidRPr="00784A42">
        <w:rPr>
          <w:rFonts w:asciiTheme="majorHAnsi" w:hAnsiTheme="majorHAnsi" w:cs="Times New Roman"/>
          <w:color w:val="000000" w:themeColor="text1"/>
        </w:rPr>
        <w:t>anonymity proposes content and process anonymity which are consistent with unlinkability and unobservability anonymity accordingly (Valacich, et al., 1992). Marx (2001) emphasizes on pseudonymity anonymity and the application of pseudonyms as identifiers. In the context of this research, anonymity is applied through the pseudonymity dimension. F</w:t>
      </w:r>
      <w:r w:rsidR="00206A8B" w:rsidRPr="00784A42">
        <w:rPr>
          <w:rFonts w:asciiTheme="majorHAnsi" w:hAnsiTheme="majorHAnsi" w:cs="Times New Roman"/>
          <w:color w:val="000000" w:themeColor="text1"/>
        </w:rPr>
        <w:t>or example, on the Cnet website</w:t>
      </w:r>
      <w:r w:rsidR="00486AF7" w:rsidRPr="00784A42">
        <w:rPr>
          <w:rFonts w:asciiTheme="majorHAnsi" w:hAnsiTheme="majorHAnsi" w:cs="Times New Roman"/>
          <w:color w:val="000000" w:themeColor="text1"/>
        </w:rPr>
        <w:t>–</w:t>
      </w:r>
      <w:r w:rsidRPr="00784A42">
        <w:rPr>
          <w:rFonts w:asciiTheme="majorHAnsi" w:hAnsiTheme="majorHAnsi" w:cs="Times New Roman"/>
          <w:color w:val="000000" w:themeColor="text1"/>
        </w:rPr>
        <w:t>as a Web 2.0 online commun</w:t>
      </w:r>
      <w:r w:rsidR="00206A8B" w:rsidRPr="00784A42">
        <w:rPr>
          <w:rFonts w:asciiTheme="majorHAnsi" w:hAnsiTheme="majorHAnsi" w:cs="Times New Roman"/>
          <w:color w:val="000000" w:themeColor="text1"/>
        </w:rPr>
        <w:t>ity examined in this research</w:t>
      </w:r>
      <w:r w:rsidR="00486AF7" w:rsidRPr="00784A42">
        <w:rPr>
          <w:rFonts w:asciiTheme="majorHAnsi" w:hAnsiTheme="majorHAnsi" w:cs="Times New Roman"/>
          <w:color w:val="000000" w:themeColor="text1"/>
        </w:rPr>
        <w:t>–</w:t>
      </w:r>
      <w:r w:rsidRPr="00784A42">
        <w:rPr>
          <w:rFonts w:asciiTheme="majorHAnsi" w:hAnsiTheme="majorHAnsi" w:cs="Times New Roman"/>
          <w:color w:val="000000" w:themeColor="text1"/>
        </w:rPr>
        <w:t xml:space="preserve">pseudonymity exists because the vast majority members of Cnet forums apply usernames (user IDs) instead of their real names. </w:t>
      </w:r>
    </w:p>
    <w:p w:rsidR="005A68A9" w:rsidRPr="00784A42" w:rsidRDefault="005A68A9" w:rsidP="005A68A9">
      <w:pPr>
        <w:spacing w:before="120" w:after="0" w:line="480" w:lineRule="auto"/>
        <w:rPr>
          <w:rFonts w:asciiTheme="majorHAnsi" w:hAnsiTheme="majorHAnsi" w:cs="Times New Roman"/>
          <w:b/>
          <w:bCs/>
          <w:color w:val="000000" w:themeColor="text1"/>
        </w:rPr>
      </w:pPr>
      <w:r w:rsidRPr="00784A42">
        <w:rPr>
          <w:rFonts w:asciiTheme="majorHAnsi" w:hAnsiTheme="majorHAnsi" w:cs="Times New Roman"/>
          <w:b/>
          <w:bCs/>
          <w:color w:val="000000" w:themeColor="text1"/>
        </w:rPr>
        <w:t>3.1.3.1</w:t>
      </w:r>
      <w:r w:rsidRPr="00784A42">
        <w:rPr>
          <w:rFonts w:asciiTheme="majorHAnsi" w:hAnsiTheme="majorHAnsi" w:cs="Times New Roman"/>
          <w:b/>
          <w:bCs/>
          <w:color w:val="000000" w:themeColor="text1"/>
        </w:rPr>
        <w:tab/>
      </w:r>
      <w:r w:rsidRPr="00784A42">
        <w:rPr>
          <w:rFonts w:asciiTheme="majorHAnsi" w:hAnsiTheme="majorHAnsi" w:cs="Times New Roman"/>
          <w:b/>
          <w:bCs/>
          <w:color w:val="000000" w:themeColor="text1"/>
        </w:rPr>
        <w:tab/>
        <w:t>Community Type</w:t>
      </w:r>
    </w:p>
    <w:p w:rsidR="005A68A9" w:rsidRPr="00784A42" w:rsidRDefault="005A68A9" w:rsidP="00CB3DDA">
      <w:pPr>
        <w:spacing w:line="480" w:lineRule="auto"/>
        <w:ind w:firstLine="720"/>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rPr>
        <w:t xml:space="preserve">Komito (1998) views communities in terms of societal characteristics and explains that four types of communities exist: Moral communities (sharing a sense of responsibility and united by a sense of commitment), Normative communities (sharing a sense of common understanding, such as in communities of practice), Proximate communities (physically shared), and Fluid communities (such as online communities). Virnoche and Marx (1997) </w:t>
      </w:r>
      <w:r w:rsidRPr="00784A42">
        <w:rPr>
          <w:rFonts w:asciiTheme="majorHAnsi" w:hAnsiTheme="majorHAnsi" w:cs="Times New Roman"/>
          <w:color w:val="000000" w:themeColor="text1"/>
        </w:rPr>
        <w:lastRenderedPageBreak/>
        <w:t>divide communities based on two dimensions of shared virtual space and sharde geographical space, thus explaining that online communities are gathering of individuals with shared virtual space who ‘never’ share a geographical space. An online community has been defined as a social gathering of individuals with shared interests mainly in the Internet environment (Preece, 2000). Stanoevksa-Slabeva (2002) defines online communities as “associations of participants who share a common language, world, values, and interests, obey a commonly defined organizational structure, and communicate and cooperate ubiquitously connected by electronic media”</w:t>
      </w:r>
      <w:r w:rsidR="0018718C" w:rsidRPr="00784A42">
        <w:rPr>
          <w:rFonts w:asciiTheme="majorHAnsi" w:hAnsiTheme="majorHAnsi" w:cs="Times New Roman"/>
          <w:color w:val="000000" w:themeColor="text1"/>
        </w:rPr>
        <w:t xml:space="preserve"> (p. 72)</w:t>
      </w:r>
      <w:r w:rsidRPr="00784A42">
        <w:rPr>
          <w:rFonts w:asciiTheme="majorHAnsi" w:hAnsiTheme="majorHAnsi" w:cs="Times New Roman"/>
          <w:color w:val="000000" w:themeColor="text1"/>
        </w:rPr>
        <w:t xml:space="preserve">. Porter (2004) describes an online community as an “aggregation of individuals” interacting with each others around similar shared interests where these interactions are supported/mediated by online technologies and a set of norms. </w:t>
      </w:r>
    </w:p>
    <w:p w:rsidR="00252242" w:rsidRPr="00784A42" w:rsidRDefault="005A68A9" w:rsidP="00252242">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tab/>
        <w:t xml:space="preserve">There are various conceptual typologies of online (virtual) communities in which communities are classified in business, technological, and social contexts (Table 3.5). Krishnamurthy (2002) explains their two business-oriented online communities: revenue generating (such as communities that host transactions or facilitate the exchange of product) and non-revenue generating. Stanoevksa-Slabeva (2002) classifies four online communities based on communities’ existence philosophy and members’ requirements: discussion communities, goal-oriented communities, virtual (fantasy) communities, and hybrid communities. In the same study, it is noted that discussion communities are further comprised on four subtypes: relationship communities (targeting the establishment of social relationships), interest communities (around a defined topic), communities of practice (professional and organizational communities that are focused on a domain of knowledge), and implicit discussion communities (also known as recommendation and reputation communities, such as eBay). Preece (2001) formulates communities into social </w:t>
      </w:r>
      <w:r w:rsidRPr="00784A42">
        <w:rPr>
          <w:rFonts w:asciiTheme="majorHAnsi" w:hAnsiTheme="majorHAnsi" w:cs="Times New Roman"/>
          <w:color w:val="000000" w:themeColor="text1"/>
        </w:rPr>
        <w:lastRenderedPageBreak/>
        <w:t xml:space="preserve">support communities and discussion groups (such as political and religious communities). In another study, online communities are categorized based on membership policies to private and public communities (Jones and Rafaeli, 2000). Porter (2004) uncovers five types of virtual communities: social, organizational, commercial, non-profit, and governmental. Finally, Armstrong and Hagel (2000) identified four types of online communities as communities of transaction (facilitate buying and selling of goods and services), communities of interest (information exchange communities), communities of fantasy (to create new personalities), and communities of relationship (or emotional support communities). </w:t>
      </w:r>
      <w:r w:rsidR="005634AB" w:rsidRPr="00784A42">
        <w:rPr>
          <w:rFonts w:asciiTheme="majorHAnsi" w:hAnsiTheme="majorHAnsi" w:cs="Times New Roman"/>
          <w:color w:val="000000" w:themeColor="text1"/>
        </w:rPr>
        <w:t xml:space="preserve">Armstrong and Hegel’s (2000) typology has been empirically investigated in the context of knowledge sharing (Ma and Agrawal, 2007). </w:t>
      </w:r>
      <w:proofErr w:type="gramStart"/>
      <w:r w:rsidR="003202AE" w:rsidRPr="00784A42">
        <w:rPr>
          <w:rFonts w:asciiTheme="majorHAnsi" w:hAnsiTheme="majorHAnsi" w:cs="Times New Roman"/>
          <w:color w:val="000000" w:themeColor="text1"/>
        </w:rPr>
        <w:t>Adopted from their classification, t</w:t>
      </w:r>
      <w:r w:rsidR="005634AB" w:rsidRPr="00784A42">
        <w:rPr>
          <w:rFonts w:asciiTheme="majorHAnsi" w:hAnsiTheme="majorHAnsi" w:cs="Times New Roman"/>
          <w:color w:val="000000" w:themeColor="text1"/>
        </w:rPr>
        <w:t xml:space="preserve">his research </w:t>
      </w:r>
      <w:r w:rsidR="003202AE" w:rsidRPr="00784A42">
        <w:rPr>
          <w:rFonts w:asciiTheme="majorHAnsi" w:hAnsiTheme="majorHAnsi" w:cs="Times New Roman"/>
          <w:color w:val="000000" w:themeColor="text1"/>
        </w:rPr>
        <w:t>studies</w:t>
      </w:r>
      <w:r w:rsidR="005634AB" w:rsidRPr="00784A42">
        <w:rPr>
          <w:rFonts w:asciiTheme="majorHAnsi" w:hAnsiTheme="majorHAnsi" w:cs="Times New Roman"/>
          <w:color w:val="000000" w:themeColor="text1"/>
        </w:rPr>
        <w:t xml:space="preserve"> </w:t>
      </w:r>
      <w:r w:rsidR="003202AE" w:rsidRPr="00784A42">
        <w:rPr>
          <w:rFonts w:asciiTheme="majorHAnsi" w:hAnsiTheme="majorHAnsi" w:cs="Times New Roman"/>
          <w:color w:val="000000" w:themeColor="text1"/>
        </w:rPr>
        <w:t>two types of</w:t>
      </w:r>
      <w:r w:rsidR="005634AB" w:rsidRPr="00784A42">
        <w:rPr>
          <w:rFonts w:asciiTheme="majorHAnsi" w:hAnsiTheme="majorHAnsi" w:cs="Times New Roman"/>
          <w:color w:val="000000" w:themeColor="text1"/>
        </w:rPr>
        <w:t xml:space="preserve"> online communities (communities of interest and communities of relationship).</w:t>
      </w:r>
      <w:proofErr w:type="gramEnd"/>
      <w:r w:rsidR="00252242" w:rsidRPr="00784A42">
        <w:rPr>
          <w:rFonts w:asciiTheme="majorHAnsi" w:hAnsiTheme="majorHAnsi" w:cs="Times New Roman"/>
          <w:color w:val="000000" w:themeColor="text1"/>
        </w:rPr>
        <w:t xml:space="preserve"> Theoretically, in communities of relationship, users interact with each other through strong ties. In such communities, the ties are more essential than the topics being shared or the conversation over shared topics. In other words, communities of relationship are not built around specific common themes, directed to solve particular issues, and managed to engage individuals in purposeful arguments or concerns. Communities of relationship bring together participants around life experiences that can lead to stronger bonds. On the other hand, communities of interest are constructed to gather people with same interests, issues, or goals. In communities of interest users interact extensively with each other on specific topics and common concerns. What generates stronger and steadier ties in communities of interest is the fact that members seek accomplishments in shared concerns or resolution over common goals. Without this purpose, the ties seem to be desultory. This situation could eventually lead to destruction of bonds within the social network. </w:t>
      </w:r>
    </w:p>
    <w:p w:rsidR="005A68A9" w:rsidRPr="00784A42" w:rsidRDefault="005A68A9" w:rsidP="005A68A9">
      <w:pPr>
        <w:spacing w:line="480" w:lineRule="auto"/>
        <w:contextualSpacing/>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lastRenderedPageBreak/>
        <w:t>Table 3.5 Online Community Typologies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36"/>
        <w:gridCol w:w="1475"/>
        <w:gridCol w:w="1294"/>
        <w:gridCol w:w="923"/>
        <w:gridCol w:w="1275"/>
        <w:gridCol w:w="1433"/>
        <w:gridCol w:w="786"/>
      </w:tblGrid>
      <w:tr w:rsidR="005A68A9" w:rsidRPr="00784A42" w:rsidTr="0035319B">
        <w:trPr>
          <w:trHeight w:hRule="exact" w:val="409"/>
          <w:jc w:val="center"/>
        </w:trPr>
        <w:tc>
          <w:tcPr>
            <w:tcW w:w="1636" w:type="dxa"/>
            <w:shd w:val="pct5" w:color="auto" w:fill="auto"/>
            <w:vAlign w:val="center"/>
          </w:tcPr>
          <w:p w:rsidR="005A68A9" w:rsidRPr="00784A42" w:rsidRDefault="005A68A9" w:rsidP="0035319B">
            <w:pPr>
              <w:spacing w:after="0" w:line="240" w:lineRule="auto"/>
              <w:contextualSpacing/>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References</w:t>
            </w:r>
          </w:p>
        </w:tc>
        <w:tc>
          <w:tcPr>
            <w:tcW w:w="7186" w:type="dxa"/>
            <w:gridSpan w:val="6"/>
            <w:shd w:val="pct5" w:color="auto" w:fill="auto"/>
            <w:vAlign w:val="center"/>
          </w:tcPr>
          <w:p w:rsidR="005A68A9" w:rsidRPr="00784A42" w:rsidRDefault="005A68A9" w:rsidP="0035319B">
            <w:pPr>
              <w:spacing w:after="0" w:line="240" w:lineRule="auto"/>
              <w:contextualSpacing/>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Online Community Types</w:t>
            </w:r>
          </w:p>
        </w:tc>
      </w:tr>
      <w:tr w:rsidR="005A68A9" w:rsidRPr="00784A42" w:rsidTr="0035319B">
        <w:trPr>
          <w:trHeight w:val="649"/>
          <w:jc w:val="center"/>
        </w:trPr>
        <w:tc>
          <w:tcPr>
            <w:tcW w:w="1636" w:type="dxa"/>
            <w:vAlign w:val="center"/>
          </w:tcPr>
          <w:p w:rsidR="005A68A9" w:rsidRPr="00784A42" w:rsidRDefault="005A68A9" w:rsidP="0035319B">
            <w:pPr>
              <w:spacing w:after="0" w:line="240" w:lineRule="auto"/>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Armstrong and Hegel (2000)</w:t>
            </w:r>
          </w:p>
        </w:tc>
        <w:tc>
          <w:tcPr>
            <w:tcW w:w="1475" w:type="dxa"/>
            <w:vAlign w:val="center"/>
          </w:tcPr>
          <w:p w:rsidR="005A68A9" w:rsidRPr="00784A42" w:rsidRDefault="005A68A9" w:rsidP="0035319B">
            <w:pPr>
              <w:spacing w:after="0" w:line="240" w:lineRule="auto"/>
              <w:contextualSpacing/>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Interest</w:t>
            </w:r>
          </w:p>
        </w:tc>
        <w:tc>
          <w:tcPr>
            <w:tcW w:w="1294" w:type="dxa"/>
            <w:vAlign w:val="center"/>
          </w:tcPr>
          <w:p w:rsidR="005A68A9" w:rsidRPr="00784A42" w:rsidRDefault="005A68A9" w:rsidP="0035319B">
            <w:pPr>
              <w:spacing w:after="0" w:line="240" w:lineRule="auto"/>
              <w:contextualSpacing/>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Relationship</w:t>
            </w:r>
          </w:p>
        </w:tc>
        <w:tc>
          <w:tcPr>
            <w:tcW w:w="923" w:type="dxa"/>
            <w:vAlign w:val="center"/>
          </w:tcPr>
          <w:p w:rsidR="005A68A9" w:rsidRPr="00784A42" w:rsidRDefault="005A68A9" w:rsidP="0035319B">
            <w:pPr>
              <w:spacing w:after="0" w:line="240" w:lineRule="auto"/>
              <w:contextualSpacing/>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Fantasy</w:t>
            </w:r>
          </w:p>
        </w:tc>
        <w:tc>
          <w:tcPr>
            <w:tcW w:w="1275" w:type="dxa"/>
            <w:vAlign w:val="center"/>
          </w:tcPr>
          <w:p w:rsidR="005A68A9" w:rsidRPr="00784A42" w:rsidRDefault="005A68A9" w:rsidP="0035319B">
            <w:pPr>
              <w:spacing w:after="0" w:line="240" w:lineRule="auto"/>
              <w:contextualSpacing/>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Transaction</w:t>
            </w:r>
          </w:p>
        </w:tc>
        <w:tc>
          <w:tcPr>
            <w:tcW w:w="1433" w:type="dxa"/>
            <w:vAlign w:val="center"/>
          </w:tcPr>
          <w:p w:rsidR="005A68A9" w:rsidRPr="00784A42" w:rsidRDefault="005A68A9" w:rsidP="0035319B">
            <w:pPr>
              <w:spacing w:after="0" w:line="240" w:lineRule="auto"/>
              <w:contextualSpacing/>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p>
        </w:tc>
        <w:tc>
          <w:tcPr>
            <w:tcW w:w="786" w:type="dxa"/>
            <w:vAlign w:val="center"/>
          </w:tcPr>
          <w:p w:rsidR="005A68A9" w:rsidRPr="00784A42" w:rsidRDefault="005A68A9" w:rsidP="0035319B">
            <w:pPr>
              <w:spacing w:after="0" w:line="240" w:lineRule="auto"/>
              <w:contextualSpacing/>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p>
        </w:tc>
      </w:tr>
      <w:tr w:rsidR="005A68A9" w:rsidRPr="00784A42" w:rsidTr="0035319B">
        <w:trPr>
          <w:trHeight w:val="657"/>
          <w:jc w:val="center"/>
        </w:trPr>
        <w:tc>
          <w:tcPr>
            <w:tcW w:w="1636" w:type="dxa"/>
            <w:vAlign w:val="center"/>
          </w:tcPr>
          <w:p w:rsidR="005A68A9" w:rsidRPr="00784A42" w:rsidRDefault="005A68A9" w:rsidP="0035319B">
            <w:pPr>
              <w:spacing w:after="0" w:line="240" w:lineRule="auto"/>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Stanoevska-Slobeva (2002)</w:t>
            </w:r>
          </w:p>
        </w:tc>
        <w:tc>
          <w:tcPr>
            <w:tcW w:w="1475" w:type="dxa"/>
            <w:vAlign w:val="center"/>
          </w:tcPr>
          <w:p w:rsidR="005A68A9" w:rsidRPr="00784A42" w:rsidRDefault="005A68A9" w:rsidP="0035319B">
            <w:pPr>
              <w:spacing w:after="0" w:line="240" w:lineRule="auto"/>
              <w:contextualSpacing/>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Discussion</w:t>
            </w:r>
          </w:p>
        </w:tc>
        <w:tc>
          <w:tcPr>
            <w:tcW w:w="1294" w:type="dxa"/>
            <w:vAlign w:val="center"/>
          </w:tcPr>
          <w:p w:rsidR="005A68A9" w:rsidRPr="00784A42" w:rsidRDefault="005A68A9" w:rsidP="0035319B">
            <w:pPr>
              <w:spacing w:after="0" w:line="240" w:lineRule="auto"/>
              <w:contextualSpacing/>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p>
        </w:tc>
        <w:tc>
          <w:tcPr>
            <w:tcW w:w="923" w:type="dxa"/>
            <w:vAlign w:val="center"/>
          </w:tcPr>
          <w:p w:rsidR="005A68A9" w:rsidRPr="00784A42" w:rsidRDefault="005A68A9" w:rsidP="0035319B">
            <w:pPr>
              <w:spacing w:after="0" w:line="240" w:lineRule="auto"/>
              <w:contextualSpacing/>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Fantasy</w:t>
            </w:r>
          </w:p>
        </w:tc>
        <w:tc>
          <w:tcPr>
            <w:tcW w:w="1275" w:type="dxa"/>
            <w:vAlign w:val="center"/>
          </w:tcPr>
          <w:p w:rsidR="005A68A9" w:rsidRPr="00784A42" w:rsidRDefault="005A68A9" w:rsidP="0035319B">
            <w:pPr>
              <w:spacing w:after="0" w:line="240" w:lineRule="auto"/>
              <w:contextualSpacing/>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p>
        </w:tc>
        <w:tc>
          <w:tcPr>
            <w:tcW w:w="1433" w:type="dxa"/>
            <w:vAlign w:val="center"/>
          </w:tcPr>
          <w:p w:rsidR="005A68A9" w:rsidRPr="00784A42" w:rsidRDefault="005A68A9" w:rsidP="0035319B">
            <w:pPr>
              <w:spacing w:after="0" w:line="240" w:lineRule="auto"/>
              <w:contextualSpacing/>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p>
        </w:tc>
        <w:tc>
          <w:tcPr>
            <w:tcW w:w="786" w:type="dxa"/>
            <w:vAlign w:val="center"/>
          </w:tcPr>
          <w:p w:rsidR="005A68A9" w:rsidRPr="00784A42" w:rsidRDefault="005A68A9" w:rsidP="0035319B">
            <w:pPr>
              <w:spacing w:after="0" w:line="240" w:lineRule="auto"/>
              <w:contextualSpacing/>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p>
        </w:tc>
      </w:tr>
      <w:tr w:rsidR="005A68A9" w:rsidRPr="00784A42" w:rsidTr="0035319B">
        <w:trPr>
          <w:trHeight w:val="493"/>
          <w:jc w:val="center"/>
        </w:trPr>
        <w:tc>
          <w:tcPr>
            <w:tcW w:w="1636" w:type="dxa"/>
            <w:vAlign w:val="center"/>
          </w:tcPr>
          <w:p w:rsidR="005A68A9" w:rsidRPr="00784A42" w:rsidRDefault="005A68A9" w:rsidP="0035319B">
            <w:pPr>
              <w:spacing w:after="0" w:line="240" w:lineRule="auto"/>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Preece (2001)</w:t>
            </w:r>
          </w:p>
        </w:tc>
        <w:tc>
          <w:tcPr>
            <w:tcW w:w="1475" w:type="dxa"/>
            <w:vAlign w:val="center"/>
          </w:tcPr>
          <w:p w:rsidR="005A68A9" w:rsidRPr="00784A42" w:rsidRDefault="005A68A9" w:rsidP="0035319B">
            <w:pPr>
              <w:spacing w:after="0" w:line="240" w:lineRule="auto"/>
              <w:contextualSpacing/>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Discussion</w:t>
            </w:r>
          </w:p>
        </w:tc>
        <w:tc>
          <w:tcPr>
            <w:tcW w:w="1294" w:type="dxa"/>
            <w:vAlign w:val="center"/>
          </w:tcPr>
          <w:p w:rsidR="005A68A9" w:rsidRPr="00784A42" w:rsidRDefault="005A68A9" w:rsidP="0035319B">
            <w:pPr>
              <w:spacing w:after="0" w:line="240" w:lineRule="auto"/>
              <w:contextualSpacing/>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Social support</w:t>
            </w:r>
          </w:p>
        </w:tc>
        <w:tc>
          <w:tcPr>
            <w:tcW w:w="923" w:type="dxa"/>
            <w:vAlign w:val="center"/>
          </w:tcPr>
          <w:p w:rsidR="005A68A9" w:rsidRPr="00784A42" w:rsidRDefault="005A68A9" w:rsidP="0035319B">
            <w:pPr>
              <w:spacing w:after="0" w:line="240" w:lineRule="auto"/>
              <w:contextualSpacing/>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p>
        </w:tc>
        <w:tc>
          <w:tcPr>
            <w:tcW w:w="1275" w:type="dxa"/>
            <w:vAlign w:val="center"/>
          </w:tcPr>
          <w:p w:rsidR="005A68A9" w:rsidRPr="00784A42" w:rsidRDefault="005A68A9" w:rsidP="0035319B">
            <w:pPr>
              <w:spacing w:after="0" w:line="240" w:lineRule="auto"/>
              <w:contextualSpacing/>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p>
        </w:tc>
        <w:tc>
          <w:tcPr>
            <w:tcW w:w="1433" w:type="dxa"/>
            <w:vAlign w:val="center"/>
          </w:tcPr>
          <w:p w:rsidR="005A68A9" w:rsidRPr="00784A42" w:rsidRDefault="005A68A9" w:rsidP="0035319B">
            <w:pPr>
              <w:spacing w:after="0" w:line="240" w:lineRule="auto"/>
              <w:contextualSpacing/>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p>
        </w:tc>
        <w:tc>
          <w:tcPr>
            <w:tcW w:w="786" w:type="dxa"/>
            <w:vAlign w:val="center"/>
          </w:tcPr>
          <w:p w:rsidR="005A68A9" w:rsidRPr="00784A42" w:rsidRDefault="005A68A9" w:rsidP="0035319B">
            <w:pPr>
              <w:spacing w:after="0" w:line="240" w:lineRule="auto"/>
              <w:contextualSpacing/>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p>
        </w:tc>
      </w:tr>
      <w:tr w:rsidR="005A68A9" w:rsidRPr="00784A42" w:rsidTr="0035319B">
        <w:trPr>
          <w:trHeight w:val="519"/>
          <w:jc w:val="center"/>
        </w:trPr>
        <w:tc>
          <w:tcPr>
            <w:tcW w:w="1636" w:type="dxa"/>
            <w:vMerge w:val="restart"/>
            <w:vAlign w:val="center"/>
          </w:tcPr>
          <w:p w:rsidR="005A68A9" w:rsidRPr="00784A42" w:rsidRDefault="005A68A9" w:rsidP="0035319B">
            <w:pPr>
              <w:spacing w:after="0" w:line="240" w:lineRule="auto"/>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Porter (2004)</w:t>
            </w:r>
          </w:p>
        </w:tc>
        <w:tc>
          <w:tcPr>
            <w:tcW w:w="1475" w:type="dxa"/>
            <w:vAlign w:val="center"/>
          </w:tcPr>
          <w:p w:rsidR="005A68A9" w:rsidRPr="00784A42" w:rsidRDefault="005A68A9" w:rsidP="0035319B">
            <w:pPr>
              <w:spacing w:after="0" w:line="240" w:lineRule="auto"/>
              <w:contextualSpacing/>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Organizational</w:t>
            </w:r>
          </w:p>
        </w:tc>
        <w:tc>
          <w:tcPr>
            <w:tcW w:w="1294" w:type="dxa"/>
            <w:vAlign w:val="center"/>
          </w:tcPr>
          <w:p w:rsidR="005A68A9" w:rsidRPr="00784A42" w:rsidRDefault="005A68A9" w:rsidP="0035319B">
            <w:pPr>
              <w:spacing w:after="0" w:line="240" w:lineRule="auto"/>
              <w:contextualSpacing/>
              <w:jc w:val="center"/>
              <w:rPr>
                <w:rFonts w:asciiTheme="majorHAnsi" w:hAnsiTheme="majorHAnsi" w:cs="Times New Roman"/>
                <w:color w:val="000000" w:themeColor="text1"/>
                <w:sz w:val="20"/>
                <w:szCs w:val="20"/>
              </w:rPr>
            </w:pPr>
          </w:p>
        </w:tc>
        <w:tc>
          <w:tcPr>
            <w:tcW w:w="923" w:type="dxa"/>
            <w:vMerge w:val="restart"/>
            <w:vAlign w:val="center"/>
          </w:tcPr>
          <w:p w:rsidR="005A68A9" w:rsidRPr="00784A42" w:rsidRDefault="005A68A9" w:rsidP="0035319B">
            <w:pPr>
              <w:spacing w:after="0" w:line="240" w:lineRule="auto"/>
              <w:contextualSpacing/>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p>
        </w:tc>
        <w:tc>
          <w:tcPr>
            <w:tcW w:w="1275" w:type="dxa"/>
            <w:vMerge w:val="restart"/>
            <w:vAlign w:val="center"/>
          </w:tcPr>
          <w:p w:rsidR="005A68A9" w:rsidRPr="00784A42" w:rsidRDefault="005A68A9" w:rsidP="0035319B">
            <w:pPr>
              <w:spacing w:after="0" w:line="240" w:lineRule="auto"/>
              <w:contextualSpacing/>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Commercial</w:t>
            </w:r>
          </w:p>
        </w:tc>
        <w:tc>
          <w:tcPr>
            <w:tcW w:w="1433" w:type="dxa"/>
            <w:vMerge w:val="restart"/>
            <w:vAlign w:val="center"/>
          </w:tcPr>
          <w:p w:rsidR="005A68A9" w:rsidRPr="00784A42" w:rsidRDefault="005A68A9" w:rsidP="0035319B">
            <w:pPr>
              <w:spacing w:after="0" w:line="240" w:lineRule="auto"/>
              <w:contextualSpacing/>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Governmental</w:t>
            </w:r>
          </w:p>
        </w:tc>
        <w:tc>
          <w:tcPr>
            <w:tcW w:w="786" w:type="dxa"/>
            <w:vMerge w:val="restart"/>
            <w:vAlign w:val="center"/>
          </w:tcPr>
          <w:p w:rsidR="005A68A9" w:rsidRPr="00784A42" w:rsidRDefault="005A68A9" w:rsidP="0035319B">
            <w:pPr>
              <w:spacing w:after="0" w:line="240" w:lineRule="auto"/>
              <w:contextualSpacing/>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Non-profit</w:t>
            </w:r>
          </w:p>
        </w:tc>
      </w:tr>
      <w:tr w:rsidR="005A68A9" w:rsidRPr="00784A42" w:rsidTr="0035319B">
        <w:trPr>
          <w:trHeight w:val="408"/>
          <w:jc w:val="center"/>
        </w:trPr>
        <w:tc>
          <w:tcPr>
            <w:tcW w:w="1636" w:type="dxa"/>
            <w:vMerge/>
            <w:vAlign w:val="center"/>
          </w:tcPr>
          <w:p w:rsidR="005A68A9" w:rsidRPr="00784A42" w:rsidRDefault="005A68A9" w:rsidP="0035319B">
            <w:pPr>
              <w:spacing w:after="0" w:line="240" w:lineRule="auto"/>
              <w:contextualSpacing/>
              <w:rPr>
                <w:rFonts w:asciiTheme="majorHAnsi" w:hAnsiTheme="majorHAnsi" w:cs="Times New Roman"/>
                <w:color w:val="000000" w:themeColor="text1"/>
                <w:sz w:val="20"/>
                <w:szCs w:val="20"/>
              </w:rPr>
            </w:pPr>
          </w:p>
        </w:tc>
        <w:tc>
          <w:tcPr>
            <w:tcW w:w="2769" w:type="dxa"/>
            <w:gridSpan w:val="2"/>
            <w:vAlign w:val="center"/>
          </w:tcPr>
          <w:p w:rsidR="005A68A9" w:rsidRPr="00784A42" w:rsidRDefault="005A68A9" w:rsidP="0035319B">
            <w:pPr>
              <w:spacing w:after="0" w:line="240" w:lineRule="auto"/>
              <w:contextualSpacing/>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Social</w:t>
            </w:r>
          </w:p>
        </w:tc>
        <w:tc>
          <w:tcPr>
            <w:tcW w:w="923" w:type="dxa"/>
            <w:vMerge/>
            <w:vAlign w:val="center"/>
          </w:tcPr>
          <w:p w:rsidR="005A68A9" w:rsidRPr="00784A42" w:rsidRDefault="005A68A9" w:rsidP="0035319B">
            <w:pPr>
              <w:spacing w:after="0" w:line="240" w:lineRule="auto"/>
              <w:contextualSpacing/>
              <w:jc w:val="center"/>
              <w:rPr>
                <w:rFonts w:asciiTheme="majorHAnsi" w:hAnsiTheme="majorHAnsi" w:cs="Times New Roman"/>
                <w:color w:val="000000" w:themeColor="text1"/>
                <w:sz w:val="20"/>
                <w:szCs w:val="20"/>
              </w:rPr>
            </w:pPr>
          </w:p>
        </w:tc>
        <w:tc>
          <w:tcPr>
            <w:tcW w:w="1275" w:type="dxa"/>
            <w:vMerge/>
            <w:vAlign w:val="center"/>
          </w:tcPr>
          <w:p w:rsidR="005A68A9" w:rsidRPr="00784A42" w:rsidRDefault="005A68A9" w:rsidP="0035319B">
            <w:pPr>
              <w:spacing w:after="0" w:line="240" w:lineRule="auto"/>
              <w:contextualSpacing/>
              <w:jc w:val="center"/>
              <w:rPr>
                <w:rFonts w:asciiTheme="majorHAnsi" w:hAnsiTheme="majorHAnsi" w:cs="Times New Roman"/>
                <w:color w:val="000000" w:themeColor="text1"/>
                <w:sz w:val="20"/>
                <w:szCs w:val="20"/>
              </w:rPr>
            </w:pPr>
          </w:p>
        </w:tc>
        <w:tc>
          <w:tcPr>
            <w:tcW w:w="1433" w:type="dxa"/>
            <w:vMerge/>
            <w:vAlign w:val="center"/>
          </w:tcPr>
          <w:p w:rsidR="005A68A9" w:rsidRPr="00784A42" w:rsidRDefault="005A68A9" w:rsidP="0035319B">
            <w:pPr>
              <w:spacing w:after="0" w:line="240" w:lineRule="auto"/>
              <w:contextualSpacing/>
              <w:jc w:val="center"/>
              <w:rPr>
                <w:rFonts w:asciiTheme="majorHAnsi" w:hAnsiTheme="majorHAnsi" w:cs="Times New Roman"/>
                <w:color w:val="000000" w:themeColor="text1"/>
                <w:sz w:val="20"/>
                <w:szCs w:val="20"/>
              </w:rPr>
            </w:pPr>
          </w:p>
        </w:tc>
        <w:tc>
          <w:tcPr>
            <w:tcW w:w="786" w:type="dxa"/>
            <w:vMerge/>
            <w:vAlign w:val="center"/>
          </w:tcPr>
          <w:p w:rsidR="005A68A9" w:rsidRPr="00784A42" w:rsidRDefault="005A68A9" w:rsidP="0035319B">
            <w:pPr>
              <w:spacing w:after="0" w:line="240" w:lineRule="auto"/>
              <w:contextualSpacing/>
              <w:jc w:val="center"/>
              <w:rPr>
                <w:rFonts w:asciiTheme="majorHAnsi" w:hAnsiTheme="majorHAnsi" w:cs="Times New Roman"/>
                <w:color w:val="000000" w:themeColor="text1"/>
                <w:sz w:val="20"/>
                <w:szCs w:val="20"/>
              </w:rPr>
            </w:pPr>
          </w:p>
        </w:tc>
      </w:tr>
      <w:tr w:rsidR="005A68A9" w:rsidRPr="00784A42" w:rsidTr="0035319B">
        <w:trPr>
          <w:trHeight w:val="480"/>
          <w:jc w:val="center"/>
        </w:trPr>
        <w:tc>
          <w:tcPr>
            <w:tcW w:w="1636" w:type="dxa"/>
            <w:vMerge w:val="restart"/>
            <w:vAlign w:val="center"/>
          </w:tcPr>
          <w:p w:rsidR="005A68A9" w:rsidRPr="00784A42" w:rsidRDefault="005A68A9" w:rsidP="0035319B">
            <w:pPr>
              <w:spacing w:after="0" w:line="240" w:lineRule="auto"/>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Krishnamurthy (2002)</w:t>
            </w:r>
          </w:p>
        </w:tc>
        <w:tc>
          <w:tcPr>
            <w:tcW w:w="6400" w:type="dxa"/>
            <w:gridSpan w:val="5"/>
            <w:vAlign w:val="center"/>
          </w:tcPr>
          <w:p w:rsidR="005A68A9" w:rsidRPr="00784A42" w:rsidRDefault="005A68A9" w:rsidP="0035319B">
            <w:pPr>
              <w:spacing w:after="0" w:line="240" w:lineRule="auto"/>
              <w:contextualSpacing/>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Revenue generating</w:t>
            </w:r>
          </w:p>
        </w:tc>
        <w:tc>
          <w:tcPr>
            <w:tcW w:w="786" w:type="dxa"/>
            <w:vAlign w:val="center"/>
          </w:tcPr>
          <w:p w:rsidR="005A68A9" w:rsidRPr="00784A42" w:rsidRDefault="005A68A9" w:rsidP="0035319B">
            <w:pPr>
              <w:spacing w:after="0" w:line="240" w:lineRule="auto"/>
              <w:contextualSpacing/>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p>
        </w:tc>
      </w:tr>
      <w:tr w:rsidR="005A68A9" w:rsidRPr="00784A42" w:rsidTr="0035319B">
        <w:trPr>
          <w:trHeight w:val="480"/>
          <w:jc w:val="center"/>
        </w:trPr>
        <w:tc>
          <w:tcPr>
            <w:tcW w:w="1636" w:type="dxa"/>
            <w:vMerge/>
            <w:vAlign w:val="center"/>
          </w:tcPr>
          <w:p w:rsidR="005A68A9" w:rsidRPr="00784A42" w:rsidRDefault="005A68A9" w:rsidP="0035319B">
            <w:pPr>
              <w:spacing w:after="0" w:line="240" w:lineRule="auto"/>
              <w:contextualSpacing/>
              <w:rPr>
                <w:rFonts w:asciiTheme="majorHAnsi" w:hAnsiTheme="majorHAnsi" w:cs="Times New Roman"/>
                <w:color w:val="000000" w:themeColor="text1"/>
                <w:sz w:val="20"/>
                <w:szCs w:val="20"/>
              </w:rPr>
            </w:pPr>
          </w:p>
        </w:tc>
        <w:tc>
          <w:tcPr>
            <w:tcW w:w="7186" w:type="dxa"/>
            <w:gridSpan w:val="6"/>
            <w:vAlign w:val="center"/>
          </w:tcPr>
          <w:p w:rsidR="005A68A9" w:rsidRPr="00784A42" w:rsidRDefault="005A68A9" w:rsidP="0035319B">
            <w:pPr>
              <w:spacing w:after="0" w:line="240" w:lineRule="auto"/>
              <w:contextualSpacing/>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Non-revenue generating</w:t>
            </w:r>
          </w:p>
        </w:tc>
      </w:tr>
      <w:tr w:rsidR="005A68A9" w:rsidRPr="00784A42" w:rsidTr="0035319B">
        <w:trPr>
          <w:trHeight w:val="458"/>
          <w:jc w:val="center"/>
        </w:trPr>
        <w:tc>
          <w:tcPr>
            <w:tcW w:w="1636" w:type="dxa"/>
            <w:vMerge w:val="restart"/>
            <w:vAlign w:val="center"/>
          </w:tcPr>
          <w:p w:rsidR="005A68A9" w:rsidRPr="00784A42" w:rsidRDefault="005A68A9" w:rsidP="0035319B">
            <w:pPr>
              <w:spacing w:after="0" w:line="240" w:lineRule="auto"/>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Jones and Rafaeli (2000)</w:t>
            </w:r>
          </w:p>
        </w:tc>
        <w:tc>
          <w:tcPr>
            <w:tcW w:w="7186" w:type="dxa"/>
            <w:gridSpan w:val="6"/>
            <w:vAlign w:val="center"/>
          </w:tcPr>
          <w:p w:rsidR="005A68A9" w:rsidRPr="00784A42" w:rsidRDefault="005A68A9" w:rsidP="0035319B">
            <w:pPr>
              <w:spacing w:after="0" w:line="240" w:lineRule="auto"/>
              <w:contextualSpacing/>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Public</w:t>
            </w:r>
          </w:p>
        </w:tc>
      </w:tr>
      <w:tr w:rsidR="005A68A9" w:rsidRPr="00784A42" w:rsidTr="0035319B">
        <w:trPr>
          <w:trHeight w:val="457"/>
          <w:jc w:val="center"/>
        </w:trPr>
        <w:tc>
          <w:tcPr>
            <w:tcW w:w="1636" w:type="dxa"/>
            <w:vMerge/>
            <w:vAlign w:val="center"/>
          </w:tcPr>
          <w:p w:rsidR="005A68A9" w:rsidRPr="00784A42" w:rsidRDefault="005A68A9" w:rsidP="0035319B">
            <w:pPr>
              <w:spacing w:after="0" w:line="240" w:lineRule="auto"/>
              <w:contextualSpacing/>
              <w:rPr>
                <w:rFonts w:asciiTheme="majorHAnsi" w:hAnsiTheme="majorHAnsi" w:cs="Times New Roman"/>
                <w:color w:val="000000" w:themeColor="text1"/>
                <w:sz w:val="20"/>
                <w:szCs w:val="20"/>
              </w:rPr>
            </w:pPr>
          </w:p>
        </w:tc>
        <w:tc>
          <w:tcPr>
            <w:tcW w:w="7186" w:type="dxa"/>
            <w:gridSpan w:val="6"/>
            <w:vAlign w:val="center"/>
          </w:tcPr>
          <w:p w:rsidR="005A68A9" w:rsidRPr="00784A42" w:rsidRDefault="005A68A9" w:rsidP="0035319B">
            <w:pPr>
              <w:spacing w:after="0" w:line="240" w:lineRule="auto"/>
              <w:contextualSpacing/>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Private</w:t>
            </w:r>
          </w:p>
        </w:tc>
      </w:tr>
    </w:tbl>
    <w:p w:rsidR="005A68A9" w:rsidRPr="00784A42" w:rsidRDefault="005A68A9" w:rsidP="005A68A9">
      <w:pPr>
        <w:spacing w:after="0" w:line="480" w:lineRule="auto"/>
        <w:jc w:val="both"/>
        <w:rPr>
          <w:rFonts w:asciiTheme="majorHAnsi" w:hAnsiTheme="majorHAnsi" w:cs="Times New Roman"/>
          <w:color w:val="000000" w:themeColor="text1"/>
        </w:rPr>
      </w:pPr>
    </w:p>
    <w:p w:rsidR="008C5336" w:rsidRPr="00784A42" w:rsidRDefault="005A68A9" w:rsidP="006A6C9E">
      <w:pPr>
        <w:spacing w:before="120" w:after="0" w:line="480" w:lineRule="auto"/>
        <w:rPr>
          <w:rFonts w:asciiTheme="majorHAnsi" w:hAnsiTheme="majorHAnsi" w:cs="Times New Roman"/>
          <w:b/>
          <w:bCs/>
          <w:color w:val="000000" w:themeColor="text1"/>
        </w:rPr>
      </w:pPr>
      <w:r w:rsidRPr="00784A42">
        <w:rPr>
          <w:rFonts w:asciiTheme="majorHAnsi" w:hAnsiTheme="majorHAnsi" w:cs="Times New Roman"/>
          <w:b/>
          <w:bCs/>
          <w:color w:val="000000" w:themeColor="text1"/>
        </w:rPr>
        <w:t>3.1.4</w:t>
      </w:r>
      <w:r w:rsidR="008C5336" w:rsidRPr="00784A42">
        <w:rPr>
          <w:rFonts w:asciiTheme="majorHAnsi" w:hAnsiTheme="majorHAnsi" w:cs="Times New Roman"/>
          <w:b/>
          <w:bCs/>
          <w:color w:val="000000" w:themeColor="text1"/>
        </w:rPr>
        <w:tab/>
        <w:t>Social Capital Theory</w:t>
      </w:r>
    </w:p>
    <w:p w:rsidR="008C5336" w:rsidRPr="00784A42" w:rsidRDefault="008C5336" w:rsidP="00447F6D">
      <w:pPr>
        <w:autoSpaceDE w:val="0"/>
        <w:autoSpaceDN w:val="0"/>
        <w:adjustRightInd w:val="0"/>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sz w:val="24"/>
          <w:szCs w:val="24"/>
        </w:rPr>
        <w:tab/>
      </w:r>
      <w:proofErr w:type="gramStart"/>
      <w:r w:rsidRPr="00784A42">
        <w:rPr>
          <w:rFonts w:asciiTheme="majorHAnsi" w:hAnsiTheme="majorHAnsi" w:cs="Times New Roman"/>
          <w:color w:val="000000" w:themeColor="text1"/>
        </w:rPr>
        <w:t xml:space="preserve">Just like physical capital in economics (such as natural resources or </w:t>
      </w:r>
      <w:r w:rsidR="007C7208" w:rsidRPr="00784A42">
        <w:rPr>
          <w:rFonts w:asciiTheme="majorHAnsi" w:hAnsiTheme="majorHAnsi" w:cs="Times New Roman"/>
          <w:color w:val="000000" w:themeColor="text1"/>
        </w:rPr>
        <w:t xml:space="preserve">the </w:t>
      </w:r>
      <w:r w:rsidRPr="00784A42">
        <w:rPr>
          <w:rFonts w:asciiTheme="majorHAnsi" w:hAnsiTheme="majorHAnsi" w:cs="Times New Roman"/>
          <w:color w:val="000000" w:themeColor="text1"/>
        </w:rPr>
        <w:t>labo</w:t>
      </w:r>
      <w:r w:rsidR="00DF1692" w:rsidRPr="00784A42">
        <w:rPr>
          <w:rFonts w:asciiTheme="majorHAnsi" w:hAnsiTheme="majorHAnsi" w:cs="Times New Roman"/>
          <w:color w:val="000000" w:themeColor="text1"/>
        </w:rPr>
        <w:t>u</w:t>
      </w:r>
      <w:r w:rsidRPr="00784A42">
        <w:rPr>
          <w:rFonts w:asciiTheme="majorHAnsi" w:hAnsiTheme="majorHAnsi" w:cs="Times New Roman"/>
          <w:color w:val="000000" w:themeColor="text1"/>
        </w:rPr>
        <w:t>r force), human capi</w:t>
      </w:r>
      <w:r w:rsidR="00DF1692" w:rsidRPr="00784A42">
        <w:rPr>
          <w:rFonts w:asciiTheme="majorHAnsi" w:hAnsiTheme="majorHAnsi" w:cs="Times New Roman"/>
          <w:color w:val="000000" w:themeColor="text1"/>
        </w:rPr>
        <w:t>tal in psychology and sociology</w:t>
      </w:r>
      <w:r w:rsidR="00114485" w:rsidRPr="00784A42">
        <w:rPr>
          <w:rFonts w:asciiTheme="majorHAnsi" w:hAnsiTheme="majorHAnsi" w:cs="Times New Roman"/>
          <w:color w:val="000000" w:themeColor="text1"/>
        </w:rPr>
        <w:t xml:space="preserve"> </w:t>
      </w:r>
      <w:r w:rsidRPr="00784A42">
        <w:rPr>
          <w:rFonts w:asciiTheme="majorHAnsi" w:hAnsiTheme="majorHAnsi" w:cs="Times New Roman"/>
          <w:color w:val="000000" w:themeColor="text1"/>
        </w:rPr>
        <w:t>can enhance yields of individuals in groups (Lin</w:t>
      </w:r>
      <w:r w:rsidR="00114485" w:rsidRPr="00784A42">
        <w:rPr>
          <w:rFonts w:asciiTheme="majorHAnsi" w:hAnsiTheme="majorHAnsi" w:cs="Times New Roman"/>
          <w:color w:val="000000" w:themeColor="text1"/>
        </w:rPr>
        <w:t>, 1999; Adler and</w:t>
      </w:r>
      <w:r w:rsidRPr="00784A42">
        <w:rPr>
          <w:rFonts w:asciiTheme="majorHAnsi" w:hAnsiTheme="majorHAnsi" w:cs="Times New Roman"/>
          <w:color w:val="000000" w:themeColor="text1"/>
        </w:rPr>
        <w:t xml:space="preserve"> </w:t>
      </w:r>
      <w:r w:rsidRPr="00784A42">
        <w:rPr>
          <w:rFonts w:asciiTheme="majorHAnsi" w:hAnsiTheme="majorHAnsi" w:cs="B Lotus"/>
          <w:color w:val="000000" w:themeColor="text1"/>
        </w:rPr>
        <w:t>Kwon, 2002).</w:t>
      </w:r>
      <w:proofErr w:type="gramEnd"/>
      <w:r w:rsidRPr="00784A42">
        <w:rPr>
          <w:rFonts w:asciiTheme="majorHAnsi" w:hAnsiTheme="majorHAnsi" w:cs="B Lotus"/>
          <w:color w:val="000000" w:themeColor="text1"/>
        </w:rPr>
        <w:t xml:space="preserve"> Social capital is the anticipated collective prosperity acquired from participation between individual</w:t>
      </w:r>
      <w:r w:rsidR="00DF1692" w:rsidRPr="00784A42">
        <w:rPr>
          <w:rFonts w:asciiTheme="majorHAnsi" w:hAnsiTheme="majorHAnsi" w:cs="B Lotus"/>
          <w:color w:val="000000" w:themeColor="text1"/>
        </w:rPr>
        <w:t>s</w:t>
      </w:r>
      <w:r w:rsidRPr="00784A42">
        <w:rPr>
          <w:rFonts w:asciiTheme="majorHAnsi" w:hAnsiTheme="majorHAnsi" w:cs="B Lotus"/>
          <w:color w:val="000000" w:themeColor="text1"/>
        </w:rPr>
        <w:t xml:space="preserve"> in groups. Social capital is believed to be</w:t>
      </w:r>
      <w:r w:rsidR="00D6382A" w:rsidRPr="00784A42">
        <w:rPr>
          <w:rFonts w:asciiTheme="majorHAnsi" w:hAnsiTheme="majorHAnsi" w:cs="B Lotus"/>
          <w:color w:val="000000" w:themeColor="text1"/>
        </w:rPr>
        <w:t xml:space="preserve"> the</w:t>
      </w:r>
      <w:r w:rsidRPr="00784A42">
        <w:rPr>
          <w:rFonts w:asciiTheme="majorHAnsi" w:hAnsiTheme="majorHAnsi" w:cs="B Lotus"/>
          <w:color w:val="000000" w:themeColor="text1"/>
        </w:rPr>
        <w:t xml:space="preserve"> true value of social networks (Coleman,</w:t>
      </w:r>
      <w:r w:rsidR="00447F6D" w:rsidRPr="00784A42">
        <w:rPr>
          <w:rFonts w:asciiTheme="majorHAnsi" w:hAnsiTheme="majorHAnsi" w:cs="B Lotus"/>
          <w:color w:val="000000" w:themeColor="text1"/>
        </w:rPr>
        <w:t xml:space="preserve"> 1994; Putnam, 1995). Adler &amp; Kwo</w:t>
      </w:r>
      <w:r w:rsidRPr="00784A42">
        <w:rPr>
          <w:rFonts w:asciiTheme="majorHAnsi" w:hAnsiTheme="majorHAnsi" w:cs="B Lotus"/>
          <w:color w:val="000000" w:themeColor="text1"/>
        </w:rPr>
        <w:t>n (2002) explain that “</w:t>
      </w:r>
      <w:r w:rsidR="00114485" w:rsidRPr="00784A42">
        <w:rPr>
          <w:rFonts w:asciiTheme="majorHAnsi" w:hAnsiTheme="majorHAnsi" w:cs="B Lotus"/>
          <w:color w:val="000000" w:themeColor="text1"/>
        </w:rPr>
        <w:t>t</w:t>
      </w:r>
      <w:r w:rsidRPr="00784A42">
        <w:rPr>
          <w:rFonts w:asciiTheme="majorHAnsi" w:hAnsiTheme="majorHAnsi" w:cs="B Lotus"/>
          <w:color w:val="000000" w:themeColor="text1"/>
        </w:rPr>
        <w:t>he core intu</w:t>
      </w:r>
      <w:r w:rsidR="00114485" w:rsidRPr="00784A42">
        <w:rPr>
          <w:rFonts w:asciiTheme="majorHAnsi" w:hAnsiTheme="majorHAnsi" w:cs="B Lotus"/>
          <w:color w:val="000000" w:themeColor="text1"/>
        </w:rPr>
        <w:t>ition guiding social capital re</w:t>
      </w:r>
      <w:r w:rsidRPr="00784A42">
        <w:rPr>
          <w:rFonts w:asciiTheme="majorHAnsi" w:hAnsiTheme="majorHAnsi" w:cs="B Lotus"/>
          <w:color w:val="000000" w:themeColor="text1"/>
        </w:rPr>
        <w:t xml:space="preserve">search is that the goodwill that others </w:t>
      </w:r>
      <w:r w:rsidR="00114485" w:rsidRPr="00784A42">
        <w:rPr>
          <w:rFonts w:asciiTheme="majorHAnsi" w:hAnsiTheme="majorHAnsi" w:cs="B Lotus"/>
          <w:color w:val="000000" w:themeColor="text1"/>
        </w:rPr>
        <w:t>have to</w:t>
      </w:r>
      <w:r w:rsidRPr="00784A42">
        <w:rPr>
          <w:rFonts w:asciiTheme="majorHAnsi" w:hAnsiTheme="majorHAnsi" w:cs="B Lotus"/>
          <w:color w:val="000000" w:themeColor="text1"/>
        </w:rPr>
        <w:t>ward</w:t>
      </w:r>
      <w:r w:rsidR="00114485" w:rsidRPr="00784A42">
        <w:rPr>
          <w:rFonts w:asciiTheme="majorHAnsi" w:hAnsiTheme="majorHAnsi" w:cs="B Lotus"/>
          <w:color w:val="000000" w:themeColor="text1"/>
        </w:rPr>
        <w:t xml:space="preserve"> us is a valuable resource</w:t>
      </w:r>
      <w:r w:rsidR="00447F6D" w:rsidRPr="00784A42">
        <w:rPr>
          <w:rFonts w:asciiTheme="majorHAnsi" w:hAnsiTheme="majorHAnsi" w:cs="B Lotus"/>
          <w:color w:val="000000" w:themeColor="text1"/>
        </w:rPr>
        <w:t xml:space="preserve">. </w:t>
      </w:r>
      <w:proofErr w:type="gramStart"/>
      <w:r w:rsidR="00114485" w:rsidRPr="00784A42">
        <w:rPr>
          <w:rFonts w:asciiTheme="majorHAnsi" w:hAnsiTheme="majorHAnsi" w:cs="B Lotus"/>
          <w:color w:val="000000" w:themeColor="text1"/>
        </w:rPr>
        <w:t>By ‘goodwill’</w:t>
      </w:r>
      <w:r w:rsidRPr="00784A42">
        <w:rPr>
          <w:rFonts w:asciiTheme="majorHAnsi" w:hAnsiTheme="majorHAnsi" w:cs="B Lotus"/>
          <w:color w:val="000000" w:themeColor="text1"/>
        </w:rPr>
        <w:t xml:space="preserve"> we refer to the sympathy, trust, and forgiveness offered us by friends and acquaintances”</w:t>
      </w:r>
      <w:r w:rsidR="00447F6D" w:rsidRPr="00784A42">
        <w:rPr>
          <w:rFonts w:asciiTheme="majorHAnsi" w:hAnsiTheme="majorHAnsi" w:cs="B Lotus"/>
          <w:color w:val="000000" w:themeColor="text1"/>
        </w:rPr>
        <w:t xml:space="preserve"> (p. 18)</w:t>
      </w:r>
      <w:r w:rsidR="00E01CAF" w:rsidRPr="00784A42">
        <w:rPr>
          <w:rFonts w:asciiTheme="majorHAnsi" w:hAnsiTheme="majorHAnsi" w:cs="B Lotus"/>
          <w:color w:val="000000" w:themeColor="text1"/>
        </w:rPr>
        <w:t>.</w:t>
      </w:r>
      <w:proofErr w:type="gramEnd"/>
      <w:r w:rsidR="00E01CAF" w:rsidRPr="00784A42">
        <w:rPr>
          <w:rFonts w:asciiTheme="majorHAnsi" w:hAnsiTheme="majorHAnsi" w:cs="B Lotus"/>
          <w:color w:val="000000" w:themeColor="text1"/>
        </w:rPr>
        <w:t xml:space="preserve"> Fukuyama (1992</w:t>
      </w:r>
      <w:r w:rsidRPr="00784A42">
        <w:rPr>
          <w:rFonts w:asciiTheme="majorHAnsi" w:hAnsiTheme="majorHAnsi" w:cs="B Lotus"/>
          <w:color w:val="000000" w:themeColor="text1"/>
        </w:rPr>
        <w:t>) posits that there is no consensual definition of social capital and</w:t>
      </w:r>
      <w:r w:rsidRPr="00784A42">
        <w:rPr>
          <w:rFonts w:asciiTheme="majorHAnsi" w:hAnsiTheme="majorHAnsi" w:cs="Times New Roman"/>
          <w:color w:val="000000" w:themeColor="text1"/>
        </w:rPr>
        <w:t xml:space="preserve"> explains it as “</w:t>
      </w:r>
      <w:r w:rsidRPr="00784A42">
        <w:rPr>
          <w:rFonts w:asciiTheme="majorHAnsi" w:hAnsiTheme="majorHAnsi"/>
          <w:color w:val="000000" w:themeColor="text1"/>
          <w:shd w:val="clear" w:color="auto" w:fill="FFFFFF"/>
        </w:rPr>
        <w:t>shared norms or values that promote social cooperation, instantiated in actual socia</w:t>
      </w:r>
      <w:r w:rsidR="00E01CAF" w:rsidRPr="00784A42">
        <w:rPr>
          <w:rFonts w:asciiTheme="majorHAnsi" w:hAnsiTheme="majorHAnsi"/>
          <w:color w:val="000000" w:themeColor="text1"/>
          <w:shd w:val="clear" w:color="auto" w:fill="FFFFFF"/>
        </w:rPr>
        <w:t>l relationships” (p. 27). Fukuyama (1992</w:t>
      </w:r>
      <w:r w:rsidRPr="00784A42">
        <w:rPr>
          <w:rFonts w:asciiTheme="majorHAnsi" w:hAnsiTheme="majorHAnsi"/>
          <w:color w:val="000000" w:themeColor="text1"/>
          <w:shd w:val="clear" w:color="auto" w:fill="FFFFFF"/>
        </w:rPr>
        <w:t xml:space="preserve">) believes that social capital is a necessity for </w:t>
      </w:r>
      <w:r w:rsidRPr="00784A42">
        <w:rPr>
          <w:rFonts w:asciiTheme="majorHAnsi" w:hAnsiTheme="majorHAnsi"/>
          <w:color w:val="000000" w:themeColor="text1"/>
          <w:shd w:val="clear" w:color="auto" w:fill="FFFFFF"/>
        </w:rPr>
        <w:lastRenderedPageBreak/>
        <w:t xml:space="preserve">democracy and growth in micro and macro groups and institutions. Albeit the structure of groups (networks) is assumed to be the social capital, it is more likely that the habit of creating and maintaining of such groups is what construct social capital. More or less, the explanations of social capital </w:t>
      </w:r>
      <w:r w:rsidR="00D6382A" w:rsidRPr="00784A42">
        <w:rPr>
          <w:rFonts w:asciiTheme="majorHAnsi" w:hAnsiTheme="majorHAnsi"/>
          <w:color w:val="000000" w:themeColor="text1"/>
          <w:shd w:val="clear" w:color="auto" w:fill="FFFFFF"/>
        </w:rPr>
        <w:t xml:space="preserve">centre </w:t>
      </w:r>
      <w:r w:rsidR="008E7A95" w:rsidRPr="00784A42">
        <w:rPr>
          <w:rFonts w:asciiTheme="majorHAnsi" w:hAnsiTheme="majorHAnsi"/>
          <w:color w:val="000000" w:themeColor="text1"/>
          <w:shd w:val="clear" w:color="auto" w:fill="FFFFFF"/>
        </w:rPr>
        <w:t>on</w:t>
      </w:r>
      <w:r w:rsidRPr="00784A42">
        <w:rPr>
          <w:rFonts w:asciiTheme="majorHAnsi" w:hAnsiTheme="majorHAnsi"/>
          <w:color w:val="000000" w:themeColor="text1"/>
          <w:shd w:val="clear" w:color="auto" w:fill="FFFFFF"/>
        </w:rPr>
        <w:t xml:space="preserve"> the role of ties between actors (external social capital), the inner characteristics or actors themselves (internal social capital), or both. As an external view o</w:t>
      </w:r>
      <w:r w:rsidR="00DD2544" w:rsidRPr="00784A42">
        <w:rPr>
          <w:rFonts w:asciiTheme="majorHAnsi" w:hAnsiTheme="majorHAnsi"/>
          <w:color w:val="000000" w:themeColor="text1"/>
          <w:shd w:val="clear" w:color="auto" w:fill="FFFFFF"/>
        </w:rPr>
        <w:t>f social capital, Bourdieu (1986</w:t>
      </w:r>
      <w:r w:rsidRPr="00784A42">
        <w:rPr>
          <w:rFonts w:asciiTheme="majorHAnsi" w:hAnsiTheme="majorHAnsi"/>
          <w:color w:val="000000" w:themeColor="text1"/>
          <w:shd w:val="clear" w:color="auto" w:fill="FFFFFF"/>
        </w:rPr>
        <w:t xml:space="preserve">) defines social capital as </w:t>
      </w:r>
      <w:r w:rsidRPr="00784A42">
        <w:rPr>
          <w:rFonts w:asciiTheme="majorHAnsi" w:hAnsiTheme="majorHAnsi"/>
          <w:color w:val="000000" w:themeColor="text1"/>
        </w:rPr>
        <w:t>"the aggregate of the actual or potential resources which are linked to possession of a durable network of more or less institutionalized relationships of mutual acquaintance or recognition”</w:t>
      </w:r>
      <w:r w:rsidR="00DD2544" w:rsidRPr="00784A42">
        <w:rPr>
          <w:rFonts w:asciiTheme="majorHAnsi" w:hAnsiTheme="majorHAnsi"/>
          <w:color w:val="000000" w:themeColor="text1"/>
        </w:rPr>
        <w:t xml:space="preserve"> (p. 52)</w:t>
      </w:r>
      <w:r w:rsidRPr="00784A42">
        <w:rPr>
          <w:rFonts w:asciiTheme="majorHAnsi" w:hAnsiTheme="majorHAnsi"/>
          <w:color w:val="000000" w:themeColor="text1"/>
        </w:rPr>
        <w:t xml:space="preserve">. As </w:t>
      </w:r>
      <w:r w:rsidR="00D6382A" w:rsidRPr="00784A42">
        <w:rPr>
          <w:rFonts w:asciiTheme="majorHAnsi" w:hAnsiTheme="majorHAnsi"/>
          <w:color w:val="000000" w:themeColor="text1"/>
        </w:rPr>
        <w:t>an</w:t>
      </w:r>
      <w:r w:rsidRPr="00784A42">
        <w:rPr>
          <w:rFonts w:asciiTheme="majorHAnsi" w:hAnsiTheme="majorHAnsi"/>
          <w:color w:val="000000" w:themeColor="text1"/>
        </w:rPr>
        <w:t xml:space="preserve"> internal view of social capital, Portes and Sensenbrenner (1993) </w:t>
      </w:r>
      <w:r w:rsidR="008E7A95" w:rsidRPr="00784A42">
        <w:rPr>
          <w:rFonts w:asciiTheme="majorHAnsi" w:hAnsiTheme="majorHAnsi"/>
          <w:color w:val="000000" w:themeColor="text1"/>
        </w:rPr>
        <w:t xml:space="preserve">describe </w:t>
      </w:r>
      <w:r w:rsidRPr="00784A42">
        <w:rPr>
          <w:rFonts w:asciiTheme="majorHAnsi" w:hAnsiTheme="majorHAnsi"/>
          <w:color w:val="000000" w:themeColor="text1"/>
        </w:rPr>
        <w:t xml:space="preserve">social capital as "those expectations for action within a collectivity that affect goal-seeking </w:t>
      </w:r>
      <w:r w:rsidR="00945784" w:rsidRPr="00784A42">
        <w:rPr>
          <w:rFonts w:asciiTheme="majorHAnsi" w:hAnsiTheme="majorHAnsi"/>
          <w:color w:val="000000" w:themeColor="text1"/>
        </w:rPr>
        <w:t>behaviour</w:t>
      </w:r>
      <w:r w:rsidR="008E7A95" w:rsidRPr="00784A42">
        <w:rPr>
          <w:rFonts w:asciiTheme="majorHAnsi" w:hAnsiTheme="majorHAnsi"/>
          <w:color w:val="000000" w:themeColor="text1"/>
        </w:rPr>
        <w:t>”</w:t>
      </w:r>
      <w:r w:rsidR="00DD2544" w:rsidRPr="00784A42">
        <w:rPr>
          <w:rFonts w:asciiTheme="majorHAnsi" w:hAnsiTheme="majorHAnsi"/>
          <w:color w:val="000000" w:themeColor="text1"/>
        </w:rPr>
        <w:t xml:space="preserve"> (p. 1323)</w:t>
      </w:r>
      <w:r w:rsidR="008E7A95" w:rsidRPr="00784A42">
        <w:rPr>
          <w:rFonts w:asciiTheme="majorHAnsi" w:hAnsiTheme="majorHAnsi"/>
          <w:color w:val="000000" w:themeColor="text1"/>
        </w:rPr>
        <w:t>.</w:t>
      </w:r>
      <w:r w:rsidRPr="00784A42">
        <w:rPr>
          <w:rFonts w:asciiTheme="majorHAnsi" w:hAnsiTheme="majorHAnsi"/>
          <w:color w:val="000000" w:themeColor="text1"/>
        </w:rPr>
        <w:t xml:space="preserve"> </w:t>
      </w:r>
      <w:r w:rsidR="008E7A95" w:rsidRPr="00784A42">
        <w:rPr>
          <w:rFonts w:asciiTheme="majorHAnsi" w:hAnsiTheme="majorHAnsi"/>
          <w:color w:val="000000" w:themeColor="text1"/>
        </w:rPr>
        <w:t xml:space="preserve">The success and growth of groups are impacted by both views (Adler and Known, 2002). The behaviour of a collective actor, such as online social network, is influenced by both its linkage to other social networks and the Internet as a whole, and the nature of its members’ relationships. </w:t>
      </w:r>
      <w:r w:rsidRPr="00784A42">
        <w:rPr>
          <w:rFonts w:asciiTheme="majorHAnsi" w:hAnsiTheme="majorHAnsi"/>
          <w:color w:val="000000" w:themeColor="text1"/>
        </w:rPr>
        <w:t>As an example of combined internal and external view</w:t>
      </w:r>
      <w:r w:rsidR="00D6382A" w:rsidRPr="00784A42">
        <w:rPr>
          <w:rFonts w:asciiTheme="majorHAnsi" w:hAnsiTheme="majorHAnsi"/>
          <w:color w:val="000000" w:themeColor="text1"/>
        </w:rPr>
        <w:t>s</w:t>
      </w:r>
      <w:r w:rsidRPr="00784A42">
        <w:rPr>
          <w:rFonts w:asciiTheme="majorHAnsi" w:hAnsiTheme="majorHAnsi"/>
          <w:color w:val="000000" w:themeColor="text1"/>
        </w:rPr>
        <w:t xml:space="preserve"> of social capital, Pennar </w:t>
      </w:r>
      <w:r w:rsidR="006E2691" w:rsidRPr="00784A42">
        <w:rPr>
          <w:rFonts w:asciiTheme="majorHAnsi" w:hAnsiTheme="majorHAnsi"/>
          <w:color w:val="000000" w:themeColor="text1"/>
        </w:rPr>
        <w:t xml:space="preserve">and Mueller </w:t>
      </w:r>
      <w:r w:rsidRPr="00784A42">
        <w:rPr>
          <w:rFonts w:asciiTheme="majorHAnsi" w:hAnsiTheme="majorHAnsi"/>
          <w:color w:val="000000" w:themeColor="text1"/>
        </w:rPr>
        <w:t>(1</w:t>
      </w:r>
      <w:r w:rsidR="000539C8" w:rsidRPr="00784A42">
        <w:rPr>
          <w:rFonts w:asciiTheme="majorHAnsi" w:hAnsiTheme="majorHAnsi"/>
          <w:color w:val="000000" w:themeColor="text1"/>
        </w:rPr>
        <w:t xml:space="preserve">997) defines social capital as </w:t>
      </w:r>
      <w:r w:rsidRPr="00784A42">
        <w:rPr>
          <w:rFonts w:asciiTheme="majorHAnsi" w:hAnsiTheme="majorHAnsi"/>
          <w:color w:val="000000" w:themeColor="text1"/>
        </w:rPr>
        <w:t xml:space="preserve">the web of social relationships that influences individual </w:t>
      </w:r>
      <w:r w:rsidR="00945784" w:rsidRPr="00784A42">
        <w:rPr>
          <w:rFonts w:asciiTheme="majorHAnsi" w:hAnsiTheme="majorHAnsi"/>
          <w:color w:val="000000" w:themeColor="text1"/>
        </w:rPr>
        <w:t>behaviour</w:t>
      </w:r>
      <w:r w:rsidRPr="00784A42">
        <w:rPr>
          <w:rFonts w:asciiTheme="majorHAnsi" w:hAnsiTheme="majorHAnsi"/>
          <w:color w:val="000000" w:themeColor="text1"/>
        </w:rPr>
        <w:t xml:space="preserve"> and </w:t>
      </w:r>
      <w:r w:rsidR="000539C8" w:rsidRPr="00784A42">
        <w:rPr>
          <w:rFonts w:asciiTheme="majorHAnsi" w:hAnsiTheme="majorHAnsi"/>
          <w:color w:val="000000" w:themeColor="text1"/>
        </w:rPr>
        <w:t>thereby affects economic growth</w:t>
      </w:r>
      <w:r w:rsidRPr="00784A42">
        <w:rPr>
          <w:rFonts w:asciiTheme="majorHAnsi" w:hAnsiTheme="majorHAnsi"/>
          <w:color w:val="000000" w:themeColor="text1"/>
        </w:rPr>
        <w:t>. Internal and external viewpoints of social cap</w:t>
      </w:r>
      <w:r w:rsidR="008E7A95" w:rsidRPr="00784A42">
        <w:rPr>
          <w:rFonts w:asciiTheme="majorHAnsi" w:hAnsiTheme="majorHAnsi"/>
          <w:color w:val="000000" w:themeColor="text1"/>
        </w:rPr>
        <w:t>ital are not mutually exclusive</w:t>
      </w:r>
      <w:r w:rsidRPr="00784A42">
        <w:rPr>
          <w:rFonts w:asciiTheme="majorHAnsi" w:hAnsiTheme="majorHAnsi"/>
          <w:color w:val="000000" w:themeColor="text1"/>
        </w:rPr>
        <w:t xml:space="preserve">. </w:t>
      </w:r>
    </w:p>
    <w:p w:rsidR="00E14ACF" w:rsidRPr="00784A42" w:rsidRDefault="008C5336" w:rsidP="001818A1">
      <w:pPr>
        <w:autoSpaceDE w:val="0"/>
        <w:autoSpaceDN w:val="0"/>
        <w:adjustRightInd w:val="0"/>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tab/>
        <w:t xml:space="preserve">In the context of Information Systems and rooted in </w:t>
      </w:r>
      <w:r w:rsidR="00114485" w:rsidRPr="00784A42">
        <w:rPr>
          <w:rFonts w:asciiTheme="majorHAnsi" w:hAnsiTheme="majorHAnsi" w:cs="Times New Roman"/>
          <w:color w:val="000000" w:themeColor="text1"/>
        </w:rPr>
        <w:t>theories of collective action, Social Capital T</w:t>
      </w:r>
      <w:r w:rsidRPr="00784A42">
        <w:rPr>
          <w:rFonts w:asciiTheme="majorHAnsi" w:hAnsiTheme="majorHAnsi" w:cs="Times New Roman"/>
          <w:color w:val="000000" w:themeColor="text1"/>
        </w:rPr>
        <w:t xml:space="preserve">heory provides a conceptual framework to analyze the rationale behind human social </w:t>
      </w:r>
      <w:r w:rsidR="00945784" w:rsidRPr="00784A42">
        <w:rPr>
          <w:rFonts w:asciiTheme="majorHAnsi" w:hAnsiTheme="majorHAnsi" w:cs="Times New Roman"/>
          <w:color w:val="000000" w:themeColor="text1"/>
        </w:rPr>
        <w:t>behaviour</w:t>
      </w:r>
      <w:r w:rsidR="00114485" w:rsidRPr="00784A42">
        <w:rPr>
          <w:rFonts w:asciiTheme="majorHAnsi" w:hAnsiTheme="majorHAnsi" w:cs="Times New Roman"/>
          <w:color w:val="000000" w:themeColor="text1"/>
        </w:rPr>
        <w:t>. Social Capital T</w:t>
      </w:r>
      <w:r w:rsidRPr="00784A42">
        <w:rPr>
          <w:rFonts w:asciiTheme="majorHAnsi" w:hAnsiTheme="majorHAnsi" w:cs="Times New Roman"/>
          <w:color w:val="000000" w:themeColor="text1"/>
        </w:rPr>
        <w:t xml:space="preserve">heory posits that interactive relationships among individuals within social networks could be productive resources to create and exchange intellectual capital such as knowledge. Nahapiet and Ghoshal (1998) define social capital as </w:t>
      </w:r>
      <w:r w:rsidRPr="00784A42">
        <w:rPr>
          <w:rFonts w:asciiTheme="majorHAnsi" w:hAnsiTheme="majorHAnsi" w:cs="Times-Roman"/>
          <w:color w:val="000000" w:themeColor="text1"/>
        </w:rPr>
        <w:t>the “sum of the actual and potential resources embedded within, available through and derived from the network of relationships possessed by an individual or social unit”</w:t>
      </w:r>
      <w:r w:rsidR="001818A1" w:rsidRPr="00784A42">
        <w:rPr>
          <w:rFonts w:asciiTheme="majorHAnsi" w:hAnsiTheme="majorHAnsi" w:cs="Times-Roman"/>
          <w:color w:val="000000" w:themeColor="text1"/>
        </w:rPr>
        <w:t xml:space="preserve"> (p. </w:t>
      </w:r>
      <w:r w:rsidR="001818A1" w:rsidRPr="00784A42">
        <w:rPr>
          <w:rFonts w:asciiTheme="majorHAnsi" w:hAnsiTheme="majorHAnsi" w:cs="Times-Roman"/>
          <w:color w:val="000000" w:themeColor="text1"/>
        </w:rPr>
        <w:lastRenderedPageBreak/>
        <w:t>243)</w:t>
      </w:r>
      <w:r w:rsidRPr="00784A42">
        <w:rPr>
          <w:rFonts w:asciiTheme="majorHAnsi" w:hAnsiTheme="majorHAnsi" w:cs="Times-Roman"/>
          <w:color w:val="000000" w:themeColor="text1"/>
        </w:rPr>
        <w:t xml:space="preserve">. </w:t>
      </w:r>
      <w:r w:rsidRPr="00784A42">
        <w:rPr>
          <w:rFonts w:asciiTheme="majorHAnsi" w:hAnsiTheme="majorHAnsi" w:cs="Times New Roman"/>
          <w:color w:val="000000" w:themeColor="text1"/>
        </w:rPr>
        <w:t xml:space="preserve"> Social capital can enhance the flow of knowledge sharing in online communities (Wasko and Faraj, 2005; Chiu et al., 2006).</w:t>
      </w:r>
      <w:r w:rsidRPr="00784A42">
        <w:rPr>
          <w:rFonts w:asciiTheme="majorHAnsi" w:hAnsiTheme="majorHAnsi" w:cs="Times-Roman"/>
          <w:color w:val="000000" w:themeColor="text1"/>
        </w:rPr>
        <w:t xml:space="preserve"> </w:t>
      </w:r>
      <w:r w:rsidRPr="00784A42">
        <w:rPr>
          <w:rFonts w:asciiTheme="majorHAnsi" w:hAnsiTheme="majorHAnsi"/>
          <w:color w:val="000000" w:themeColor="text1"/>
        </w:rPr>
        <w:t>In their review of various soc</w:t>
      </w:r>
      <w:r w:rsidR="00754C9A" w:rsidRPr="00784A42">
        <w:rPr>
          <w:rFonts w:asciiTheme="majorHAnsi" w:hAnsiTheme="majorHAnsi"/>
          <w:color w:val="000000" w:themeColor="text1"/>
        </w:rPr>
        <w:t xml:space="preserve">ial capital definition, Robison, Schmid, and  Siles </w:t>
      </w:r>
      <w:r w:rsidRPr="00784A42">
        <w:rPr>
          <w:rFonts w:asciiTheme="majorHAnsi" w:hAnsiTheme="majorHAnsi"/>
          <w:color w:val="000000" w:themeColor="text1"/>
        </w:rPr>
        <w:t xml:space="preserve">(2002) note that most of </w:t>
      </w:r>
      <w:r w:rsidR="00D6382A" w:rsidRPr="00784A42">
        <w:rPr>
          <w:rFonts w:asciiTheme="majorHAnsi" w:hAnsiTheme="majorHAnsi"/>
          <w:color w:val="000000" w:themeColor="text1"/>
        </w:rPr>
        <w:t xml:space="preserve">the </w:t>
      </w:r>
      <w:r w:rsidRPr="00784A42">
        <w:rPr>
          <w:rFonts w:asciiTheme="majorHAnsi" w:hAnsiTheme="majorHAnsi"/>
          <w:color w:val="000000" w:themeColor="text1"/>
        </w:rPr>
        <w:t xml:space="preserve">definitions </w:t>
      </w:r>
      <w:r w:rsidRPr="00784A42">
        <w:rPr>
          <w:rFonts w:asciiTheme="majorHAnsi" w:hAnsiTheme="majorHAnsi"/>
          <w:color w:val="000000" w:themeColor="text1"/>
          <w:shd w:val="clear" w:color="auto" w:fill="FFFFFF"/>
        </w:rPr>
        <w:t>of social capital described “what it can be used to achieve, where it resides, how it can be created, and what it can transform”</w:t>
      </w:r>
      <w:r w:rsidR="000539C8" w:rsidRPr="00784A42">
        <w:rPr>
          <w:rFonts w:asciiTheme="majorHAnsi" w:hAnsiTheme="majorHAnsi"/>
          <w:color w:val="000000" w:themeColor="text1"/>
          <w:shd w:val="clear" w:color="auto" w:fill="FFFFFF"/>
        </w:rPr>
        <w:t xml:space="preserve"> (p. 14)</w:t>
      </w:r>
      <w:r w:rsidRPr="00784A42">
        <w:rPr>
          <w:rFonts w:asciiTheme="majorHAnsi" w:hAnsiTheme="majorHAnsi"/>
          <w:color w:val="000000" w:themeColor="text1"/>
          <w:shd w:val="clear" w:color="auto" w:fill="FFFFFF"/>
        </w:rPr>
        <w:t>, rather than what social capital is. Moreover, they argue that many definitions</w:t>
      </w:r>
      <w:r w:rsidRPr="00784A42">
        <w:rPr>
          <w:rStyle w:val="apple-converted-space"/>
          <w:rFonts w:asciiTheme="majorHAnsi" w:hAnsiTheme="majorHAnsi" w:cs="Arial"/>
          <w:color w:val="000000" w:themeColor="text1"/>
          <w:shd w:val="clear" w:color="auto" w:fill="FFFFFF"/>
        </w:rPr>
        <w:t> </w:t>
      </w:r>
      <w:r w:rsidRPr="00784A42">
        <w:rPr>
          <w:rFonts w:asciiTheme="majorHAnsi" w:hAnsiTheme="majorHAnsi"/>
          <w:color w:val="000000" w:themeColor="text1"/>
          <w:shd w:val="clear" w:color="auto" w:fill="FFFFFF"/>
        </w:rPr>
        <w:t xml:space="preserve">fail to satisfy the requirements of capital. </w:t>
      </w:r>
      <w:r w:rsidRPr="00784A42">
        <w:rPr>
          <w:rFonts w:asciiTheme="majorHAnsi" w:hAnsiTheme="majorHAnsi" w:cs="Times-Roman"/>
          <w:color w:val="000000" w:themeColor="text1"/>
        </w:rPr>
        <w:t xml:space="preserve">Although there is </w:t>
      </w:r>
      <w:r w:rsidR="00754C9A" w:rsidRPr="00784A42">
        <w:rPr>
          <w:rFonts w:asciiTheme="majorHAnsi" w:hAnsiTheme="majorHAnsi" w:cs="Times-Roman"/>
          <w:color w:val="000000" w:themeColor="text1"/>
        </w:rPr>
        <w:t xml:space="preserve">a </w:t>
      </w:r>
      <w:r w:rsidRPr="00784A42">
        <w:rPr>
          <w:rFonts w:asciiTheme="majorHAnsi" w:hAnsiTheme="majorHAnsi" w:cs="Times-Roman"/>
          <w:color w:val="000000" w:themeColor="text1"/>
        </w:rPr>
        <w:t>lack of agreement in the literature of what con</w:t>
      </w:r>
      <w:r w:rsidR="00754C9A" w:rsidRPr="00784A42">
        <w:rPr>
          <w:rFonts w:asciiTheme="majorHAnsi" w:hAnsiTheme="majorHAnsi" w:cs="Times-Roman"/>
          <w:color w:val="000000" w:themeColor="text1"/>
        </w:rPr>
        <w:t>stitutes social capital (Adler and</w:t>
      </w:r>
      <w:r w:rsidRPr="00784A42">
        <w:rPr>
          <w:rFonts w:asciiTheme="majorHAnsi" w:hAnsiTheme="majorHAnsi" w:cs="Times-Roman"/>
          <w:color w:val="000000" w:themeColor="text1"/>
        </w:rPr>
        <w:t xml:space="preserve"> Kwon, 2002), it has been developed around three dimensions which largely e</w:t>
      </w:r>
      <w:r w:rsidR="00D6382A" w:rsidRPr="00784A42">
        <w:rPr>
          <w:rFonts w:asciiTheme="majorHAnsi" w:hAnsiTheme="majorHAnsi" w:cs="Times-Roman"/>
          <w:color w:val="000000" w:themeColor="text1"/>
        </w:rPr>
        <w:t>mbody</w:t>
      </w:r>
      <w:r w:rsidRPr="00784A42">
        <w:rPr>
          <w:rFonts w:asciiTheme="majorHAnsi" w:hAnsiTheme="majorHAnsi" w:cs="Times-Roman"/>
          <w:color w:val="000000" w:themeColor="text1"/>
        </w:rPr>
        <w:t xml:space="preserve"> “many aspects of a social context, such as social ties, trusting relationships, and value systems that facilitate actions of individuals loca</w:t>
      </w:r>
      <w:r w:rsidR="00754C9A" w:rsidRPr="00784A42">
        <w:rPr>
          <w:rFonts w:asciiTheme="majorHAnsi" w:hAnsiTheme="majorHAnsi" w:cs="Times-Roman"/>
          <w:color w:val="000000" w:themeColor="text1"/>
        </w:rPr>
        <w:t>ted within that context” (Tsai and</w:t>
      </w:r>
      <w:r w:rsidRPr="00784A42">
        <w:rPr>
          <w:rFonts w:asciiTheme="majorHAnsi" w:hAnsiTheme="majorHAnsi" w:cs="Times-Roman"/>
          <w:color w:val="000000" w:themeColor="text1"/>
        </w:rPr>
        <w:t xml:space="preserve"> Ghoshal, 1998</w:t>
      </w:r>
      <w:r w:rsidR="00FE7931" w:rsidRPr="00784A42">
        <w:rPr>
          <w:rFonts w:asciiTheme="majorHAnsi" w:hAnsiTheme="majorHAnsi" w:cs="Times-Roman"/>
          <w:color w:val="000000" w:themeColor="text1"/>
        </w:rPr>
        <w:t>, p. 465</w:t>
      </w:r>
      <w:r w:rsidRPr="00784A42">
        <w:rPr>
          <w:rFonts w:asciiTheme="majorHAnsi" w:hAnsiTheme="majorHAnsi" w:cs="Times-Roman"/>
          <w:color w:val="000000" w:themeColor="text1"/>
        </w:rPr>
        <w:t>).</w:t>
      </w:r>
      <w:r w:rsidRPr="00784A42">
        <w:rPr>
          <w:rFonts w:asciiTheme="majorHAnsi" w:hAnsiTheme="majorHAnsi" w:cs="Times New Roman"/>
          <w:color w:val="000000" w:themeColor="text1"/>
        </w:rPr>
        <w:t xml:space="preserve"> Based on social capital theory, three dimensions (types) of capital (relational, cognitive, and structural) inherent in relationships among individuals enable identifying and accessing knowledge sources and assist individuals to understand the meaning of the knowledge being shared. Nahapiet and Ghoshal (1998) conceptualize three dimensions of social capital: relational, cognitive, and structural. </w:t>
      </w:r>
    </w:p>
    <w:p w:rsidR="00E14ACF" w:rsidRPr="00784A42" w:rsidRDefault="008C5336" w:rsidP="00E14ACF">
      <w:pPr>
        <w:autoSpaceDE w:val="0"/>
        <w:autoSpaceDN w:val="0"/>
        <w:adjustRightInd w:val="0"/>
        <w:spacing w:after="0" w:line="480" w:lineRule="auto"/>
        <w:ind w:firstLine="720"/>
        <w:jc w:val="both"/>
        <w:rPr>
          <w:rFonts w:asciiTheme="majorHAnsi" w:hAnsiTheme="majorHAnsi" w:cs="Times New Roman"/>
          <w:color w:val="000000" w:themeColor="text1"/>
        </w:rPr>
      </w:pPr>
      <w:r w:rsidRPr="00784A42">
        <w:rPr>
          <w:rFonts w:asciiTheme="majorHAnsi" w:hAnsiTheme="majorHAnsi" w:cs="Times New Roman"/>
          <w:color w:val="000000" w:themeColor="text1"/>
        </w:rPr>
        <w:t xml:space="preserve">Relational dimension of social capital is about the nature of relationships between the nodes in a social network. Relational capital </w:t>
      </w:r>
      <w:r w:rsidRPr="00784A42">
        <w:rPr>
          <w:rFonts w:asciiTheme="majorHAnsi" w:hAnsiTheme="majorHAnsi" w:cs="Times-Roman"/>
          <w:color w:val="000000" w:themeColor="text1"/>
        </w:rPr>
        <w:t xml:space="preserve">refers to assets that are rooted in relationships within the social network. </w:t>
      </w:r>
      <w:r w:rsidRPr="00784A42">
        <w:rPr>
          <w:rFonts w:asciiTheme="majorHAnsi" w:hAnsiTheme="majorHAnsi" w:cs="Times New Roman"/>
          <w:color w:val="000000" w:themeColor="text1"/>
        </w:rPr>
        <w:t xml:space="preserve">Relational capital is stronger when members of a social network trust each other, establish and follow norms, see themselves as one with the network (identification), and perceive an obligation to participate in a collective. </w:t>
      </w:r>
    </w:p>
    <w:p w:rsidR="00E14ACF" w:rsidRPr="00784A42" w:rsidRDefault="00FE5ED0" w:rsidP="00E14ACF">
      <w:pPr>
        <w:autoSpaceDE w:val="0"/>
        <w:autoSpaceDN w:val="0"/>
        <w:adjustRightInd w:val="0"/>
        <w:spacing w:after="0" w:line="480" w:lineRule="auto"/>
        <w:ind w:firstLine="720"/>
        <w:jc w:val="both"/>
        <w:rPr>
          <w:rFonts w:asciiTheme="majorHAnsi" w:hAnsiTheme="majorHAnsi" w:cs="Times New Roman"/>
          <w:color w:val="000000" w:themeColor="text1"/>
        </w:rPr>
      </w:pPr>
      <w:proofErr w:type="gramStart"/>
      <w:r w:rsidRPr="00784A42">
        <w:rPr>
          <w:rFonts w:asciiTheme="majorHAnsi" w:hAnsiTheme="majorHAnsi" w:cs="Times New Roman"/>
          <w:color w:val="000000" w:themeColor="text1"/>
        </w:rPr>
        <w:t>C</w:t>
      </w:r>
      <w:r w:rsidR="008C5336" w:rsidRPr="00784A42">
        <w:rPr>
          <w:rFonts w:asciiTheme="majorHAnsi" w:hAnsiTheme="majorHAnsi" w:cs="Times New Roman"/>
          <w:color w:val="000000" w:themeColor="text1"/>
        </w:rPr>
        <w:t xml:space="preserve">ognitive dimension of social capital </w:t>
      </w:r>
      <w:r w:rsidR="008C5336" w:rsidRPr="00784A42">
        <w:rPr>
          <w:rFonts w:asciiTheme="majorHAnsi" w:hAnsiTheme="majorHAnsi" w:cs="Times-Roman"/>
          <w:color w:val="000000" w:themeColor="text1"/>
        </w:rPr>
        <w:t>represents “shared representations, interpretations, and systems of meaning among parties” (Nahapiet &amp; Ghoshal, 1998</w:t>
      </w:r>
      <w:r w:rsidR="000A01E2" w:rsidRPr="00784A42">
        <w:rPr>
          <w:rFonts w:asciiTheme="majorHAnsi" w:hAnsiTheme="majorHAnsi" w:cs="Times-Roman"/>
          <w:color w:val="000000" w:themeColor="text1"/>
        </w:rPr>
        <w:t>, p. 253</w:t>
      </w:r>
      <w:r w:rsidR="008C5336" w:rsidRPr="00784A42">
        <w:rPr>
          <w:rFonts w:asciiTheme="majorHAnsi" w:hAnsiTheme="majorHAnsi" w:cs="Times-Roman"/>
          <w:color w:val="000000" w:themeColor="text1"/>
        </w:rPr>
        <w:t>).</w:t>
      </w:r>
      <w:proofErr w:type="gramEnd"/>
      <w:r w:rsidR="008C5336" w:rsidRPr="00784A42">
        <w:rPr>
          <w:rFonts w:asciiTheme="majorHAnsi" w:hAnsiTheme="majorHAnsi" w:cs="Times-Roman"/>
          <w:color w:val="000000" w:themeColor="text1"/>
        </w:rPr>
        <w:t xml:space="preserve"> </w:t>
      </w:r>
      <w:r w:rsidR="008C5336" w:rsidRPr="00784A42">
        <w:rPr>
          <w:rFonts w:asciiTheme="majorHAnsi" w:hAnsiTheme="majorHAnsi" w:cs="Times New Roman"/>
          <w:color w:val="000000" w:themeColor="text1"/>
        </w:rPr>
        <w:t xml:space="preserve">Cognitive social capital explains the shared context in a social network. Shared language and </w:t>
      </w:r>
      <w:r w:rsidR="008C5336" w:rsidRPr="00784A42">
        <w:rPr>
          <w:rFonts w:asciiTheme="majorHAnsi" w:hAnsiTheme="majorHAnsi" w:cs="Times New Roman"/>
          <w:color w:val="000000" w:themeColor="text1"/>
        </w:rPr>
        <w:lastRenderedPageBreak/>
        <w:t>shared narratives (</w:t>
      </w:r>
      <w:r w:rsidRPr="00784A42">
        <w:rPr>
          <w:rFonts w:asciiTheme="majorHAnsi" w:hAnsiTheme="majorHAnsi" w:cs="Times New Roman"/>
          <w:color w:val="000000" w:themeColor="text1"/>
        </w:rPr>
        <w:t>for example,</w:t>
      </w:r>
      <w:r w:rsidR="008C5336" w:rsidRPr="00784A42">
        <w:rPr>
          <w:rFonts w:asciiTheme="majorHAnsi" w:hAnsiTheme="majorHAnsi" w:cs="Times New Roman"/>
          <w:color w:val="000000" w:themeColor="text1"/>
        </w:rPr>
        <w:t xml:space="preserve"> stories and metaphors) can develop strong means in social networks for creating and exchanging intellectual capital. </w:t>
      </w:r>
    </w:p>
    <w:p w:rsidR="008C5336" w:rsidRPr="00784A42" w:rsidRDefault="008C5336" w:rsidP="00E14ACF">
      <w:pPr>
        <w:autoSpaceDE w:val="0"/>
        <w:autoSpaceDN w:val="0"/>
        <w:adjustRightInd w:val="0"/>
        <w:spacing w:after="0" w:line="480" w:lineRule="auto"/>
        <w:ind w:firstLine="720"/>
        <w:jc w:val="both"/>
        <w:rPr>
          <w:rFonts w:asciiTheme="majorHAnsi" w:hAnsiTheme="majorHAnsi" w:cs="Times New Roman"/>
          <w:color w:val="000000" w:themeColor="text1"/>
        </w:rPr>
      </w:pPr>
      <w:r w:rsidRPr="00784A42">
        <w:rPr>
          <w:rFonts w:asciiTheme="majorHAnsi" w:hAnsiTheme="majorHAnsi" w:cs="Times New Roman"/>
          <w:color w:val="000000" w:themeColor="text1"/>
        </w:rPr>
        <w:t>Structural dimension of social capital explains the structural characteristics of a social network such as network density or nodes’ centrality. Structural capital refers to “the overall pattern of connections between actors</w:t>
      </w:r>
      <w:r w:rsidR="00486AF7" w:rsidRPr="00784A42">
        <w:rPr>
          <w:rFonts w:asciiTheme="majorHAnsi" w:hAnsiTheme="majorHAnsi" w:cs="Times New Roman"/>
          <w:color w:val="000000" w:themeColor="text1"/>
        </w:rPr>
        <w:t>–</w:t>
      </w:r>
      <w:r w:rsidRPr="00784A42">
        <w:rPr>
          <w:rFonts w:asciiTheme="majorHAnsi" w:hAnsiTheme="majorHAnsi" w:cs="Times New Roman"/>
          <w:color w:val="000000" w:themeColor="text1"/>
        </w:rPr>
        <w:t>that is who you reach an</w:t>
      </w:r>
      <w:r w:rsidR="00FE5ED0" w:rsidRPr="00784A42">
        <w:rPr>
          <w:rFonts w:asciiTheme="majorHAnsi" w:hAnsiTheme="majorHAnsi" w:cs="Times New Roman"/>
          <w:color w:val="000000" w:themeColor="text1"/>
        </w:rPr>
        <w:t>d how you reach them</w:t>
      </w:r>
      <w:r w:rsidR="00DF1692" w:rsidRPr="00784A42">
        <w:rPr>
          <w:rFonts w:asciiTheme="majorHAnsi" w:hAnsiTheme="majorHAnsi" w:cs="Times New Roman"/>
          <w:color w:val="000000" w:themeColor="text1"/>
        </w:rPr>
        <w:t>”</w:t>
      </w:r>
      <w:r w:rsidR="00FE5ED0" w:rsidRPr="00784A42">
        <w:rPr>
          <w:rFonts w:asciiTheme="majorHAnsi" w:hAnsiTheme="majorHAnsi" w:cs="Times New Roman"/>
          <w:color w:val="000000" w:themeColor="text1"/>
        </w:rPr>
        <w:t xml:space="preserve"> (Nahapiet and</w:t>
      </w:r>
      <w:r w:rsidRPr="00784A42">
        <w:rPr>
          <w:rFonts w:asciiTheme="majorHAnsi" w:hAnsiTheme="majorHAnsi" w:cs="Times New Roman"/>
          <w:color w:val="000000" w:themeColor="text1"/>
        </w:rPr>
        <w:t xml:space="preserve"> Ghoshal, 1998</w:t>
      </w:r>
      <w:r w:rsidR="00915B1F" w:rsidRPr="00784A42">
        <w:rPr>
          <w:rFonts w:asciiTheme="majorHAnsi" w:hAnsiTheme="majorHAnsi" w:cs="Times New Roman"/>
          <w:color w:val="000000" w:themeColor="text1"/>
        </w:rPr>
        <w:t>, p. 252</w:t>
      </w:r>
      <w:r w:rsidRPr="00784A42">
        <w:rPr>
          <w:rFonts w:asciiTheme="majorHAnsi" w:hAnsiTheme="majorHAnsi" w:cs="Times New Roman"/>
          <w:color w:val="000000" w:themeColor="text1"/>
        </w:rPr>
        <w:t xml:space="preserve">). </w:t>
      </w:r>
    </w:p>
    <w:p w:rsidR="008C5336" w:rsidRPr="00784A42" w:rsidRDefault="008C5336" w:rsidP="00291B8D">
      <w:pPr>
        <w:autoSpaceDE w:val="0"/>
        <w:autoSpaceDN w:val="0"/>
        <w:adjustRightInd w:val="0"/>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tab/>
        <w:t xml:space="preserve">Wasko and Faraj (2005) </w:t>
      </w:r>
      <w:r w:rsidR="00F706D3" w:rsidRPr="00784A42">
        <w:rPr>
          <w:rFonts w:asciiTheme="majorHAnsi" w:hAnsiTheme="majorHAnsi" w:cs="Times New Roman"/>
          <w:color w:val="000000" w:themeColor="text1"/>
        </w:rPr>
        <w:t xml:space="preserve">operationalize </w:t>
      </w:r>
      <w:r w:rsidRPr="00784A42">
        <w:rPr>
          <w:rFonts w:asciiTheme="majorHAnsi" w:hAnsiTheme="majorHAnsi" w:cs="Times New Roman"/>
          <w:color w:val="000000" w:themeColor="text1"/>
        </w:rPr>
        <w:t>Nahapiet and Ghoshal’s</w:t>
      </w:r>
      <w:r w:rsidR="00F706D3" w:rsidRPr="00784A42">
        <w:rPr>
          <w:rFonts w:asciiTheme="majorHAnsi" w:hAnsiTheme="majorHAnsi" w:cs="Times New Roman"/>
          <w:color w:val="000000" w:themeColor="text1"/>
        </w:rPr>
        <w:t xml:space="preserve"> (1998)</w:t>
      </w:r>
      <w:r w:rsidRPr="00784A42">
        <w:rPr>
          <w:rFonts w:asciiTheme="majorHAnsi" w:hAnsiTheme="majorHAnsi" w:cs="Times New Roman"/>
          <w:color w:val="000000" w:themeColor="text1"/>
        </w:rPr>
        <w:t xml:space="preserve"> framework </w:t>
      </w:r>
      <w:r w:rsidR="00F706D3" w:rsidRPr="00784A42">
        <w:rPr>
          <w:rFonts w:asciiTheme="majorHAnsi" w:hAnsiTheme="majorHAnsi" w:cs="Times New Roman"/>
          <w:color w:val="000000" w:themeColor="text1"/>
        </w:rPr>
        <w:t xml:space="preserve">and extend it </w:t>
      </w:r>
      <w:r w:rsidRPr="00784A42">
        <w:rPr>
          <w:rFonts w:asciiTheme="majorHAnsi" w:hAnsiTheme="majorHAnsi" w:cs="Times New Roman"/>
          <w:color w:val="000000" w:themeColor="text1"/>
        </w:rPr>
        <w:t>by adding individual motivation dimension</w:t>
      </w:r>
      <w:r w:rsidR="00F706D3" w:rsidRPr="00784A42">
        <w:rPr>
          <w:rFonts w:asciiTheme="majorHAnsi" w:hAnsiTheme="majorHAnsi" w:cs="Times New Roman"/>
          <w:color w:val="000000" w:themeColor="text1"/>
        </w:rPr>
        <w:t>.</w:t>
      </w:r>
      <w:r w:rsidRPr="00784A42">
        <w:rPr>
          <w:rFonts w:asciiTheme="majorHAnsi" w:hAnsiTheme="majorHAnsi" w:cs="Times New Roman"/>
          <w:color w:val="000000" w:themeColor="text1"/>
        </w:rPr>
        <w:t xml:space="preserve"> </w:t>
      </w:r>
      <w:r w:rsidR="00F706D3" w:rsidRPr="00784A42">
        <w:rPr>
          <w:rFonts w:asciiTheme="majorHAnsi" w:hAnsiTheme="majorHAnsi" w:cs="Times New Roman"/>
          <w:color w:val="000000" w:themeColor="text1"/>
        </w:rPr>
        <w:t>They</w:t>
      </w:r>
      <w:r w:rsidRPr="00784A42">
        <w:rPr>
          <w:rFonts w:asciiTheme="majorHAnsi" w:hAnsiTheme="majorHAnsi" w:cs="Times New Roman"/>
          <w:color w:val="000000" w:themeColor="text1"/>
        </w:rPr>
        <w:t xml:space="preserve"> discuss, based on Social Exchange Theory (Blau, 1964), people engage in social interactions expecting different kinds of social awards like status and respect (Figure 3.1). They argue that individual motivations, structural, cognitive, and social capital influence knowledge contribution in electronic networks of practice. Rooted in theories of collective action, social capital theory provides a conceptual framework to analyze the rationale behind human social </w:t>
      </w:r>
      <w:r w:rsidR="00945784" w:rsidRPr="00784A42">
        <w:rPr>
          <w:rFonts w:asciiTheme="majorHAnsi" w:hAnsiTheme="majorHAnsi" w:cs="Times New Roman"/>
          <w:color w:val="000000" w:themeColor="text1"/>
        </w:rPr>
        <w:t>behaviour</w:t>
      </w:r>
      <w:r w:rsidRPr="00784A42">
        <w:rPr>
          <w:rFonts w:asciiTheme="majorHAnsi" w:hAnsiTheme="majorHAnsi" w:cs="Times New Roman"/>
          <w:color w:val="000000" w:themeColor="text1"/>
        </w:rPr>
        <w:t xml:space="preserve"> (Coleman, 1990; Putnam, 1993). Online communities such as Facebook and LinkedIn are social networks with actors (members) and ties (relationships). Such social networks adapt to the network model of social capital and can produce capital as aforementioned types. This research applies Wasko and Faraj’s (2005) model of social capital theory as a foundation to explain the social factors that motivates knowledge sharing on Web 2.0 online communities. </w:t>
      </w:r>
      <w:r w:rsidR="00F706D3" w:rsidRPr="00784A42">
        <w:rPr>
          <w:rFonts w:asciiTheme="majorHAnsi" w:hAnsiTheme="majorHAnsi" w:cs="Times New Roman"/>
          <w:color w:val="000000" w:themeColor="text1"/>
        </w:rPr>
        <w:t xml:space="preserve">In terms of individual motivations, Wasko and Faraj (2005) explore the influence of individuals’ reputation expectation and enjoyment in helping other in the community on the quality and quantity of participants’ knowledge sharing contribution in an electronic network of practice. </w:t>
      </w:r>
      <w:r w:rsidR="00291B8D" w:rsidRPr="00784A42">
        <w:rPr>
          <w:rFonts w:asciiTheme="majorHAnsi" w:hAnsiTheme="majorHAnsi" w:cs="Times New Roman"/>
          <w:color w:val="000000" w:themeColor="text1"/>
        </w:rPr>
        <w:t>In terms of the structural dimension of social capital, they suggest that centrality</w:t>
      </w:r>
      <w:r w:rsidR="00486AF7" w:rsidRPr="00784A42">
        <w:rPr>
          <w:rFonts w:asciiTheme="majorHAnsi" w:hAnsiTheme="majorHAnsi" w:cs="Times New Roman"/>
          <w:color w:val="000000" w:themeColor="text1"/>
        </w:rPr>
        <w:t>–</w:t>
      </w:r>
      <w:r w:rsidR="00291B8D" w:rsidRPr="00784A42">
        <w:rPr>
          <w:rFonts w:asciiTheme="majorHAnsi" w:hAnsiTheme="majorHAnsi" w:cs="Times New Roman"/>
          <w:color w:val="000000" w:themeColor="text1"/>
        </w:rPr>
        <w:t>the number of social ties an individual possesses</w:t>
      </w:r>
      <w:r w:rsidR="00486AF7" w:rsidRPr="00784A42">
        <w:rPr>
          <w:rFonts w:asciiTheme="majorHAnsi" w:hAnsiTheme="majorHAnsi" w:cs="Times New Roman"/>
          <w:color w:val="000000" w:themeColor="text1"/>
        </w:rPr>
        <w:t>–</w:t>
      </w:r>
      <w:r w:rsidR="00291B8D" w:rsidRPr="00784A42">
        <w:rPr>
          <w:rFonts w:asciiTheme="majorHAnsi" w:hAnsiTheme="majorHAnsi" w:cs="Times New Roman"/>
          <w:color w:val="000000" w:themeColor="text1"/>
        </w:rPr>
        <w:t xml:space="preserve">positively impact knowledge contribution. As for the cognitive capital, they propose that higher levels of expertise and </w:t>
      </w:r>
      <w:r w:rsidR="00291B8D" w:rsidRPr="00784A42">
        <w:rPr>
          <w:rFonts w:asciiTheme="majorHAnsi" w:hAnsiTheme="majorHAnsi" w:cs="Times New Roman"/>
          <w:color w:val="000000" w:themeColor="text1"/>
        </w:rPr>
        <w:lastRenderedPageBreak/>
        <w:t xml:space="preserve">longer tenure in the shared practice positively impact knowledge contribution. Similarly, for the relational capital, they suggest that individuals who are more committed to the network and those who are guided by a norm of reciprocity are more likely to contribute their knowledge in the online network of practice. </w:t>
      </w:r>
    </w:p>
    <w:p w:rsidR="008C5336" w:rsidRPr="00784A42" w:rsidRDefault="009A6FAD" w:rsidP="00F72D4F">
      <w:pPr>
        <w:autoSpaceDE w:val="0"/>
        <w:autoSpaceDN w:val="0"/>
        <w:adjustRightInd w:val="0"/>
        <w:spacing w:after="0" w:line="480" w:lineRule="auto"/>
        <w:jc w:val="both"/>
        <w:rPr>
          <w:rFonts w:asciiTheme="majorHAnsi" w:hAnsiTheme="majorHAnsi" w:cs="Times New Roman"/>
          <w:color w:val="000000" w:themeColor="text1"/>
          <w:sz w:val="24"/>
          <w:szCs w:val="24"/>
        </w:rPr>
      </w:pPr>
      <w:r w:rsidRPr="009A6FAD">
        <w:rPr>
          <w:rFonts w:asciiTheme="majorHAnsi" w:hAnsiTheme="majorHAnsi"/>
          <w:noProof/>
          <w:color w:val="000000" w:themeColor="text1"/>
          <w:lang w:val="en-CA" w:eastAsia="en-CA"/>
        </w:rPr>
        <w:pict>
          <v:group id="Group 191" o:spid="_x0000_s1026" style="position:absolute;left:0;text-align:left;margin-left:80.4pt;margin-top:15.15pt;width:323.15pt;height:105.55pt;z-index:251608064" coordorigin="3198,9444" coordsize="6463,2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">
            <v:rect id="Rectangle 192" o:spid="_x0000_s1027" style="position:absolute;left:3198;top:9444;width:2445;height: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PGMQA&#10;AADcAAAADwAAAGRycy9kb3ducmV2LnhtbESPQWvCQBSE74L/YXlCb7qrhVBTN6FYLPao8eLtNfua&#10;pM2+DdlVY3+9KxQ8DjPzDbPKB9uKM/W+caxhPlMgiEtnGq40HIrN9AWED8gGW8ek4Uoe8mw8WmFq&#10;3IV3dN6HSkQI+xQ11CF0qZS+rMmin7mOOHrfrrcYouwraXq8RLht5UKpRFpsOC7U2NG6pvJ3f7Ia&#10;vprFAf92xYeyy81z+ByKn9PxXeunyfD2CiLQEB7h//bWaEhU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gjxjEAAAA3AAAAA8AAAAAAAAAAAAAAAAAmAIAAGRycy9k&#10;b3ducmV2LnhtbFBLBQYAAAAABAAEAPUAAACJAwAAAAA=&#10;">
              <v:textbox style="mso-next-textbox:#Rectangle 192">
                <w:txbxContent>
                  <w:p w:rsidR="002A1E69" w:rsidRPr="00FE5ED0" w:rsidRDefault="002A1E69" w:rsidP="00090D53">
                    <w:pPr>
                      <w:jc w:val="center"/>
                      <w:rPr>
                        <w:rFonts w:ascii="Cambria" w:hAnsi="Cambria" w:cs="Times New Roman"/>
                        <w:sz w:val="20"/>
                        <w:szCs w:val="20"/>
                      </w:rPr>
                    </w:pPr>
                    <w:r w:rsidRPr="00FE5ED0">
                      <w:rPr>
                        <w:rFonts w:ascii="Cambria" w:hAnsi="Cambria" w:cs="Times New Roman"/>
                        <w:sz w:val="20"/>
                        <w:szCs w:val="20"/>
                      </w:rPr>
                      <w:t>Individual Motivations</w:t>
                    </w:r>
                  </w:p>
                </w:txbxContent>
              </v:textbox>
            </v:rect>
            <v:rect id="Rectangle 193" o:spid="_x0000_s1028" style="position:absolute;left:3200;top:10024;width:2445;height: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qg8QA&#10;AADcAAAADwAAAGRycy9kb3ducmV2LnhtbESPQWsCMRSE74X+h/AK3mpSBaurUUpF0aOuF2/PzXN3&#10;7eZl2URd/fVGKHgcZuYbZjJrbSUu1PjSsYavrgJBnDlTcq5hly4+hyB8QDZYOSYNN/Iwm76/TTAx&#10;7sobumxDLiKEfYIaihDqREqfFWTRd11NHL2jayyGKJtcmgavEW4r2VNqIC2WHBcKrOm3oOxve7Ya&#10;DmVvh/dNulR2tOiHdZuezvu51p2P9mcMIlAbXuH/9spoGKhv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sKoPEAAAA3AAAAA8AAAAAAAAAAAAAAAAAmAIAAGRycy9k&#10;b3ducmV2LnhtbFBLBQYAAAAABAAEAPUAAACJAwAAAAA=&#10;">
              <v:textbox style="mso-next-textbox:#Rectangle 193">
                <w:txbxContent>
                  <w:p w:rsidR="002A1E69" w:rsidRPr="00FE5ED0" w:rsidRDefault="002A1E69" w:rsidP="00090D53">
                    <w:pPr>
                      <w:jc w:val="center"/>
                      <w:rPr>
                        <w:rFonts w:ascii="Cambria" w:hAnsi="Cambria" w:cs="Times New Roman"/>
                        <w:sz w:val="20"/>
                        <w:szCs w:val="20"/>
                      </w:rPr>
                    </w:pPr>
                    <w:r w:rsidRPr="00FE5ED0">
                      <w:rPr>
                        <w:rFonts w:ascii="Cambria" w:hAnsi="Cambria" w:cs="Times New Roman"/>
                        <w:sz w:val="20"/>
                        <w:szCs w:val="20"/>
                      </w:rPr>
                      <w:t>Structural Capital</w:t>
                    </w:r>
                  </w:p>
                </w:txbxContent>
              </v:textbox>
            </v:rect>
            <v:rect id="Rectangle 194" o:spid="_x0000_s1029" style="position:absolute;left:3198;top:10584;width:2445;height: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X+NcIA&#10;AADcAAAADwAAAGRycy9kb3ducmV2LnhtbERPTWvCQBC9C/6HZQRvZtM2FEldJRRK2iKljdXzmJ0m&#10;odnZkF1j/PfuQfD4eN+rzWhaMVDvGssKHqIYBHFpdcOVgt/d22IJwnlkja1lUnAhB5v1dLLCVNsz&#10;/9BQ+EqEEHYpKqi971IpXVmTQRfZjjhwf7Y36APsK6l7PIdw08rHOH6WBhsODTV29FpT+V+cjILj&#10;R57TNk6+9qi/nw6fGef7S67UfDZmLyA8jf4uvrnftYIkCWvDmXAE5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Ff41wgAAANwAAAAPAAAAAAAAAAAAAAAAAJgCAABkcnMvZG93&#10;bnJldi54bWxQSwUGAAAAAAQABAD1AAAAhwMAAAAA&#10;">
              <v:textbox style="mso-next-textbox:#Rectangle 194" inset=",,,0">
                <w:txbxContent>
                  <w:p w:rsidR="002A1E69" w:rsidRPr="00FE5ED0" w:rsidRDefault="002A1E69" w:rsidP="00090D53">
                    <w:pPr>
                      <w:jc w:val="center"/>
                      <w:rPr>
                        <w:rFonts w:ascii="Cambria" w:hAnsi="Cambria" w:cs="Times New Roman"/>
                        <w:sz w:val="20"/>
                        <w:szCs w:val="20"/>
                      </w:rPr>
                    </w:pPr>
                    <w:r w:rsidRPr="00FE5ED0">
                      <w:rPr>
                        <w:rFonts w:ascii="Cambria" w:hAnsi="Cambria" w:cs="Times New Roman"/>
                        <w:sz w:val="20"/>
                        <w:szCs w:val="20"/>
                      </w:rPr>
                      <w:t>Cognitive Capital</w:t>
                    </w:r>
                  </w:p>
                </w:txbxContent>
              </v:textbox>
            </v:rect>
            <v:rect id="Rectangle 195" o:spid="_x0000_s1030" style="position:absolute;left:3198;top:11153;width:2445;height: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lbrsQA&#10;AADcAAAADwAAAGRycy9kb3ducmV2LnhtbESPQWvCQBSE74L/YXlCb7rRhmKjq0hBYouI2trzM/tM&#10;QrNvQ3bV+O/dguBxmJlvmOm8NZW4UONKywqGgwgEcWZ1ybmCn+9lfwzCeWSNlWVScCMH81m3M8VE&#10;2yvv6LL3uQgQdgkqKLyvEyldVpBBN7A1cfBOtjHog2xyqRu8Brip5CiK3qTBksNCgTV9FJT97c9G&#10;wfEzTWkdxZsD6u3r79eC08MtVeql1y4mIDy1/hl+tFdaQRy/w/+Zc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ZW67EAAAA3AAAAA8AAAAAAAAAAAAAAAAAmAIAAGRycy9k&#10;b3ducmV2LnhtbFBLBQYAAAAABAAEAPUAAACJAwAAAAA=&#10;">
              <v:textbox style="mso-next-textbox:#Rectangle 195" inset=",,,0">
                <w:txbxContent>
                  <w:p w:rsidR="002A1E69" w:rsidRPr="00FE5ED0" w:rsidRDefault="002A1E69" w:rsidP="00090D53">
                    <w:pPr>
                      <w:jc w:val="center"/>
                      <w:rPr>
                        <w:rFonts w:ascii="Cambria" w:hAnsi="Cambria" w:cs="Times New Roman"/>
                        <w:sz w:val="20"/>
                        <w:szCs w:val="20"/>
                      </w:rPr>
                    </w:pPr>
                    <w:r w:rsidRPr="00FE5ED0">
                      <w:rPr>
                        <w:rFonts w:ascii="Cambria" w:hAnsi="Cambria" w:cs="Times New Roman"/>
                        <w:sz w:val="20"/>
                        <w:szCs w:val="20"/>
                      </w:rPr>
                      <w:t>Relational Capital</w:t>
                    </w:r>
                  </w:p>
                </w:txbxContent>
              </v:textbox>
            </v:rect>
            <v:rect id="Rectangle 196" o:spid="_x0000_s1031" style="position:absolute;left:6971;top:10297;width:2690;height: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pk7sMA&#10;AADcAAAADwAAAGRycy9kb3ducmV2LnhtbERPy2rCQBTdF/yH4QrudGIbS0kdJRRKtIi0Prq+zdwm&#10;wcydkBmT+PedhdDl4byX68HUoqPWVZYVzGcRCOLc6ooLBafj+/QFhPPIGmvLpOBGDtar0cMSE217&#10;/qLu4AsRQtglqKD0vkmkdHlJBt3MNsSB+7WtQR9gW0jdYh/CTS0fo+hZGqw4NJTY0FtJ+eVwNQp+&#10;tllGuyjen1F/Pn1/pJydb5lSk/GQvoLwNPh/8d290QriRZgfzo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pk7sMAAADcAAAADwAAAAAAAAAAAAAAAACYAgAAZHJzL2Rv&#10;d25yZXYueG1sUEsFBgAAAAAEAAQA9QAAAIgDAAAAAA==&#10;">
              <v:textbox style="mso-next-textbox:#Rectangle 196" inset=",,,0">
                <w:txbxContent>
                  <w:p w:rsidR="002A1E69" w:rsidRPr="00FE5ED0" w:rsidRDefault="002A1E69" w:rsidP="00090D53">
                    <w:pPr>
                      <w:jc w:val="center"/>
                      <w:rPr>
                        <w:rFonts w:ascii="Cambria" w:hAnsi="Cambria" w:cs="Times New Roman"/>
                        <w:sz w:val="20"/>
                        <w:szCs w:val="20"/>
                      </w:rPr>
                    </w:pPr>
                    <w:r w:rsidRPr="00FE5ED0">
                      <w:rPr>
                        <w:rFonts w:ascii="Cambria" w:hAnsi="Cambria" w:cs="Times New Roman"/>
                        <w:sz w:val="20"/>
                        <w:szCs w:val="20"/>
                      </w:rPr>
                      <w:t>Knowledge Contribution</w:t>
                    </w:r>
                  </w:p>
                </w:txbxContent>
              </v:textbox>
            </v:rect>
            <v:shapetype id="_x0000_t32" coordsize="21600,21600" o:spt="32" o:oned="t" path="m,l21600,21600e" filled="f">
              <v:path arrowok="t" fillok="f" o:connecttype="none"/>
              <o:lock v:ext="edit" shapetype="t"/>
            </v:shapetype>
            <v:shape id="AutoShape 197" o:spid="_x0000_s1032" type="#_x0000_t32" style="position:absolute;left:5643;top:9611;width:1328;height:6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4HlsYAAADcAAAADwAAAGRycy9kb3ducmV2LnhtbESPT2vCQBTE7wW/w/KE3uomxRaNriJC&#10;pVh68A9Bb4/sMwlm34bdVWM/fbdQ8DjMzG+Y6bwzjbiS87VlBekgAUFcWF1zqWC/+3gZgfABWWNj&#10;mRTcycN81nuaYqbtjTd03YZSRAj7DBVUIbSZlL6oyKAf2JY4eifrDIYoXSm1w1uEm0a+Jsm7NFhz&#10;XKiwpWVFxXl7MQoOX+NLfs+/aZ2n4/URnfE/u5VSz/1uMQERqAuP8H/7UysYvqX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uB5bGAAAA3AAAAA8AAAAAAAAA&#10;AAAAAAAAoQIAAGRycy9kb3ducmV2LnhtbFBLBQYAAAAABAAEAPkAAACUAwAAAAA=&#10;">
              <v:stroke endarrow="block"/>
            </v:shape>
            <v:shape id="AutoShape 198" o:spid="_x0000_s1033" type="#_x0000_t32" style="position:absolute;left:5643;top:10699;width:1328;height:63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SosQAAADcAAAADwAAAGRycy9kb3ducmV2LnhtbESPwWrDMBBE74X+g9hCbrVck5TiRDFp&#10;oBByCU0K7XGxNraItTKWajl/HwUKPQ4z84ZZVZPtxEiDN44VvGQ5COLaacONgq/Tx/MbCB+QNXaO&#10;ScGVPFTrx4cVltpF/qTxGBqRIOxLVNCG0JdS+roliz5zPXHyzm6wGJIcGqkHjAluO1nk+au0aDgt&#10;tNjTtqX6cvy1Ckw8mLHfbeP7/vvH60jmunBGqdnTtFmCCDSF//Bfe6cVzBcF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7dKixAAAANwAAAAPAAAAAAAAAAAA&#10;AAAAAKECAABkcnMvZG93bnJldi54bWxQSwUGAAAAAAQABAD5AAAAkgMAAAAA&#10;">
              <v:stroke endarrow="block"/>
            </v:shape>
            <v:shape id="AutoShape 199" o:spid="_x0000_s1034" type="#_x0000_t32" style="position:absolute;left:5643;top:10197;width:1328;height:22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A8esYAAADcAAAADwAAAGRycy9kb3ducmV2LnhtbESPQWvCQBSE70L/w/IEb3WjtqKpq4ig&#10;iKWHxhLa2yP7TEKzb8PuqrG/vlsoeBxm5htmsepMIy7kfG1ZwWiYgCAurK65VPBx3D7OQPiArLGx&#10;TApu5GG1fOgtMNX2yu90yUIpIoR9igqqENpUSl9UZNAPbUscvZN1BkOUrpTa4TXCTSPHSTKVBmuO&#10;CxW2tKmo+M7ORsHn6/yc3/I3OuSj+eELnfE/x51Sg363fgERqAv38H97rxU8PU/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wPHrGAAAA3AAAAA8AAAAAAAAA&#10;AAAAAAAAoQIAAGRycy9kb3ducmV2LnhtbFBLBQYAAAAABAAEAPkAAACUAwAAAAA=&#10;">
              <v:stroke endarrow="block"/>
            </v:shape>
            <v:shape id="AutoShape 200" o:spid="_x0000_s1035" type="#_x0000_t32" style="position:absolute;left:5643;top:10584;width:1328;height:2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jvTcQAAADcAAAADwAAAGRycy9kb3ducmV2LnhtbESPwWrDMBBE74H+g9hCbrHckoTiRjGt&#10;IRB6CUkK7XGxtraotTKWajl/XwUCOQ4z84bZlJPtxEiDN44VPGU5COLaacONgs/zbvECwgdkjZ1j&#10;UnAhD+X2YbbBQrvIRxpPoREJwr5ABW0IfSGlr1uy6DPXEyfvxw0WQ5JDI/WAMcFtJ5/zfC0tGk4L&#10;LfZUtVT/nv6sAhMPZuz3VXz/+Pr2OpK5rJxRav44vb2CCDSFe/jW3msFy9USrmfS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SO9NxAAAANwAAAAPAAAAAAAAAAAA&#10;AAAAAKECAABkcnMvZG93bnJldi54bWxQSwUGAAAAAAQABAD5AAAAkgMAAAAA&#10;">
              <v:stroke endarrow="block"/>
            </v:shape>
          </v:group>
        </w:pict>
      </w:r>
    </w:p>
    <w:p w:rsidR="008C5336" w:rsidRPr="00784A42" w:rsidRDefault="008C5336" w:rsidP="00090D53">
      <w:pPr>
        <w:spacing w:line="480" w:lineRule="auto"/>
        <w:jc w:val="both"/>
        <w:rPr>
          <w:rFonts w:asciiTheme="majorHAnsi" w:hAnsiTheme="majorHAnsi" w:cs="Times New Roman"/>
          <w:color w:val="000000" w:themeColor="text1"/>
        </w:rPr>
      </w:pPr>
    </w:p>
    <w:p w:rsidR="008C5336" w:rsidRPr="00784A42" w:rsidRDefault="008C5336" w:rsidP="00090D53">
      <w:pPr>
        <w:spacing w:line="480" w:lineRule="auto"/>
        <w:jc w:val="both"/>
        <w:rPr>
          <w:rFonts w:asciiTheme="majorHAnsi" w:hAnsiTheme="majorHAnsi" w:cs="Times New Roman"/>
          <w:color w:val="000000" w:themeColor="text1"/>
        </w:rPr>
      </w:pPr>
    </w:p>
    <w:p w:rsidR="008C5336" w:rsidRPr="00784A42" w:rsidRDefault="008C5336" w:rsidP="00090D53">
      <w:pPr>
        <w:spacing w:line="480" w:lineRule="auto"/>
        <w:jc w:val="both"/>
        <w:rPr>
          <w:rFonts w:asciiTheme="majorHAnsi" w:hAnsiTheme="majorHAnsi" w:cs="Times New Roman"/>
          <w:color w:val="000000" w:themeColor="text1"/>
        </w:rPr>
      </w:pPr>
    </w:p>
    <w:p w:rsidR="008C5336" w:rsidRPr="00784A42" w:rsidRDefault="008C5336" w:rsidP="00090D53">
      <w:pPr>
        <w:spacing w:line="48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Figur</w:t>
      </w:r>
      <w:r w:rsidR="00AA1944" w:rsidRPr="00784A42">
        <w:rPr>
          <w:rFonts w:asciiTheme="majorHAnsi" w:hAnsiTheme="majorHAnsi" w:cs="Times New Roman"/>
          <w:b/>
          <w:bCs/>
          <w:color w:val="000000" w:themeColor="text1"/>
          <w:sz w:val="20"/>
          <w:szCs w:val="20"/>
        </w:rPr>
        <w:t>e 3.1 Wasko and Faraj’s (2005) M</w:t>
      </w:r>
      <w:r w:rsidRPr="00784A42">
        <w:rPr>
          <w:rFonts w:asciiTheme="majorHAnsi" w:hAnsiTheme="majorHAnsi" w:cs="Times New Roman"/>
          <w:b/>
          <w:bCs/>
          <w:color w:val="000000" w:themeColor="text1"/>
          <w:sz w:val="20"/>
          <w:szCs w:val="20"/>
        </w:rPr>
        <w:t>o</w:t>
      </w:r>
      <w:r w:rsidR="00AA1944" w:rsidRPr="00784A42">
        <w:rPr>
          <w:rFonts w:asciiTheme="majorHAnsi" w:hAnsiTheme="majorHAnsi" w:cs="Times New Roman"/>
          <w:b/>
          <w:bCs/>
          <w:color w:val="000000" w:themeColor="text1"/>
          <w:sz w:val="20"/>
          <w:szCs w:val="20"/>
        </w:rPr>
        <w:t>del of Social Capital and Knowledge C</w:t>
      </w:r>
      <w:r w:rsidRPr="00784A42">
        <w:rPr>
          <w:rFonts w:asciiTheme="majorHAnsi" w:hAnsiTheme="majorHAnsi" w:cs="Times New Roman"/>
          <w:b/>
          <w:bCs/>
          <w:color w:val="000000" w:themeColor="text1"/>
          <w:sz w:val="20"/>
          <w:szCs w:val="20"/>
        </w:rPr>
        <w:t>ontribution</w:t>
      </w:r>
    </w:p>
    <w:p w:rsidR="008C5336" w:rsidRPr="00784A42" w:rsidRDefault="0056203F" w:rsidP="00A81AF0">
      <w:pPr>
        <w:spacing w:before="120" w:after="0" w:line="480" w:lineRule="auto"/>
        <w:rPr>
          <w:rFonts w:asciiTheme="majorHAnsi" w:hAnsiTheme="majorHAnsi" w:cs="Times New Roman"/>
          <w:b/>
          <w:bCs/>
          <w:color w:val="000000" w:themeColor="text1"/>
        </w:rPr>
      </w:pPr>
      <w:r w:rsidRPr="00784A42">
        <w:rPr>
          <w:rFonts w:asciiTheme="majorHAnsi" w:hAnsiTheme="majorHAnsi" w:cs="Times New Roman"/>
          <w:b/>
          <w:bCs/>
          <w:color w:val="000000" w:themeColor="text1"/>
        </w:rPr>
        <w:t>3.1.5</w:t>
      </w:r>
      <w:r w:rsidR="008C5336" w:rsidRPr="00784A42">
        <w:rPr>
          <w:rFonts w:asciiTheme="majorHAnsi" w:hAnsiTheme="majorHAnsi" w:cs="Times New Roman"/>
          <w:b/>
          <w:bCs/>
          <w:color w:val="000000" w:themeColor="text1"/>
        </w:rPr>
        <w:tab/>
        <w:t>Web 2.0 Artifacts</w:t>
      </w:r>
    </w:p>
    <w:p w:rsidR="008C5336" w:rsidRPr="00784A42" w:rsidRDefault="008C5336" w:rsidP="00090D53">
      <w:pPr>
        <w:spacing w:line="480" w:lineRule="auto"/>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sz w:val="24"/>
          <w:szCs w:val="24"/>
        </w:rPr>
        <w:tab/>
      </w:r>
      <w:r w:rsidRPr="00784A42">
        <w:rPr>
          <w:rFonts w:asciiTheme="majorHAnsi" w:hAnsiTheme="majorHAnsi" w:cs="Times New Roman"/>
          <w:color w:val="000000" w:themeColor="text1"/>
        </w:rPr>
        <w:t xml:space="preserve">Web 2.0 represents a set of tools and technologies encapsulated to facilitate information sharing. These tool and technologies or artifacts convey information ‘intelligently’. The analogy of an ‘intelligent library’ can help to clarify the concept of Web 2.0 artifacts. Suppose you enter a huge library or bookstore in which there are thousands of books placed in an unorganized manner. From a customer’s point of view, there is no alphabetical order, catalog or useful information such as recently published, most popular, or customer reviews. This would be a cumbersome and unsatisfactory situation to find or select a book. Now imagine the library or bookstore is using a system packed with technologies that enable you, the customer, not only to effortlessly search books and find them faster through easy-to-use catalogs, but also offer the ability to use the tags on books to find similar titles, check customer reviews instantly, write a comment, chat with other customers or sale assistants, browse news regarding the exact or related titles, or add tags </w:t>
      </w:r>
      <w:r w:rsidRPr="00784A42">
        <w:rPr>
          <w:rFonts w:asciiTheme="majorHAnsi" w:hAnsiTheme="majorHAnsi" w:cs="Times New Roman"/>
          <w:color w:val="000000" w:themeColor="text1"/>
        </w:rPr>
        <w:lastRenderedPageBreak/>
        <w:t xml:space="preserve">to selected books which could be used later to reclassify the book or further facilitate searches. </w:t>
      </w:r>
      <w:proofErr w:type="gramStart"/>
      <w:r w:rsidRPr="00784A42">
        <w:rPr>
          <w:rFonts w:asciiTheme="majorHAnsi" w:hAnsiTheme="majorHAnsi" w:cs="Times New Roman"/>
          <w:color w:val="000000" w:themeColor="text1"/>
        </w:rPr>
        <w:t>Web 2.0 artifacts together act as an ‘intelligent system’ through which information sharing on the Internet is faster, easier (efficient), and more effective.</w:t>
      </w:r>
      <w:proofErr w:type="gramEnd"/>
      <w:r w:rsidRPr="00784A42">
        <w:rPr>
          <w:rFonts w:asciiTheme="majorHAnsi" w:hAnsiTheme="majorHAnsi" w:cs="Times New Roman"/>
          <w:color w:val="000000" w:themeColor="text1"/>
        </w:rPr>
        <w:t xml:space="preserve"> </w:t>
      </w:r>
    </w:p>
    <w:p w:rsidR="008C5336" w:rsidRPr="00784A42" w:rsidRDefault="008C5336" w:rsidP="00CB254A">
      <w:pPr>
        <w:spacing w:line="480" w:lineRule="auto"/>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rPr>
        <w:tab/>
        <w:t>A number of artifacts have been developed and deployed since the dawn of Web 2.0. Wikis, social bookmarking, commenting, blogging, and RSS are among the most used and discussed Web 2.0 artifacts for which definitions are presented below (O’Reilly, 2005; Ya</w:t>
      </w:r>
      <w:r w:rsidR="004A436E" w:rsidRPr="00784A42">
        <w:rPr>
          <w:rFonts w:asciiTheme="majorHAnsi" w:hAnsiTheme="majorHAnsi" w:cs="Times New Roman"/>
          <w:color w:val="000000" w:themeColor="text1"/>
        </w:rPr>
        <w:t>nbe</w:t>
      </w:r>
      <w:r w:rsidR="00CB254A" w:rsidRPr="00784A42">
        <w:rPr>
          <w:rFonts w:asciiTheme="majorHAnsi" w:hAnsiTheme="majorHAnsi" w:cs="Times New Roman"/>
          <w:color w:val="000000" w:themeColor="text1"/>
        </w:rPr>
        <w:t>, Jatowt, Nakamura, Tanaka</w:t>
      </w:r>
      <w:r w:rsidR="004A436E" w:rsidRPr="00784A42">
        <w:rPr>
          <w:rFonts w:asciiTheme="majorHAnsi" w:hAnsiTheme="majorHAnsi" w:cs="Times New Roman"/>
          <w:color w:val="000000" w:themeColor="text1"/>
        </w:rPr>
        <w:t>; 2007; Cattuto, Benz, Hotho, and Stumme,</w:t>
      </w:r>
      <w:r w:rsidRPr="00784A42">
        <w:rPr>
          <w:rFonts w:asciiTheme="majorHAnsi" w:hAnsiTheme="majorHAnsi" w:cs="Times New Roman"/>
          <w:color w:val="000000" w:themeColor="text1"/>
        </w:rPr>
        <w:t xml:space="preserve"> 2008</w:t>
      </w:r>
      <w:r w:rsidR="004A436E" w:rsidRPr="00784A42">
        <w:rPr>
          <w:rFonts w:asciiTheme="majorHAnsi" w:hAnsiTheme="majorHAnsi" w:cs="Times New Roman"/>
          <w:color w:val="000000" w:themeColor="text1"/>
        </w:rPr>
        <w:t>; Wetzker</w:t>
      </w:r>
      <w:r w:rsidR="00CB254A" w:rsidRPr="00784A42">
        <w:rPr>
          <w:rFonts w:asciiTheme="majorHAnsi" w:hAnsiTheme="majorHAnsi" w:cs="Times New Roman"/>
          <w:color w:val="000000" w:themeColor="text1"/>
        </w:rPr>
        <w:t>, Zimmermann, Bauckhage,</w:t>
      </w:r>
      <w:r w:rsidR="004A436E" w:rsidRPr="00784A42">
        <w:rPr>
          <w:rFonts w:asciiTheme="majorHAnsi" w:hAnsiTheme="majorHAnsi" w:cs="Times New Roman"/>
          <w:color w:val="000000" w:themeColor="text1"/>
        </w:rPr>
        <w:t xml:space="preserve"> </w:t>
      </w:r>
      <w:r w:rsidRPr="00784A42">
        <w:rPr>
          <w:rFonts w:asciiTheme="majorHAnsi" w:hAnsiTheme="majorHAnsi" w:cs="Times New Roman"/>
          <w:color w:val="000000" w:themeColor="text1"/>
        </w:rPr>
        <w:t>2008).</w:t>
      </w:r>
    </w:p>
    <w:p w:rsidR="00C16115" w:rsidRPr="00784A42" w:rsidRDefault="00EC6B3A" w:rsidP="002A1E69">
      <w:pPr>
        <w:spacing w:line="480" w:lineRule="auto"/>
        <w:contextualSpacing/>
        <w:jc w:val="both"/>
        <w:rPr>
          <w:rFonts w:asciiTheme="majorHAnsi" w:hAnsiTheme="majorHAnsi" w:cs="Times New Roman"/>
          <w:color w:val="000000" w:themeColor="text1"/>
          <w:sz w:val="24"/>
          <w:szCs w:val="24"/>
        </w:rPr>
      </w:pPr>
      <w:r w:rsidRPr="00784A42">
        <w:rPr>
          <w:rFonts w:asciiTheme="majorHAnsi" w:hAnsiTheme="majorHAnsi" w:cs="Times New Roman"/>
          <w:color w:val="000000" w:themeColor="text1"/>
          <w:u w:val="single"/>
        </w:rPr>
        <w:t>Social b</w:t>
      </w:r>
      <w:r w:rsidR="008C5336" w:rsidRPr="00784A42">
        <w:rPr>
          <w:rFonts w:asciiTheme="majorHAnsi" w:hAnsiTheme="majorHAnsi" w:cs="Times New Roman"/>
          <w:color w:val="000000" w:themeColor="text1"/>
          <w:u w:val="single"/>
        </w:rPr>
        <w:t>ookmarking</w:t>
      </w:r>
      <w:r w:rsidR="008C5336" w:rsidRPr="00784A42">
        <w:rPr>
          <w:rFonts w:asciiTheme="majorHAnsi" w:hAnsiTheme="majorHAnsi" w:cs="Times New Roman"/>
          <w:color w:val="000000" w:themeColor="text1"/>
        </w:rPr>
        <w:t xml:space="preserve">: is a method for Internet users to organize, store, manage and search for </w:t>
      </w:r>
      <w:hyperlink r:id="rId22" w:tooltip="Internet bookmark" w:history="1">
        <w:r w:rsidR="008C5336" w:rsidRPr="00784A42">
          <w:rPr>
            <w:rStyle w:val="Hyperlink"/>
            <w:rFonts w:asciiTheme="majorHAnsi" w:hAnsiTheme="majorHAnsi"/>
            <w:color w:val="000000" w:themeColor="text1"/>
            <w:u w:val="none"/>
          </w:rPr>
          <w:t>bookmarks</w:t>
        </w:r>
      </w:hyperlink>
      <w:r w:rsidR="00B0409D" w:rsidRPr="00784A42">
        <w:rPr>
          <w:rFonts w:asciiTheme="majorHAnsi" w:hAnsiTheme="majorHAnsi" w:cs="Times New Roman"/>
          <w:color w:val="000000" w:themeColor="text1"/>
        </w:rPr>
        <w:t xml:space="preserve"> of resources online.</w:t>
      </w:r>
      <w:r w:rsidR="008C5336" w:rsidRPr="00784A42">
        <w:rPr>
          <w:rFonts w:asciiTheme="majorHAnsi" w:hAnsiTheme="majorHAnsi" w:cs="Times New Roman"/>
          <w:color w:val="000000" w:themeColor="text1"/>
        </w:rPr>
        <w:t xml:space="preserve"> With the advent of </w:t>
      </w:r>
      <w:hyperlink r:id="rId23" w:tooltip="Social bookmarking" w:history="1">
        <w:r w:rsidR="008C5336" w:rsidRPr="00784A42">
          <w:rPr>
            <w:rStyle w:val="Hyperlink"/>
            <w:rFonts w:asciiTheme="majorHAnsi" w:hAnsiTheme="majorHAnsi"/>
            <w:color w:val="000000" w:themeColor="text1"/>
            <w:u w:val="none"/>
          </w:rPr>
          <w:t>social bookmarking</w:t>
        </w:r>
      </w:hyperlink>
      <w:r w:rsidR="008C5336" w:rsidRPr="00784A42">
        <w:rPr>
          <w:rFonts w:asciiTheme="majorHAnsi" w:hAnsiTheme="majorHAnsi" w:cs="Times New Roman"/>
          <w:color w:val="000000" w:themeColor="text1"/>
        </w:rPr>
        <w:t xml:space="preserve">, shared bookmarks have become a means for users sharing similar interests to pool </w:t>
      </w:r>
      <w:r w:rsidR="009A6F51" w:rsidRPr="00784A42">
        <w:rPr>
          <w:rFonts w:asciiTheme="majorHAnsi" w:hAnsiTheme="majorHAnsi" w:cs="Times New Roman"/>
          <w:color w:val="000000" w:themeColor="text1"/>
        </w:rPr>
        <w:t>W</w:t>
      </w:r>
      <w:r w:rsidR="008C5336" w:rsidRPr="00784A42">
        <w:rPr>
          <w:rFonts w:asciiTheme="majorHAnsi" w:hAnsiTheme="majorHAnsi" w:cs="Times New Roman"/>
          <w:color w:val="000000" w:themeColor="text1"/>
        </w:rPr>
        <w:t xml:space="preserve">eb resources. In other words, </w:t>
      </w:r>
      <w:r w:rsidR="008C5336" w:rsidRPr="00784A42">
        <w:rPr>
          <w:rFonts w:asciiTheme="majorHAnsi" w:hAnsiTheme="majorHAnsi"/>
          <w:color w:val="000000" w:themeColor="text1"/>
          <w:shd w:val="clear" w:color="auto" w:fill="FFFFFF"/>
        </w:rPr>
        <w:t>social bookmarking is the process of posting a link from a source website to other websites called target websites. The target website is where one has an account/profile, which could be a social network (such as Facebook), an aggregator (such as Reddit), or a blog (such as Blogger or Wordpress). A social bookmark consists of three building blocks: a user, a post and a set of tags</w:t>
      </w:r>
      <w:r w:rsidR="00B0409D" w:rsidRPr="00784A42">
        <w:rPr>
          <w:rFonts w:asciiTheme="majorHAnsi" w:hAnsiTheme="majorHAnsi"/>
          <w:color w:val="000000" w:themeColor="text1"/>
          <w:shd w:val="clear" w:color="auto" w:fill="FFFFFF"/>
        </w:rPr>
        <w:t xml:space="preserve"> (Heyman, Goutrika and</w:t>
      </w:r>
      <w:r w:rsidR="008C5336" w:rsidRPr="00784A42">
        <w:rPr>
          <w:rFonts w:asciiTheme="majorHAnsi" w:hAnsiTheme="majorHAnsi"/>
          <w:color w:val="000000" w:themeColor="text1"/>
          <w:shd w:val="clear" w:color="auto" w:fill="FFFFFF"/>
        </w:rPr>
        <w:t xml:space="preserve"> Garcia, 2008). A post is a URL bookmarked by a user with all associated metadata (source website information, data, etc). Tagging is the process of classifying resources by the use of informal</w:t>
      </w:r>
      <w:r w:rsidR="00B0409D" w:rsidRPr="00784A42">
        <w:rPr>
          <w:rFonts w:asciiTheme="majorHAnsi" w:hAnsiTheme="majorHAnsi"/>
          <w:color w:val="000000" w:themeColor="text1"/>
          <w:shd w:val="clear" w:color="auto" w:fill="FFFFFF"/>
        </w:rPr>
        <w:t>ly assigned keywords (Barskey and</w:t>
      </w:r>
      <w:r w:rsidR="008C5336" w:rsidRPr="00784A42">
        <w:rPr>
          <w:rFonts w:asciiTheme="majorHAnsi" w:hAnsiTheme="majorHAnsi"/>
          <w:color w:val="000000" w:themeColor="text1"/>
          <w:shd w:val="clear" w:color="auto" w:fill="FFFFFF"/>
        </w:rPr>
        <w:t xml:space="preserve"> Purdon, 2006). These keywords can be pre-defined by websites’ developer, user-defined, or both. </w:t>
      </w:r>
      <w:r w:rsidR="008C5336" w:rsidRPr="00784A42">
        <w:rPr>
          <w:rFonts w:asciiTheme="majorHAnsi" w:hAnsiTheme="majorHAnsi" w:cs="Times New Roman"/>
          <w:color w:val="000000" w:themeColor="text1"/>
        </w:rPr>
        <w:t>Tagging is a significant feature of social bookmarking systems, enabling users to organize their bookmarks in flexible ways and develop shared vocabularies. Such shared vocabularies are called folksonomies and are built from the bottom up, mostly by users (</w:t>
      </w:r>
      <w:r w:rsidR="008C5336" w:rsidRPr="00784A42">
        <w:rPr>
          <w:rFonts w:asciiTheme="majorHAnsi" w:hAnsiTheme="majorHAnsi"/>
          <w:color w:val="000000" w:themeColor="text1"/>
          <w:shd w:val="clear" w:color="auto" w:fill="FFFFFF"/>
        </w:rPr>
        <w:t>Barskey &amp; Purdon, 2006)</w:t>
      </w:r>
      <w:r w:rsidR="008C5336" w:rsidRPr="00784A42">
        <w:rPr>
          <w:rFonts w:asciiTheme="majorHAnsi" w:hAnsiTheme="majorHAnsi" w:cs="Times New Roman"/>
          <w:color w:val="000000" w:themeColor="text1"/>
        </w:rPr>
        <w:t xml:space="preserve">. These “inclusive democratic” folksonomies are non-hierarchical network-based structures that not only provide users’ </w:t>
      </w:r>
      <w:r w:rsidR="00945784" w:rsidRPr="00784A42">
        <w:rPr>
          <w:rFonts w:asciiTheme="majorHAnsi" w:hAnsiTheme="majorHAnsi" w:cs="Times New Roman"/>
          <w:color w:val="000000" w:themeColor="text1"/>
        </w:rPr>
        <w:lastRenderedPageBreak/>
        <w:t>behaviour</w:t>
      </w:r>
      <w:r w:rsidR="008C5336" w:rsidRPr="00784A42">
        <w:rPr>
          <w:rFonts w:asciiTheme="majorHAnsi" w:hAnsiTheme="majorHAnsi" w:cs="Times New Roman"/>
          <w:color w:val="000000" w:themeColor="text1"/>
        </w:rPr>
        <w:t xml:space="preserve"> and preferences through data mining</w:t>
      </w:r>
      <w:r w:rsidR="00B0409D" w:rsidRPr="00784A42">
        <w:rPr>
          <w:rFonts w:asciiTheme="majorHAnsi" w:hAnsiTheme="majorHAnsi" w:cs="Times New Roman"/>
          <w:color w:val="000000" w:themeColor="text1"/>
        </w:rPr>
        <w:t xml:space="preserve"> tool (Schmtiz, Hotho, Jaschke and</w:t>
      </w:r>
      <w:r w:rsidR="008C5336" w:rsidRPr="00784A42">
        <w:rPr>
          <w:rFonts w:asciiTheme="majorHAnsi" w:hAnsiTheme="majorHAnsi" w:cs="Times New Roman"/>
          <w:color w:val="000000" w:themeColor="text1"/>
        </w:rPr>
        <w:t xml:space="preserve"> Stumme, 2006; Mathe, 2004), but are used as powerful tools for searching information. Examples of popular online bookmark management services are Delicious, Digg, Reddit, and Stumbleupon. Not all the websites with bookmarking feature allow tagging. To better demonstrate the social bookmarking process an example is provided (Figure 3.2). Suppose you find an interesting news article on </w:t>
      </w:r>
      <w:r w:rsidR="00812C04" w:rsidRPr="00784A42">
        <w:rPr>
          <w:rFonts w:asciiTheme="majorHAnsi" w:hAnsiTheme="majorHAnsi" w:cs="Times New Roman"/>
          <w:color w:val="000000" w:themeColor="text1"/>
        </w:rPr>
        <w:t xml:space="preserve">the </w:t>
      </w:r>
      <w:r w:rsidR="008C5336" w:rsidRPr="00784A42">
        <w:rPr>
          <w:rFonts w:asciiTheme="majorHAnsi" w:hAnsiTheme="majorHAnsi" w:cs="Times New Roman"/>
          <w:color w:val="000000" w:themeColor="text1"/>
        </w:rPr>
        <w:t>BBC website and you want to share it with your circle of friends (for example on Facebook) or with your professional network (such as LinkedIn). In this context, we call BBC the ‘source’ and Facebook the ‘target’ website.</w:t>
      </w:r>
      <w:r w:rsidR="00B0409D" w:rsidRPr="00784A42">
        <w:rPr>
          <w:rFonts w:asciiTheme="majorHAnsi" w:hAnsiTheme="majorHAnsi" w:cs="Times New Roman"/>
          <w:color w:val="000000" w:themeColor="text1"/>
        </w:rPr>
        <w:t xml:space="preserve"> </w:t>
      </w:r>
      <w:r w:rsidR="008C5336" w:rsidRPr="00784A42">
        <w:rPr>
          <w:rFonts w:asciiTheme="majorHAnsi" w:hAnsiTheme="majorHAnsi" w:cs="Times New Roman"/>
          <w:color w:val="000000" w:themeColor="text1"/>
        </w:rPr>
        <w:t xml:space="preserve">Normally, you can see a ‘share’ button either on the top or bottom of the article. If you click on the ‘share’ button, you will see a list of target websites to connect and post the news/article; however, not all the websites are integrated with as many social networks or aggregators as </w:t>
      </w:r>
      <w:r w:rsidR="00812C04" w:rsidRPr="00784A42">
        <w:rPr>
          <w:rFonts w:asciiTheme="majorHAnsi" w:hAnsiTheme="majorHAnsi" w:cs="Times New Roman"/>
          <w:color w:val="000000" w:themeColor="text1"/>
        </w:rPr>
        <w:t xml:space="preserve">the </w:t>
      </w:r>
      <w:r w:rsidR="008C5336" w:rsidRPr="00784A42">
        <w:rPr>
          <w:rFonts w:asciiTheme="majorHAnsi" w:hAnsiTheme="majorHAnsi" w:cs="Times New Roman"/>
          <w:color w:val="000000" w:themeColor="text1"/>
        </w:rPr>
        <w:t xml:space="preserve">BBC website. </w:t>
      </w:r>
      <w:r w:rsidR="00812C04" w:rsidRPr="00784A42">
        <w:rPr>
          <w:rFonts w:asciiTheme="majorHAnsi" w:hAnsiTheme="majorHAnsi" w:cs="Times New Roman"/>
          <w:color w:val="000000" w:themeColor="text1"/>
        </w:rPr>
        <w:t>T</w:t>
      </w:r>
      <w:r w:rsidR="008C5336" w:rsidRPr="00784A42">
        <w:rPr>
          <w:rFonts w:asciiTheme="majorHAnsi" w:hAnsiTheme="majorHAnsi" w:cs="Times New Roman"/>
          <w:color w:val="000000" w:themeColor="text1"/>
        </w:rPr>
        <w:t xml:space="preserve">o share </w:t>
      </w:r>
      <w:r w:rsidR="00812C04" w:rsidRPr="00784A42">
        <w:rPr>
          <w:rFonts w:asciiTheme="majorHAnsi" w:hAnsiTheme="majorHAnsi" w:cs="Times New Roman"/>
          <w:color w:val="000000" w:themeColor="text1"/>
        </w:rPr>
        <w:t>the article</w:t>
      </w:r>
      <w:r w:rsidR="00783DBF" w:rsidRPr="00784A42">
        <w:rPr>
          <w:rFonts w:asciiTheme="majorHAnsi" w:hAnsiTheme="majorHAnsi" w:cs="Times New Roman"/>
          <w:color w:val="000000" w:themeColor="text1"/>
        </w:rPr>
        <w:t xml:space="preserve"> on Facebook,</w:t>
      </w:r>
      <w:r w:rsidR="008C5336" w:rsidRPr="00784A42">
        <w:rPr>
          <w:rFonts w:asciiTheme="majorHAnsi" w:hAnsiTheme="majorHAnsi" w:cs="Times New Roman"/>
          <w:color w:val="000000" w:themeColor="text1"/>
        </w:rPr>
        <w:t xml:space="preserve"> </w:t>
      </w:r>
      <w:r w:rsidR="00812C04" w:rsidRPr="00784A42">
        <w:rPr>
          <w:rFonts w:asciiTheme="majorHAnsi" w:hAnsiTheme="majorHAnsi" w:cs="Times New Roman"/>
          <w:color w:val="000000" w:themeColor="text1"/>
        </w:rPr>
        <w:t>a</w:t>
      </w:r>
      <w:r w:rsidR="008C5336" w:rsidRPr="00784A42">
        <w:rPr>
          <w:rFonts w:asciiTheme="majorHAnsi" w:hAnsiTheme="majorHAnsi" w:cs="Times New Roman"/>
          <w:color w:val="000000" w:themeColor="text1"/>
        </w:rPr>
        <w:t xml:space="preserve">ll you have to do is to click the Facebook button through which a new window will appear </w:t>
      </w:r>
      <w:r w:rsidR="00812C04" w:rsidRPr="00784A42">
        <w:rPr>
          <w:rFonts w:asciiTheme="majorHAnsi" w:hAnsiTheme="majorHAnsi" w:cs="Times New Roman"/>
          <w:color w:val="000000" w:themeColor="text1"/>
        </w:rPr>
        <w:t>that connects you</w:t>
      </w:r>
      <w:r w:rsidR="008C5336" w:rsidRPr="00784A42">
        <w:rPr>
          <w:rFonts w:asciiTheme="majorHAnsi" w:hAnsiTheme="majorHAnsi" w:cs="Times New Roman"/>
          <w:color w:val="000000" w:themeColor="text1"/>
        </w:rPr>
        <w:t xml:space="preserve"> to your profile </w:t>
      </w:r>
      <w:r w:rsidR="00C16115" w:rsidRPr="00784A42">
        <w:rPr>
          <w:rFonts w:asciiTheme="majorHAnsi" w:hAnsiTheme="majorHAnsi" w:cs="Times New Roman"/>
          <w:color w:val="000000" w:themeColor="text1"/>
          <w:sz w:val="24"/>
          <w:szCs w:val="24"/>
        </w:rPr>
        <w:t xml:space="preserve">on Facebook. </w:t>
      </w:r>
      <w:r w:rsidR="00812C04" w:rsidRPr="00784A42">
        <w:rPr>
          <w:rFonts w:asciiTheme="majorHAnsi" w:hAnsiTheme="majorHAnsi" w:cs="Times New Roman"/>
          <w:color w:val="000000" w:themeColor="text1"/>
        </w:rPr>
        <w:t>I</w:t>
      </w:r>
      <w:r w:rsidR="00C16115" w:rsidRPr="00784A42">
        <w:rPr>
          <w:rFonts w:asciiTheme="majorHAnsi" w:hAnsiTheme="majorHAnsi" w:cs="Times New Roman"/>
          <w:color w:val="000000" w:themeColor="text1"/>
        </w:rPr>
        <w:t xml:space="preserve">n this window, you can change the title of the bookmark (post) as you wish </w:t>
      </w:r>
      <w:r w:rsidR="00564897" w:rsidRPr="00784A42">
        <w:rPr>
          <w:rFonts w:asciiTheme="majorHAnsi" w:hAnsiTheme="majorHAnsi" w:cs="Times New Roman"/>
          <w:color w:val="000000" w:themeColor="text1"/>
        </w:rPr>
        <w:t xml:space="preserve">it </w:t>
      </w:r>
      <w:r w:rsidR="00C16115" w:rsidRPr="00784A42">
        <w:rPr>
          <w:rFonts w:asciiTheme="majorHAnsi" w:hAnsiTheme="majorHAnsi" w:cs="Times New Roman"/>
          <w:color w:val="000000" w:themeColor="text1"/>
        </w:rPr>
        <w:t xml:space="preserve">to appear </w:t>
      </w:r>
      <w:r w:rsidR="00564897" w:rsidRPr="00784A42">
        <w:rPr>
          <w:rFonts w:asciiTheme="majorHAnsi" w:hAnsiTheme="majorHAnsi" w:cs="Times New Roman"/>
          <w:color w:val="000000" w:themeColor="text1"/>
        </w:rPr>
        <w:t xml:space="preserve">on </w:t>
      </w:r>
      <w:r w:rsidR="00C16115" w:rsidRPr="00784A42">
        <w:rPr>
          <w:rFonts w:asciiTheme="majorHAnsi" w:hAnsiTheme="majorHAnsi" w:cs="Times New Roman"/>
          <w:color w:val="000000" w:themeColor="text1"/>
        </w:rPr>
        <w:t xml:space="preserve">your Facebook page, add a description, and add tags. </w:t>
      </w:r>
      <w:r w:rsidR="00564897" w:rsidRPr="00784A42">
        <w:rPr>
          <w:rFonts w:asciiTheme="majorHAnsi" w:hAnsiTheme="majorHAnsi" w:cs="Times New Roman"/>
          <w:color w:val="000000" w:themeColor="text1"/>
        </w:rPr>
        <w:t>N</w:t>
      </w:r>
      <w:r w:rsidR="00C16115" w:rsidRPr="00784A42">
        <w:rPr>
          <w:rFonts w:asciiTheme="majorHAnsi" w:hAnsiTheme="majorHAnsi" w:cs="Times New Roman"/>
          <w:color w:val="000000" w:themeColor="text1"/>
        </w:rPr>
        <w:t xml:space="preserve">ews websites </w:t>
      </w:r>
      <w:r w:rsidR="00564897" w:rsidRPr="00784A42">
        <w:rPr>
          <w:rFonts w:asciiTheme="majorHAnsi" w:hAnsiTheme="majorHAnsi" w:cs="Times New Roman"/>
          <w:color w:val="000000" w:themeColor="text1"/>
        </w:rPr>
        <w:t xml:space="preserve">may </w:t>
      </w:r>
      <w:r w:rsidR="00C16115" w:rsidRPr="00784A42">
        <w:rPr>
          <w:rFonts w:asciiTheme="majorHAnsi" w:hAnsiTheme="majorHAnsi" w:cs="Times New Roman"/>
          <w:color w:val="000000" w:themeColor="text1"/>
        </w:rPr>
        <w:t xml:space="preserve">offer a selected set of tags as examples </w:t>
      </w:r>
      <w:r w:rsidR="00564897" w:rsidRPr="00784A42">
        <w:rPr>
          <w:rFonts w:asciiTheme="majorHAnsi" w:hAnsiTheme="majorHAnsi" w:cs="Times New Roman"/>
          <w:color w:val="000000" w:themeColor="text1"/>
        </w:rPr>
        <w:t>to choose from</w:t>
      </w:r>
      <w:r w:rsidR="00C16115" w:rsidRPr="00784A42">
        <w:rPr>
          <w:rFonts w:asciiTheme="majorHAnsi" w:hAnsiTheme="majorHAnsi" w:cs="Times New Roman"/>
          <w:color w:val="000000" w:themeColor="text1"/>
        </w:rPr>
        <w:t>. As in our BBC article example, six tags are suggested automatically: science &amp; environment, earth, planet, solar systems, space, and universe. You are f</w:t>
      </w:r>
      <w:r w:rsidR="00564897" w:rsidRPr="00784A42">
        <w:rPr>
          <w:rFonts w:asciiTheme="majorHAnsi" w:hAnsiTheme="majorHAnsi" w:cs="Times New Roman"/>
          <w:color w:val="000000" w:themeColor="text1"/>
        </w:rPr>
        <w:t>r</w:t>
      </w:r>
      <w:r w:rsidR="00C16115" w:rsidRPr="00784A42">
        <w:rPr>
          <w:rFonts w:asciiTheme="majorHAnsi" w:hAnsiTheme="majorHAnsi" w:cs="Times New Roman"/>
          <w:color w:val="000000" w:themeColor="text1"/>
        </w:rPr>
        <w:t xml:space="preserve">ee to use </w:t>
      </w:r>
      <w:r w:rsidR="00564897" w:rsidRPr="00784A42">
        <w:rPr>
          <w:rFonts w:asciiTheme="majorHAnsi" w:hAnsiTheme="majorHAnsi" w:cs="Times New Roman"/>
          <w:color w:val="000000" w:themeColor="text1"/>
        </w:rPr>
        <w:t xml:space="preserve">these </w:t>
      </w:r>
      <w:r w:rsidR="00C16115" w:rsidRPr="00784A42">
        <w:rPr>
          <w:rFonts w:asciiTheme="majorHAnsi" w:hAnsiTheme="majorHAnsi" w:cs="Times New Roman"/>
          <w:color w:val="000000" w:themeColor="text1"/>
        </w:rPr>
        <w:t xml:space="preserve">or </w:t>
      </w:r>
      <w:r w:rsidR="00564897" w:rsidRPr="00784A42">
        <w:rPr>
          <w:rFonts w:asciiTheme="majorHAnsi" w:hAnsiTheme="majorHAnsi" w:cs="Times New Roman"/>
          <w:color w:val="000000" w:themeColor="text1"/>
        </w:rPr>
        <w:t xml:space="preserve">create </w:t>
      </w:r>
      <w:r w:rsidR="00C16115" w:rsidRPr="00784A42">
        <w:rPr>
          <w:rFonts w:asciiTheme="majorHAnsi" w:hAnsiTheme="majorHAnsi" w:cs="Times New Roman"/>
          <w:color w:val="000000" w:themeColor="text1"/>
        </w:rPr>
        <w:t xml:space="preserve">your own set of tags, as depicted in Figure 3.2. </w:t>
      </w:r>
      <w:r w:rsidR="00564897" w:rsidRPr="00784A42">
        <w:rPr>
          <w:rFonts w:asciiTheme="majorHAnsi" w:hAnsiTheme="majorHAnsi" w:cs="Times New Roman"/>
          <w:color w:val="000000" w:themeColor="text1"/>
        </w:rPr>
        <w:t>By</w:t>
      </w:r>
      <w:r w:rsidR="00C16115" w:rsidRPr="00784A42">
        <w:rPr>
          <w:rFonts w:asciiTheme="majorHAnsi" w:hAnsiTheme="majorHAnsi" w:cs="Times New Roman"/>
          <w:color w:val="000000" w:themeColor="text1"/>
        </w:rPr>
        <w:t xml:space="preserve"> clicking the ‘share’ button</w:t>
      </w:r>
      <w:r w:rsidR="00564897" w:rsidRPr="00784A42">
        <w:rPr>
          <w:rFonts w:asciiTheme="majorHAnsi" w:hAnsiTheme="majorHAnsi" w:cs="Times New Roman"/>
          <w:color w:val="000000" w:themeColor="text1"/>
        </w:rPr>
        <w:t>,</w:t>
      </w:r>
      <w:r w:rsidR="00C16115" w:rsidRPr="00784A42">
        <w:rPr>
          <w:rFonts w:asciiTheme="majorHAnsi" w:hAnsiTheme="majorHAnsi" w:cs="Times New Roman"/>
          <w:color w:val="000000" w:themeColor="text1"/>
        </w:rPr>
        <w:t xml:space="preserve"> </w:t>
      </w:r>
      <w:r w:rsidR="00564897" w:rsidRPr="00784A42">
        <w:rPr>
          <w:rFonts w:asciiTheme="majorHAnsi" w:hAnsiTheme="majorHAnsi" w:cs="Times New Roman"/>
          <w:color w:val="000000" w:themeColor="text1"/>
        </w:rPr>
        <w:t>the article will be bookmarked</w:t>
      </w:r>
      <w:r w:rsidR="00C16115" w:rsidRPr="00784A42">
        <w:rPr>
          <w:rFonts w:asciiTheme="majorHAnsi" w:hAnsiTheme="majorHAnsi" w:cs="Times New Roman"/>
          <w:color w:val="000000" w:themeColor="text1"/>
        </w:rPr>
        <w:t xml:space="preserve"> on your Facebook page. Another simpler way of </w:t>
      </w:r>
      <w:r w:rsidRPr="00784A42">
        <w:rPr>
          <w:rFonts w:asciiTheme="majorHAnsi" w:hAnsiTheme="majorHAnsi" w:cs="Times New Roman"/>
          <w:color w:val="000000" w:themeColor="text1"/>
        </w:rPr>
        <w:t xml:space="preserve">social </w:t>
      </w:r>
      <w:r w:rsidR="00C16115" w:rsidRPr="00784A42">
        <w:rPr>
          <w:rFonts w:asciiTheme="majorHAnsi" w:hAnsiTheme="majorHAnsi" w:cs="Times New Roman"/>
          <w:color w:val="000000" w:themeColor="text1"/>
        </w:rPr>
        <w:t xml:space="preserve">bookmarking is to copy and paste the URL on one’s social network or aggregator homepage. It is </w:t>
      </w:r>
      <w:r w:rsidR="00564897" w:rsidRPr="00784A42">
        <w:rPr>
          <w:rFonts w:asciiTheme="majorHAnsi" w:hAnsiTheme="majorHAnsi" w:cs="Times New Roman"/>
          <w:color w:val="000000" w:themeColor="text1"/>
        </w:rPr>
        <w:t>important to</w:t>
      </w:r>
      <w:r w:rsidR="00C16115" w:rsidRPr="00784A42">
        <w:rPr>
          <w:rFonts w:asciiTheme="majorHAnsi" w:hAnsiTheme="majorHAnsi" w:cs="Times New Roman"/>
          <w:color w:val="000000" w:themeColor="text1"/>
        </w:rPr>
        <w:t xml:space="preserve"> note that tagging is not presently available for all social networks and aggregators. Many websites allow users to only use pre-defined tags (such as the ones suggested in the BBC example). Nevertheless, the </w:t>
      </w:r>
      <w:proofErr w:type="gramStart"/>
      <w:r w:rsidR="00C16115" w:rsidRPr="00784A42">
        <w:rPr>
          <w:rFonts w:asciiTheme="majorHAnsi" w:hAnsiTheme="majorHAnsi" w:cs="Times New Roman"/>
          <w:color w:val="000000" w:themeColor="text1"/>
        </w:rPr>
        <w:t>number</w:t>
      </w:r>
      <w:proofErr w:type="gramEnd"/>
      <w:r w:rsidR="00C16115" w:rsidRPr="00784A42">
        <w:rPr>
          <w:rFonts w:asciiTheme="majorHAnsi" w:hAnsiTheme="majorHAnsi" w:cs="Times New Roman"/>
          <w:color w:val="000000" w:themeColor="text1"/>
        </w:rPr>
        <w:t xml:space="preserve"> of websites that offer user-defined tags on target websites are vastly growing.</w:t>
      </w:r>
      <w:r w:rsidR="00C16115" w:rsidRPr="00784A42">
        <w:rPr>
          <w:rFonts w:asciiTheme="majorHAnsi" w:hAnsiTheme="majorHAnsi" w:cs="Times New Roman"/>
          <w:color w:val="000000" w:themeColor="text1"/>
          <w:sz w:val="24"/>
          <w:szCs w:val="24"/>
        </w:rPr>
        <w:t xml:space="preserve"> </w:t>
      </w:r>
    </w:p>
    <w:p w:rsidR="008C5336" w:rsidRPr="00784A42" w:rsidRDefault="009A6FAD" w:rsidP="003F35B6">
      <w:pPr>
        <w:spacing w:line="480" w:lineRule="auto"/>
        <w:contextualSpacing/>
        <w:jc w:val="center"/>
        <w:rPr>
          <w:rFonts w:asciiTheme="majorHAnsi" w:hAnsiTheme="majorHAnsi" w:cs="Times New Roman"/>
          <w:color w:val="000000" w:themeColor="text1"/>
          <w:sz w:val="24"/>
          <w:szCs w:val="24"/>
        </w:rPr>
      </w:pPr>
      <w:r w:rsidRPr="009A6FAD">
        <w:rPr>
          <w:rFonts w:asciiTheme="majorHAnsi" w:hAnsiTheme="majorHAnsi"/>
          <w:noProof/>
          <w:color w:val="000000" w:themeColor="text1"/>
          <w:lang w:val="en-CA" w:eastAsia="en-CA"/>
        </w:rPr>
        <w:lastRenderedPageBreak/>
        <w:pict>
          <v:shapetype id="_x0000_t202" coordsize="21600,21600" o:spt="202" path="m,l,21600r21600,l21600,xe">
            <v:stroke joinstyle="miter"/>
            <v:path gradientshapeok="t" o:connecttype="rect"/>
          </v:shapetype>
          <v:shape id="Text Box 15" o:spid="_x0000_s1036" type="#_x0000_t202" style="position:absolute;left:0;text-align:left;margin-left:336.9pt;margin-top:376.2pt;width:134.05pt;height:20.25pt;rotation:90;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" stroked="f">
            <v:textbox style="layout-flow:vertical;mso-next-textbox:#Text Box 15">
              <w:txbxContent>
                <w:p w:rsidR="002A1E69" w:rsidRPr="00783DBF" w:rsidRDefault="002A1E69" w:rsidP="00232FA4">
                  <w:pPr>
                    <w:jc w:val="center"/>
                    <w:rPr>
                      <w:rFonts w:ascii="Cambria" w:hAnsi="Cambria"/>
                      <w:b/>
                      <w:sz w:val="18"/>
                      <w:szCs w:val="18"/>
                      <w:lang w:val="en-CA"/>
                    </w:rPr>
                  </w:pPr>
                  <w:r w:rsidRPr="00783DBF">
                    <w:rPr>
                      <w:rFonts w:ascii="Cambria" w:hAnsi="Cambria"/>
                      <w:b/>
                      <w:sz w:val="18"/>
                      <w:szCs w:val="18"/>
                      <w:lang w:val="en-CA"/>
                    </w:rPr>
                    <w:t>Bookmarking window</w:t>
                  </w:r>
                </w:p>
              </w:txbxContent>
            </v:textbox>
          </v:shape>
        </w:pict>
      </w:r>
      <w:r w:rsidRPr="009A6FAD">
        <w:rPr>
          <w:rFonts w:asciiTheme="majorHAnsi" w:hAnsiTheme="majorHAnsi"/>
          <w:noProof/>
          <w:color w:val="000000" w:themeColor="text1"/>
          <w:lang w:val="en-CA" w:eastAsia="en-CA"/>
        </w:rPr>
        <w:pict>
          <v:shape id="Text Box 2" o:spid="_x0000_s1037" type="#_x0000_t202" style="position:absolute;left:0;text-align:left;margin-left:324.6pt;margin-top:257.5pt;width:148.85pt;height:32.15pt;rotation:90;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" stroked="f">
            <v:textbox style="layout-flow:vertical;mso-next-textbox:#Text Box 2">
              <w:txbxContent>
                <w:p w:rsidR="002A1E69" w:rsidRPr="00783DBF" w:rsidRDefault="002A1E69" w:rsidP="00783DBF">
                  <w:pPr>
                    <w:rPr>
                      <w:rFonts w:ascii="Cambria" w:hAnsi="Cambria"/>
                      <w:b/>
                      <w:sz w:val="18"/>
                      <w:szCs w:val="20"/>
                      <w:lang w:val="en-CA"/>
                    </w:rPr>
                  </w:pPr>
                  <w:r w:rsidRPr="00783DBF">
                    <w:rPr>
                      <w:rFonts w:ascii="Cambria" w:hAnsi="Cambria"/>
                      <w:b/>
                      <w:sz w:val="18"/>
                      <w:szCs w:val="20"/>
                      <w:lang w:val="en-CA"/>
                    </w:rPr>
                    <w:t>Available target websites</w:t>
                  </w:r>
                </w:p>
              </w:txbxContent>
            </v:textbox>
          </v:shape>
        </w:pict>
      </w:r>
      <w:r w:rsidRPr="009A6FAD">
        <w:rPr>
          <w:rFonts w:asciiTheme="majorHAnsi" w:hAnsiTheme="majorHAnsi"/>
          <w:noProof/>
          <w:color w:val="000000" w:themeColor="text1"/>
          <w:lang w:val="en-CA" w:eastAsia="en-CA"/>
        </w:rPr>
        <w:pict>
          <v:shape id="Straight Arrow Connector 75" o:spid="_x0000_s1174" type="#_x0000_t32" style="position:absolute;left:0;text-align:left;margin-left:343.75pt;margin-top:226.15pt;width:41.95pt;height:0;flip:x;z-index:251610112;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" strokeweight="1.25pt">
            <v:stroke endarrow="open"/>
            <o:lock v:ext="edit" shapetype="f"/>
          </v:shape>
        </w:pict>
      </w:r>
      <w:r w:rsidRPr="009A6FAD">
        <w:rPr>
          <w:rFonts w:asciiTheme="majorHAnsi" w:hAnsiTheme="majorHAnsi"/>
          <w:noProof/>
          <w:color w:val="000000" w:themeColor="text1"/>
          <w:lang w:val="en-CA" w:eastAsia="en-CA"/>
        </w:rPr>
        <w:pict>
          <v:shape id="Text Box 13" o:spid="_x0000_s1038" type="#_x0000_t202" style="position:absolute;left:0;text-align:left;margin-left:363.3pt;margin-top:151.05pt;width:83.4pt;height:20.25pt;rotation:90;z-index:25161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" stroked="f">
            <v:textbox style="layout-flow:vertical;mso-next-textbox:#Text Box 13">
              <w:txbxContent>
                <w:p w:rsidR="002A1E69" w:rsidRPr="00783DBF" w:rsidRDefault="002A1E69" w:rsidP="00232FA4">
                  <w:pPr>
                    <w:jc w:val="center"/>
                    <w:rPr>
                      <w:rFonts w:ascii="Cambria" w:hAnsi="Cambria"/>
                      <w:b/>
                      <w:sz w:val="18"/>
                      <w:szCs w:val="20"/>
                      <w:lang w:val="en-CA"/>
                    </w:rPr>
                  </w:pPr>
                  <w:r w:rsidRPr="00783DBF">
                    <w:rPr>
                      <w:rFonts w:ascii="Cambria" w:hAnsi="Cambria"/>
                      <w:b/>
                      <w:sz w:val="18"/>
                      <w:szCs w:val="20"/>
                      <w:lang w:val="en-CA"/>
                    </w:rPr>
                    <w:t>Suggested tags</w:t>
                  </w:r>
                </w:p>
              </w:txbxContent>
            </v:textbox>
          </v:shape>
        </w:pict>
      </w:r>
      <w:r w:rsidRPr="009A6FAD">
        <w:rPr>
          <w:rFonts w:asciiTheme="majorHAnsi" w:hAnsiTheme="majorHAnsi"/>
          <w:noProof/>
          <w:color w:val="000000" w:themeColor="text1"/>
          <w:lang w:val="en-CA" w:eastAsia="en-CA"/>
        </w:rPr>
        <w:pict>
          <v:shape id="Straight Arrow Connector 76" o:spid="_x0000_s1173" type="#_x0000_t32" style="position:absolute;left:0;text-align:left;margin-left:362.5pt;margin-top:134.5pt;width:34.45pt;height:0;flip:x;z-index:251611136;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" strokeweight="1.25pt">
            <v:stroke endarrow="open"/>
            <o:lock v:ext="edit" shapetype="f"/>
          </v:shape>
        </w:pict>
      </w:r>
      <w:r w:rsidRPr="009A6FAD">
        <w:rPr>
          <w:rFonts w:asciiTheme="majorHAnsi" w:hAnsiTheme="majorHAnsi"/>
          <w:noProof/>
          <w:color w:val="000000" w:themeColor="text1"/>
          <w:lang w:val="en-CA" w:eastAsia="en-CA"/>
        </w:rPr>
        <w:pict>
          <v:shape id="Straight Arrow Connector 74" o:spid="_x0000_s1172" type="#_x0000_t32" style="position:absolute;left:0;text-align:left;margin-left:362.5pt;margin-top:99.25pt;width:34.5pt;height:0;flip:x;z-index:251609088;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" strokeweight="1.25pt">
            <v:stroke endarrow="open"/>
            <o:lock v:ext="edit" shapetype="f"/>
          </v:shape>
        </w:pict>
      </w:r>
      <w:r w:rsidRPr="009A6FAD">
        <w:rPr>
          <w:rFonts w:asciiTheme="majorHAnsi" w:hAnsiTheme="majorHAnsi"/>
          <w:noProof/>
          <w:color w:val="000000" w:themeColor="text1"/>
          <w:lang w:val="en-CA" w:eastAsia="en-CA"/>
        </w:rPr>
        <w:pict>
          <v:shape id="Text Box 14" o:spid="_x0000_s1039" type="#_x0000_t202" style="position:absolute;left:0;text-align:left;margin-left:344pt;margin-top:61.95pt;width:124.4pt;height:20.25pt;rotation:90;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" stroked="f">
            <v:textbox style="layout-flow:vertical;mso-next-textbox:#Text Box 14">
              <w:txbxContent>
                <w:p w:rsidR="002A1E69" w:rsidRPr="00783DBF" w:rsidRDefault="002A1E69" w:rsidP="006D6ED5">
                  <w:pPr>
                    <w:jc w:val="center"/>
                    <w:rPr>
                      <w:rFonts w:ascii="Cambria" w:hAnsi="Cambria"/>
                      <w:b/>
                      <w:sz w:val="18"/>
                      <w:szCs w:val="20"/>
                    </w:rPr>
                  </w:pPr>
                  <w:r w:rsidRPr="00783DBF">
                    <w:rPr>
                      <w:rFonts w:ascii="Cambria" w:hAnsi="Cambria"/>
                      <w:b/>
                      <w:sz w:val="18"/>
                      <w:szCs w:val="20"/>
                    </w:rPr>
                    <w:t>BBC article/post title</w:t>
                  </w:r>
                </w:p>
              </w:txbxContent>
            </v:textbox>
          </v:shape>
        </w:pict>
      </w:r>
      <w:r w:rsidR="00F32C08" w:rsidRPr="00784A42">
        <w:rPr>
          <w:rFonts w:asciiTheme="majorHAnsi" w:hAnsiTheme="majorHAnsi" w:cs="Times New Roman"/>
          <w:noProof/>
          <w:color w:val="000000" w:themeColor="text1"/>
          <w:sz w:val="24"/>
          <w:szCs w:val="24"/>
        </w:rPr>
        <w:drawing>
          <wp:inline distT="0" distB="0" distL="0" distR="0">
            <wp:extent cx="3714750" cy="4153846"/>
            <wp:effectExtent l="19050" t="0" r="0" b="0"/>
            <wp:docPr id="1" name="Picture 2" descr="Untitled-1B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1BW.bmp"/>
                    <pic:cNvPicPr>
                      <a:picLocks noChangeAspect="1" noChangeArrowheads="1"/>
                    </pic:cNvPicPr>
                  </pic:nvPicPr>
                  <pic:blipFill>
                    <a:blip r:embed="rId24"/>
                    <a:srcRect/>
                    <a:stretch>
                      <a:fillRect/>
                    </a:stretch>
                  </pic:blipFill>
                  <pic:spPr bwMode="auto">
                    <a:xfrm>
                      <a:off x="0" y="0"/>
                      <a:ext cx="3714750" cy="4153846"/>
                    </a:xfrm>
                    <a:prstGeom prst="rect">
                      <a:avLst/>
                    </a:prstGeom>
                    <a:noFill/>
                    <a:ln w="9525">
                      <a:noFill/>
                      <a:miter lim="800000"/>
                      <a:headEnd/>
                      <a:tailEnd/>
                    </a:ln>
                  </pic:spPr>
                </pic:pic>
              </a:graphicData>
            </a:graphic>
          </wp:inline>
        </w:drawing>
      </w:r>
    </w:p>
    <w:p w:rsidR="008C5336" w:rsidRPr="00784A42" w:rsidRDefault="009A6FAD" w:rsidP="003F35B6">
      <w:pPr>
        <w:spacing w:line="480" w:lineRule="auto"/>
        <w:contextualSpacing/>
        <w:jc w:val="center"/>
        <w:rPr>
          <w:rFonts w:asciiTheme="majorHAnsi" w:hAnsiTheme="majorHAnsi" w:cs="Times New Roman"/>
          <w:color w:val="000000" w:themeColor="text1"/>
          <w:sz w:val="24"/>
          <w:szCs w:val="24"/>
        </w:rPr>
      </w:pPr>
      <w:r w:rsidRPr="009A6FAD">
        <w:rPr>
          <w:rFonts w:asciiTheme="majorHAnsi" w:hAnsiTheme="majorHAnsi"/>
          <w:noProof/>
          <w:color w:val="000000" w:themeColor="text1"/>
          <w:lang w:val="en-CA" w:eastAsia="en-CA"/>
        </w:rPr>
        <w:pict>
          <v:shape id="Straight Arrow Connector 79" o:spid="_x0000_s1171" type="#_x0000_t32" style="position:absolute;left:0;text-align:left;margin-left:374.5pt;margin-top:16.95pt;width:17.2pt;height:0;flip:x;z-index:251612160;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" strokeweight="1.25pt">
            <v:stroke endarrow="open"/>
            <o:lock v:ext="edit" shapetype="f"/>
          </v:shape>
        </w:pict>
      </w:r>
      <w:r w:rsidR="00F32C08" w:rsidRPr="00784A42">
        <w:rPr>
          <w:rFonts w:asciiTheme="majorHAnsi" w:hAnsiTheme="majorHAnsi" w:cs="Times New Roman"/>
          <w:noProof/>
          <w:color w:val="000000" w:themeColor="text1"/>
          <w:sz w:val="24"/>
          <w:szCs w:val="24"/>
        </w:rPr>
        <w:drawing>
          <wp:inline distT="0" distB="0" distL="0" distR="0">
            <wp:extent cx="3457575" cy="2269033"/>
            <wp:effectExtent l="19050" t="0" r="9525" b="0"/>
            <wp:docPr id="2" name="Picture 3" descr="Untitled-2B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2BW.bmp"/>
                    <pic:cNvPicPr>
                      <a:picLocks noChangeAspect="1" noChangeArrowheads="1"/>
                    </pic:cNvPicPr>
                  </pic:nvPicPr>
                  <pic:blipFill>
                    <a:blip r:embed="rId25"/>
                    <a:srcRect/>
                    <a:stretch>
                      <a:fillRect/>
                    </a:stretch>
                  </pic:blipFill>
                  <pic:spPr bwMode="auto">
                    <a:xfrm>
                      <a:off x="0" y="0"/>
                      <a:ext cx="3457575" cy="2269033"/>
                    </a:xfrm>
                    <a:prstGeom prst="rect">
                      <a:avLst/>
                    </a:prstGeom>
                    <a:noFill/>
                    <a:ln w="9525">
                      <a:noFill/>
                      <a:miter lim="800000"/>
                      <a:headEnd/>
                      <a:tailEnd/>
                    </a:ln>
                  </pic:spPr>
                </pic:pic>
              </a:graphicData>
            </a:graphic>
          </wp:inline>
        </w:drawing>
      </w:r>
    </w:p>
    <w:p w:rsidR="008C5336" w:rsidRPr="00784A42" w:rsidRDefault="00AA1944" w:rsidP="004B6D93">
      <w:pPr>
        <w:spacing w:line="48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 xml:space="preserve">Figure 3.2 </w:t>
      </w:r>
      <w:r w:rsidR="00EC6B3A" w:rsidRPr="00784A42">
        <w:rPr>
          <w:rFonts w:asciiTheme="majorHAnsi" w:hAnsiTheme="majorHAnsi" w:cs="Times New Roman"/>
          <w:b/>
          <w:bCs/>
          <w:color w:val="000000" w:themeColor="text1"/>
          <w:sz w:val="20"/>
          <w:szCs w:val="20"/>
        </w:rPr>
        <w:t xml:space="preserve">Social </w:t>
      </w:r>
      <w:r w:rsidRPr="00784A42">
        <w:rPr>
          <w:rFonts w:asciiTheme="majorHAnsi" w:hAnsiTheme="majorHAnsi" w:cs="Times New Roman"/>
          <w:b/>
          <w:bCs/>
          <w:color w:val="000000" w:themeColor="text1"/>
          <w:sz w:val="20"/>
          <w:szCs w:val="20"/>
        </w:rPr>
        <w:t>Bookmarking P</w:t>
      </w:r>
      <w:r w:rsidR="008C5336" w:rsidRPr="00784A42">
        <w:rPr>
          <w:rFonts w:asciiTheme="majorHAnsi" w:hAnsiTheme="majorHAnsi" w:cs="Times New Roman"/>
          <w:b/>
          <w:bCs/>
          <w:color w:val="000000" w:themeColor="text1"/>
          <w:sz w:val="20"/>
          <w:szCs w:val="20"/>
        </w:rPr>
        <w:t>rocess (source: www.bbc.com)</w:t>
      </w:r>
    </w:p>
    <w:p w:rsidR="008C5336" w:rsidRPr="00784A42" w:rsidRDefault="008C5336" w:rsidP="00564897">
      <w:pPr>
        <w:spacing w:line="480" w:lineRule="auto"/>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u w:val="single"/>
        </w:rPr>
        <w:t>Commenting</w:t>
      </w:r>
      <w:r w:rsidR="00B0409D" w:rsidRPr="00784A42">
        <w:rPr>
          <w:rFonts w:asciiTheme="majorHAnsi" w:hAnsiTheme="majorHAnsi" w:cs="Times New Roman"/>
          <w:color w:val="000000" w:themeColor="text1"/>
        </w:rPr>
        <w:t xml:space="preserve">:  </w:t>
      </w:r>
      <w:r w:rsidR="00564897" w:rsidRPr="00784A42">
        <w:rPr>
          <w:rFonts w:asciiTheme="majorHAnsi" w:hAnsiTheme="majorHAnsi" w:cs="Times New Roman"/>
          <w:color w:val="000000" w:themeColor="text1"/>
        </w:rPr>
        <w:t>A</w:t>
      </w:r>
      <w:r w:rsidRPr="00784A42">
        <w:rPr>
          <w:rFonts w:asciiTheme="majorHAnsi" w:hAnsiTheme="majorHAnsi" w:cs="Times New Roman"/>
          <w:color w:val="000000" w:themeColor="text1"/>
        </w:rPr>
        <w:t xml:space="preserve"> comment is a verbal or written remark often related to an added piece of information, or an observation or statement (online content in this context). Currently most </w:t>
      </w:r>
      <w:r w:rsidRPr="00784A42">
        <w:rPr>
          <w:rFonts w:asciiTheme="majorHAnsi" w:hAnsiTheme="majorHAnsi" w:cs="Times New Roman"/>
          <w:color w:val="000000" w:themeColor="text1"/>
        </w:rPr>
        <w:lastRenderedPageBreak/>
        <w:t xml:space="preserve">web services provide commenting features for users to share their opinions. The comments can influence the popularity of the online content. Since a comment usually follows a blog update or a bookmark, commenting can be considered a passive reaction to other types of Web 2.0 tools such as </w:t>
      </w:r>
      <w:r w:rsidR="00EC6B3A" w:rsidRPr="00784A42">
        <w:rPr>
          <w:rFonts w:asciiTheme="majorHAnsi" w:hAnsiTheme="majorHAnsi" w:cs="Times New Roman"/>
          <w:color w:val="000000" w:themeColor="text1"/>
        </w:rPr>
        <w:t xml:space="preserve">social </w:t>
      </w:r>
      <w:r w:rsidRPr="00784A42">
        <w:rPr>
          <w:rFonts w:asciiTheme="majorHAnsi" w:hAnsiTheme="majorHAnsi" w:cs="Times New Roman"/>
          <w:color w:val="000000" w:themeColor="text1"/>
        </w:rPr>
        <w:t xml:space="preserve">bookmarking or blogging. If freely circulated, comments can be a source of constructive criticism. Figure 3.3 demonstrates a set of comments on a Facebook post. </w:t>
      </w:r>
    </w:p>
    <w:p w:rsidR="00C16115" w:rsidRPr="00784A42" w:rsidRDefault="00C16115" w:rsidP="00C16115">
      <w:pPr>
        <w:spacing w:line="480" w:lineRule="auto"/>
        <w:jc w:val="both"/>
        <w:rPr>
          <w:rFonts w:asciiTheme="majorHAnsi" w:hAnsiTheme="majorHAnsi" w:cs="Times New Roman"/>
          <w:color w:val="000000" w:themeColor="text1"/>
          <w:lang w:val="en-CA" w:eastAsia="en-CA"/>
        </w:rPr>
      </w:pPr>
      <w:r w:rsidRPr="00784A42">
        <w:rPr>
          <w:rFonts w:asciiTheme="majorHAnsi" w:hAnsiTheme="majorHAnsi" w:cs="Times New Roman"/>
          <w:color w:val="000000" w:themeColor="text1"/>
          <w:u w:val="single"/>
        </w:rPr>
        <w:t>RSS</w:t>
      </w:r>
      <w:r w:rsidRPr="00784A42">
        <w:rPr>
          <w:rFonts w:asciiTheme="majorHAnsi" w:hAnsiTheme="majorHAnsi" w:cs="Times New Roman"/>
          <w:color w:val="000000" w:themeColor="text1"/>
        </w:rPr>
        <w:t xml:space="preserve">:  Really Simple Syndication (RSS) is a family of </w:t>
      </w:r>
      <w:hyperlink r:id="rId26" w:tooltip="Web feed" w:history="1">
        <w:r w:rsidRPr="00784A42">
          <w:rPr>
            <w:rStyle w:val="Hyperlink"/>
            <w:rFonts w:asciiTheme="majorHAnsi" w:hAnsiTheme="majorHAnsi"/>
            <w:color w:val="000000" w:themeColor="text1"/>
            <w:u w:val="none"/>
          </w:rPr>
          <w:t>web feed</w:t>
        </w:r>
      </w:hyperlink>
      <w:r w:rsidRPr="00784A42">
        <w:rPr>
          <w:rFonts w:asciiTheme="majorHAnsi" w:hAnsiTheme="majorHAnsi" w:cs="Times New Roman"/>
          <w:color w:val="000000" w:themeColor="text1"/>
        </w:rPr>
        <w:t xml:space="preserve"> formats used to p</w:t>
      </w:r>
      <w:r w:rsidR="00206A8B" w:rsidRPr="00784A42">
        <w:rPr>
          <w:rFonts w:asciiTheme="majorHAnsi" w:hAnsiTheme="majorHAnsi" w:cs="Times New Roman"/>
          <w:color w:val="000000" w:themeColor="text1"/>
        </w:rPr>
        <w:t>ublish frequently updated works</w:t>
      </w:r>
      <w:r w:rsidR="00486AF7" w:rsidRPr="00784A42">
        <w:rPr>
          <w:rFonts w:asciiTheme="majorHAnsi" w:hAnsiTheme="majorHAnsi" w:cs="Times New Roman"/>
          <w:color w:val="000000" w:themeColor="text1"/>
        </w:rPr>
        <w:t>–</w:t>
      </w:r>
      <w:r w:rsidRPr="00784A42">
        <w:rPr>
          <w:rFonts w:asciiTheme="majorHAnsi" w:hAnsiTheme="majorHAnsi" w:cs="Times New Roman"/>
          <w:color w:val="000000" w:themeColor="text1"/>
        </w:rPr>
        <w:t xml:space="preserve">such as </w:t>
      </w:r>
      <w:hyperlink r:id="rId27" w:tooltip="Blog" w:history="1">
        <w:r w:rsidRPr="00784A42">
          <w:rPr>
            <w:rStyle w:val="Hyperlink"/>
            <w:rFonts w:asciiTheme="majorHAnsi" w:hAnsiTheme="majorHAnsi"/>
            <w:color w:val="000000" w:themeColor="text1"/>
            <w:u w:val="none"/>
          </w:rPr>
          <w:t>blog</w:t>
        </w:r>
      </w:hyperlink>
      <w:r w:rsidRPr="00784A42">
        <w:rPr>
          <w:rFonts w:asciiTheme="majorHAnsi" w:hAnsiTheme="majorHAnsi" w:cs="Times New Roman"/>
          <w:color w:val="000000" w:themeColor="text1"/>
        </w:rPr>
        <w:t xml:space="preserve"> entries, n</w:t>
      </w:r>
      <w:r w:rsidR="00206A8B" w:rsidRPr="00784A42">
        <w:rPr>
          <w:rFonts w:asciiTheme="majorHAnsi" w:hAnsiTheme="majorHAnsi" w:cs="Times New Roman"/>
          <w:color w:val="000000" w:themeColor="text1"/>
        </w:rPr>
        <w:t>ews headlines, audio, and video-</w:t>
      </w:r>
      <w:r w:rsidRPr="00784A42">
        <w:rPr>
          <w:rFonts w:asciiTheme="majorHAnsi" w:hAnsiTheme="majorHAnsi" w:cs="Times New Roman"/>
          <w:color w:val="000000" w:themeColor="text1"/>
        </w:rPr>
        <w:t xml:space="preserve">in a standardized format. An RSS document (which is called a ‘feed’, ‘web feed’, or ‘channel’) includes full or summarized text, plus </w:t>
      </w:r>
      <w:hyperlink r:id="rId28" w:tooltip="Metadata" w:history="1">
        <w:r w:rsidRPr="00784A42">
          <w:rPr>
            <w:rStyle w:val="Hyperlink"/>
            <w:rFonts w:asciiTheme="majorHAnsi" w:hAnsiTheme="majorHAnsi"/>
            <w:color w:val="000000" w:themeColor="text1"/>
            <w:u w:val="none"/>
          </w:rPr>
          <w:t>metadata</w:t>
        </w:r>
      </w:hyperlink>
      <w:r w:rsidRPr="00784A42">
        <w:rPr>
          <w:rFonts w:asciiTheme="majorHAnsi" w:hAnsiTheme="majorHAnsi" w:cs="Times New Roman"/>
          <w:color w:val="000000" w:themeColor="text1"/>
        </w:rPr>
        <w:t xml:space="preserve"> such as publishing dates and authorship. RSS feeds benefit publishers by letting them </w:t>
      </w:r>
      <w:hyperlink r:id="rId29" w:tooltip="Web syndication" w:history="1">
        <w:r w:rsidRPr="00784A42">
          <w:rPr>
            <w:rStyle w:val="Hyperlink"/>
            <w:rFonts w:asciiTheme="majorHAnsi" w:hAnsiTheme="majorHAnsi"/>
            <w:color w:val="000000" w:themeColor="text1"/>
            <w:u w:val="none"/>
          </w:rPr>
          <w:t>syndicate</w:t>
        </w:r>
      </w:hyperlink>
      <w:r w:rsidRPr="00784A42">
        <w:rPr>
          <w:rFonts w:asciiTheme="majorHAnsi" w:hAnsiTheme="majorHAnsi" w:cs="Times New Roman"/>
          <w:color w:val="000000" w:themeColor="text1"/>
        </w:rPr>
        <w:t xml:space="preserve"> content automatically. </w:t>
      </w:r>
      <w:r w:rsidRPr="00784A42">
        <w:rPr>
          <w:rFonts w:asciiTheme="majorHAnsi" w:hAnsiTheme="majorHAnsi" w:cs="Times New Roman"/>
          <w:color w:val="000000" w:themeColor="text1"/>
          <w:lang w:val="en-CA" w:eastAsia="en-CA"/>
        </w:rPr>
        <w:t xml:space="preserve">Any web page with an RSS feed enables the user to track updates on that specific page in an automated manner through a single subscription, and without having to visit the page from time to time. Because the data is in XML (Extensible Markup Language), and not a display language like HTML, RSS information can be flowed into a large number of devices. One can subscribe to a website RSS feed using different feed reader applications such as Live Bookmarks, Google, etc. Figure 3.4 depicts a section of </w:t>
      </w:r>
      <w:r w:rsidR="00564897" w:rsidRPr="00784A42">
        <w:rPr>
          <w:rFonts w:asciiTheme="majorHAnsi" w:hAnsiTheme="majorHAnsi" w:cs="Times New Roman"/>
          <w:color w:val="000000" w:themeColor="text1"/>
          <w:lang w:val="en-CA" w:eastAsia="en-CA"/>
        </w:rPr>
        <w:t xml:space="preserve">the </w:t>
      </w:r>
      <w:r w:rsidRPr="00784A42">
        <w:rPr>
          <w:rFonts w:asciiTheme="majorHAnsi" w:hAnsiTheme="majorHAnsi" w:cs="Times New Roman"/>
          <w:color w:val="000000" w:themeColor="text1"/>
          <w:lang w:val="en-CA" w:eastAsia="en-CA"/>
        </w:rPr>
        <w:t xml:space="preserve">BBC website RSS feed subscription page. </w:t>
      </w:r>
    </w:p>
    <w:p w:rsidR="008C5336" w:rsidRPr="00784A42" w:rsidRDefault="008C5336" w:rsidP="0090244D">
      <w:pPr>
        <w:spacing w:line="480" w:lineRule="auto"/>
        <w:contextualSpacing/>
        <w:jc w:val="both"/>
        <w:rPr>
          <w:rFonts w:asciiTheme="majorHAnsi" w:hAnsiTheme="majorHAnsi" w:cs="Times New Roman"/>
          <w:color w:val="000000" w:themeColor="text1"/>
          <w:sz w:val="24"/>
          <w:szCs w:val="24"/>
        </w:rPr>
      </w:pPr>
    </w:p>
    <w:p w:rsidR="008C5336" w:rsidRPr="00784A42" w:rsidRDefault="008C5336" w:rsidP="0090244D">
      <w:pPr>
        <w:spacing w:line="480" w:lineRule="auto"/>
        <w:contextualSpacing/>
        <w:jc w:val="both"/>
        <w:rPr>
          <w:rFonts w:asciiTheme="majorHAnsi" w:hAnsiTheme="majorHAnsi" w:cs="Times New Roman"/>
          <w:color w:val="000000" w:themeColor="text1"/>
          <w:sz w:val="24"/>
          <w:szCs w:val="24"/>
        </w:rPr>
      </w:pPr>
    </w:p>
    <w:p w:rsidR="008C5336" w:rsidRPr="00784A42" w:rsidRDefault="00F32C08" w:rsidP="00B24188">
      <w:pPr>
        <w:spacing w:line="480" w:lineRule="auto"/>
        <w:contextualSpacing/>
        <w:jc w:val="center"/>
        <w:rPr>
          <w:rFonts w:asciiTheme="majorHAnsi" w:hAnsiTheme="majorHAnsi" w:cs="Times New Roman"/>
          <w:color w:val="000000" w:themeColor="text1"/>
          <w:sz w:val="24"/>
          <w:szCs w:val="24"/>
        </w:rPr>
      </w:pPr>
      <w:r w:rsidRPr="00784A42">
        <w:rPr>
          <w:rFonts w:asciiTheme="majorHAnsi" w:hAnsiTheme="majorHAnsi"/>
          <w:noProof/>
          <w:color w:val="000000" w:themeColor="text1"/>
        </w:rPr>
        <w:lastRenderedPageBreak/>
        <w:drawing>
          <wp:anchor distT="0" distB="0" distL="114300" distR="114300" simplePos="0" relativeHeight="251589632" behindDoc="1" locked="0" layoutInCell="1" allowOverlap="1">
            <wp:simplePos x="0" y="0"/>
            <wp:positionH relativeFrom="column">
              <wp:posOffset>1083310</wp:posOffset>
            </wp:positionH>
            <wp:positionV relativeFrom="paragraph">
              <wp:posOffset>4918075</wp:posOffset>
            </wp:positionV>
            <wp:extent cx="3364230" cy="885825"/>
            <wp:effectExtent l="19050" t="0" r="7620" b="0"/>
            <wp:wrapNone/>
            <wp:docPr id="20" name="Picture 5" descr="Comment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ent2.bmp"/>
                    <pic:cNvPicPr>
                      <a:picLocks noChangeAspect="1" noChangeArrowheads="1"/>
                    </pic:cNvPicPr>
                  </pic:nvPicPr>
                  <pic:blipFill>
                    <a:blip r:embed="rId30"/>
                    <a:srcRect/>
                    <a:stretch>
                      <a:fillRect/>
                    </a:stretch>
                  </pic:blipFill>
                  <pic:spPr bwMode="auto">
                    <a:xfrm>
                      <a:off x="0" y="0"/>
                      <a:ext cx="3364230" cy="885825"/>
                    </a:xfrm>
                    <a:prstGeom prst="rect">
                      <a:avLst/>
                    </a:prstGeom>
                    <a:noFill/>
                  </pic:spPr>
                </pic:pic>
              </a:graphicData>
            </a:graphic>
          </wp:anchor>
        </w:drawing>
      </w:r>
      <w:r w:rsidRPr="00784A42">
        <w:rPr>
          <w:rFonts w:asciiTheme="majorHAnsi" w:hAnsiTheme="majorHAnsi" w:cs="Times New Roman"/>
          <w:noProof/>
          <w:color w:val="000000" w:themeColor="text1"/>
          <w:sz w:val="24"/>
          <w:szCs w:val="24"/>
        </w:rPr>
        <w:drawing>
          <wp:inline distT="0" distB="0" distL="0" distR="0">
            <wp:extent cx="3362325" cy="4914900"/>
            <wp:effectExtent l="19050" t="0" r="9525" b="0"/>
            <wp:docPr id="3" name="Picture 4" descr="Comment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ment1.bmp"/>
                    <pic:cNvPicPr>
                      <a:picLocks noChangeAspect="1" noChangeArrowheads="1"/>
                    </pic:cNvPicPr>
                  </pic:nvPicPr>
                  <pic:blipFill>
                    <a:blip r:embed="rId31"/>
                    <a:srcRect/>
                    <a:stretch>
                      <a:fillRect/>
                    </a:stretch>
                  </pic:blipFill>
                  <pic:spPr bwMode="auto">
                    <a:xfrm>
                      <a:off x="0" y="0"/>
                      <a:ext cx="3362325" cy="4914900"/>
                    </a:xfrm>
                    <a:prstGeom prst="rect">
                      <a:avLst/>
                    </a:prstGeom>
                    <a:noFill/>
                    <a:ln w="9525">
                      <a:noFill/>
                      <a:miter lim="800000"/>
                      <a:headEnd/>
                      <a:tailEnd/>
                    </a:ln>
                  </pic:spPr>
                </pic:pic>
              </a:graphicData>
            </a:graphic>
          </wp:inline>
        </w:drawing>
      </w:r>
    </w:p>
    <w:p w:rsidR="008C5336" w:rsidRPr="00784A42" w:rsidRDefault="008C5336" w:rsidP="00B24188">
      <w:pPr>
        <w:spacing w:line="480" w:lineRule="auto"/>
        <w:contextualSpacing/>
        <w:jc w:val="center"/>
        <w:rPr>
          <w:rFonts w:asciiTheme="majorHAnsi" w:hAnsiTheme="majorHAnsi" w:cs="Times New Roman"/>
          <w:color w:val="000000" w:themeColor="text1"/>
          <w:sz w:val="24"/>
          <w:szCs w:val="24"/>
        </w:rPr>
      </w:pPr>
    </w:p>
    <w:p w:rsidR="008C5336" w:rsidRPr="00784A42" w:rsidRDefault="008C5336" w:rsidP="00090D53">
      <w:pPr>
        <w:spacing w:line="480" w:lineRule="auto"/>
        <w:contextualSpacing/>
        <w:jc w:val="both"/>
        <w:rPr>
          <w:rFonts w:asciiTheme="majorHAnsi" w:hAnsiTheme="majorHAnsi" w:cs="Times New Roman"/>
          <w:color w:val="000000" w:themeColor="text1"/>
          <w:sz w:val="24"/>
          <w:szCs w:val="24"/>
        </w:rPr>
      </w:pPr>
    </w:p>
    <w:p w:rsidR="008C5336" w:rsidRPr="00784A42" w:rsidRDefault="00F32C08" w:rsidP="00782B90">
      <w:pPr>
        <w:spacing w:line="480" w:lineRule="auto"/>
        <w:contextualSpacing/>
        <w:jc w:val="center"/>
        <w:rPr>
          <w:rFonts w:asciiTheme="majorHAnsi" w:hAnsiTheme="majorHAnsi" w:cs="Times New Roman"/>
          <w:color w:val="000000" w:themeColor="text1"/>
          <w:sz w:val="24"/>
          <w:szCs w:val="24"/>
        </w:rPr>
      </w:pPr>
      <w:r w:rsidRPr="00784A42">
        <w:rPr>
          <w:rFonts w:asciiTheme="majorHAnsi" w:hAnsiTheme="majorHAnsi"/>
          <w:noProof/>
          <w:color w:val="000000" w:themeColor="text1"/>
        </w:rPr>
        <w:drawing>
          <wp:anchor distT="0" distB="0" distL="114300" distR="114300" simplePos="0" relativeHeight="251590656" behindDoc="1" locked="0" layoutInCell="1" allowOverlap="1">
            <wp:simplePos x="0" y="0"/>
            <wp:positionH relativeFrom="column">
              <wp:posOffset>1079500</wp:posOffset>
            </wp:positionH>
            <wp:positionV relativeFrom="paragraph">
              <wp:posOffset>-4445</wp:posOffset>
            </wp:positionV>
            <wp:extent cx="3364230" cy="1333500"/>
            <wp:effectExtent l="19050" t="0" r="7620" b="0"/>
            <wp:wrapNone/>
            <wp:docPr id="21" name="Picture 6" descr="Comment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ment3.bmp"/>
                    <pic:cNvPicPr>
                      <a:picLocks noChangeAspect="1" noChangeArrowheads="1"/>
                    </pic:cNvPicPr>
                  </pic:nvPicPr>
                  <pic:blipFill>
                    <a:blip r:embed="rId32"/>
                    <a:srcRect/>
                    <a:stretch>
                      <a:fillRect/>
                    </a:stretch>
                  </pic:blipFill>
                  <pic:spPr bwMode="auto">
                    <a:xfrm>
                      <a:off x="0" y="0"/>
                      <a:ext cx="3364230" cy="1333500"/>
                    </a:xfrm>
                    <a:prstGeom prst="rect">
                      <a:avLst/>
                    </a:prstGeom>
                    <a:noFill/>
                  </pic:spPr>
                </pic:pic>
              </a:graphicData>
            </a:graphic>
          </wp:anchor>
        </w:drawing>
      </w:r>
    </w:p>
    <w:p w:rsidR="008C5336" w:rsidRPr="00784A42" w:rsidRDefault="008C5336" w:rsidP="00090D53">
      <w:pPr>
        <w:spacing w:line="480" w:lineRule="auto"/>
        <w:contextualSpacing/>
        <w:jc w:val="both"/>
        <w:rPr>
          <w:rFonts w:asciiTheme="majorHAnsi" w:hAnsiTheme="majorHAnsi" w:cs="Times New Roman"/>
          <w:color w:val="000000" w:themeColor="text1"/>
          <w:sz w:val="24"/>
          <w:szCs w:val="24"/>
        </w:rPr>
      </w:pPr>
    </w:p>
    <w:p w:rsidR="008C5336" w:rsidRPr="00784A42" w:rsidRDefault="008C5336" w:rsidP="00090D53">
      <w:pPr>
        <w:spacing w:line="480" w:lineRule="auto"/>
        <w:contextualSpacing/>
        <w:jc w:val="both"/>
        <w:rPr>
          <w:rFonts w:asciiTheme="majorHAnsi" w:hAnsiTheme="majorHAnsi" w:cs="Times New Roman"/>
          <w:color w:val="000000" w:themeColor="text1"/>
          <w:sz w:val="24"/>
          <w:szCs w:val="24"/>
        </w:rPr>
      </w:pPr>
    </w:p>
    <w:p w:rsidR="008C5336" w:rsidRPr="00784A42" w:rsidRDefault="008C5336" w:rsidP="00090D53">
      <w:pPr>
        <w:spacing w:line="480" w:lineRule="auto"/>
        <w:contextualSpacing/>
        <w:jc w:val="both"/>
        <w:rPr>
          <w:rFonts w:asciiTheme="majorHAnsi" w:hAnsiTheme="majorHAnsi" w:cs="Times New Roman"/>
          <w:color w:val="000000" w:themeColor="text1"/>
          <w:sz w:val="24"/>
          <w:szCs w:val="24"/>
        </w:rPr>
      </w:pPr>
    </w:p>
    <w:p w:rsidR="008C5336" w:rsidRPr="00784A42" w:rsidRDefault="008C5336" w:rsidP="00782B90">
      <w:pPr>
        <w:spacing w:line="48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Figure 3.3 Exa</w:t>
      </w:r>
      <w:r w:rsidR="00AA1944" w:rsidRPr="00784A42">
        <w:rPr>
          <w:rFonts w:asciiTheme="majorHAnsi" w:hAnsiTheme="majorHAnsi" w:cs="Times New Roman"/>
          <w:b/>
          <w:bCs/>
          <w:color w:val="000000" w:themeColor="text1"/>
          <w:sz w:val="20"/>
          <w:szCs w:val="20"/>
        </w:rPr>
        <w:t>mple of Comments on a Facebook P</w:t>
      </w:r>
      <w:r w:rsidRPr="00784A42">
        <w:rPr>
          <w:rFonts w:asciiTheme="majorHAnsi" w:hAnsiTheme="majorHAnsi" w:cs="Times New Roman"/>
          <w:b/>
          <w:bCs/>
          <w:color w:val="000000" w:themeColor="text1"/>
          <w:sz w:val="20"/>
          <w:szCs w:val="20"/>
        </w:rPr>
        <w:t>ost (source: NASA Facebook page)</w:t>
      </w:r>
    </w:p>
    <w:p w:rsidR="008C5336" w:rsidRPr="00784A42" w:rsidRDefault="00F32C08" w:rsidP="001E07DF">
      <w:pPr>
        <w:spacing w:line="480" w:lineRule="auto"/>
        <w:jc w:val="both"/>
        <w:rPr>
          <w:rFonts w:asciiTheme="majorHAnsi" w:hAnsiTheme="majorHAnsi" w:cs="Times New Roman"/>
          <w:color w:val="000000" w:themeColor="text1"/>
          <w:sz w:val="24"/>
          <w:szCs w:val="24"/>
          <w:lang w:val="en-CA" w:eastAsia="en-CA"/>
        </w:rPr>
      </w:pPr>
      <w:r w:rsidRPr="00784A42">
        <w:rPr>
          <w:rFonts w:asciiTheme="majorHAnsi" w:hAnsiTheme="majorHAnsi"/>
          <w:noProof/>
          <w:color w:val="000000" w:themeColor="text1"/>
        </w:rPr>
        <w:lastRenderedPageBreak/>
        <w:drawing>
          <wp:anchor distT="0" distB="0" distL="114300" distR="114300" simplePos="0" relativeHeight="251592704" behindDoc="1" locked="0" layoutInCell="1" allowOverlap="1">
            <wp:simplePos x="0" y="0"/>
            <wp:positionH relativeFrom="column">
              <wp:posOffset>2651125</wp:posOffset>
            </wp:positionH>
            <wp:positionV relativeFrom="paragraph">
              <wp:posOffset>130810</wp:posOffset>
            </wp:positionV>
            <wp:extent cx="1849755" cy="1362075"/>
            <wp:effectExtent l="19050" t="0" r="0" b="0"/>
            <wp:wrapNone/>
            <wp:docPr id="2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3"/>
                    <a:srcRect l="21126" t="18181" r="63116" b="67316"/>
                    <a:stretch>
                      <a:fillRect/>
                    </a:stretch>
                  </pic:blipFill>
                  <pic:spPr bwMode="auto">
                    <a:xfrm>
                      <a:off x="0" y="0"/>
                      <a:ext cx="1849755" cy="1362075"/>
                    </a:xfrm>
                    <a:prstGeom prst="rect">
                      <a:avLst/>
                    </a:prstGeom>
                    <a:noFill/>
                  </pic:spPr>
                </pic:pic>
              </a:graphicData>
            </a:graphic>
          </wp:anchor>
        </w:drawing>
      </w:r>
    </w:p>
    <w:p w:rsidR="008C5336" w:rsidRPr="00784A42" w:rsidRDefault="008C5336" w:rsidP="001E07DF">
      <w:pPr>
        <w:spacing w:line="480" w:lineRule="auto"/>
        <w:jc w:val="both"/>
        <w:rPr>
          <w:rFonts w:asciiTheme="majorHAnsi" w:hAnsiTheme="majorHAnsi" w:cs="Times New Roman"/>
          <w:color w:val="000000" w:themeColor="text1"/>
          <w:sz w:val="24"/>
          <w:szCs w:val="24"/>
          <w:lang w:val="en-CA" w:eastAsia="en-CA"/>
        </w:rPr>
      </w:pPr>
    </w:p>
    <w:p w:rsidR="008C5336" w:rsidRPr="00784A42" w:rsidRDefault="008C5336" w:rsidP="001E07DF">
      <w:pPr>
        <w:spacing w:line="480" w:lineRule="auto"/>
        <w:jc w:val="both"/>
        <w:rPr>
          <w:rFonts w:asciiTheme="majorHAnsi" w:hAnsiTheme="majorHAnsi" w:cs="Times New Roman"/>
          <w:color w:val="000000" w:themeColor="text1"/>
          <w:sz w:val="24"/>
          <w:szCs w:val="24"/>
          <w:lang w:val="en-CA" w:eastAsia="en-CA"/>
        </w:rPr>
      </w:pPr>
    </w:p>
    <w:p w:rsidR="008C5336" w:rsidRPr="00784A42" w:rsidRDefault="00F32C08" w:rsidP="001E07DF">
      <w:pPr>
        <w:spacing w:line="480" w:lineRule="auto"/>
        <w:jc w:val="both"/>
        <w:rPr>
          <w:rFonts w:asciiTheme="majorHAnsi" w:hAnsiTheme="majorHAnsi" w:cs="Times New Roman"/>
          <w:color w:val="000000" w:themeColor="text1"/>
          <w:sz w:val="24"/>
          <w:szCs w:val="24"/>
          <w:lang w:val="en-CA" w:eastAsia="en-CA"/>
        </w:rPr>
      </w:pPr>
      <w:r w:rsidRPr="00784A42">
        <w:rPr>
          <w:rFonts w:asciiTheme="majorHAnsi" w:hAnsiTheme="majorHAnsi"/>
          <w:noProof/>
          <w:color w:val="000000" w:themeColor="text1"/>
        </w:rPr>
        <w:drawing>
          <wp:anchor distT="0" distB="0" distL="114300" distR="114300" simplePos="0" relativeHeight="251591680" behindDoc="1" locked="0" layoutInCell="1" allowOverlap="1">
            <wp:simplePos x="0" y="0"/>
            <wp:positionH relativeFrom="column">
              <wp:posOffset>898271</wp:posOffset>
            </wp:positionH>
            <wp:positionV relativeFrom="paragraph">
              <wp:posOffset>30861</wp:posOffset>
            </wp:positionV>
            <wp:extent cx="3695827" cy="1004824"/>
            <wp:effectExtent l="114300" t="76200" r="95123" b="81026"/>
            <wp:wrapNone/>
            <wp:docPr id="23"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blip>
                    <a:srcRect l="3114" t="14069" r="61245" b="73810"/>
                    <a:stretch/>
                  </pic:blipFill>
                  <pic:spPr bwMode="auto">
                    <a:xfrm>
                      <a:off x="0" y="0"/>
                      <a:ext cx="3695827" cy="10048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p>
    <w:p w:rsidR="008C5336" w:rsidRPr="00784A42" w:rsidRDefault="008C5336" w:rsidP="001E07DF">
      <w:pPr>
        <w:spacing w:line="480" w:lineRule="auto"/>
        <w:jc w:val="both"/>
        <w:rPr>
          <w:rFonts w:asciiTheme="majorHAnsi" w:hAnsiTheme="majorHAnsi" w:cs="Times New Roman"/>
          <w:color w:val="000000" w:themeColor="text1"/>
          <w:sz w:val="24"/>
          <w:szCs w:val="24"/>
          <w:lang w:val="en-CA" w:eastAsia="en-CA"/>
        </w:rPr>
      </w:pPr>
    </w:p>
    <w:p w:rsidR="008C5336" w:rsidRPr="00784A42" w:rsidRDefault="008C5336" w:rsidP="001E07DF">
      <w:pPr>
        <w:spacing w:line="480" w:lineRule="auto"/>
        <w:contextualSpacing/>
        <w:jc w:val="both"/>
        <w:rPr>
          <w:rFonts w:asciiTheme="majorHAnsi" w:hAnsiTheme="majorHAnsi" w:cs="Times New Roman"/>
          <w:color w:val="000000" w:themeColor="text1"/>
          <w:sz w:val="24"/>
          <w:szCs w:val="24"/>
        </w:rPr>
      </w:pPr>
    </w:p>
    <w:p w:rsidR="008C5336" w:rsidRPr="00784A42" w:rsidRDefault="00AA1944" w:rsidP="000E58A1">
      <w:pPr>
        <w:spacing w:line="48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Figure 3.4 Example of RSS Feed S</w:t>
      </w:r>
      <w:r w:rsidR="008C5336" w:rsidRPr="00784A42">
        <w:rPr>
          <w:rFonts w:asciiTheme="majorHAnsi" w:hAnsiTheme="majorHAnsi" w:cs="Times New Roman"/>
          <w:b/>
          <w:bCs/>
          <w:color w:val="000000" w:themeColor="text1"/>
          <w:sz w:val="20"/>
          <w:szCs w:val="20"/>
        </w:rPr>
        <w:t>ubscription (source: www.bbc.com)</w:t>
      </w:r>
    </w:p>
    <w:p w:rsidR="008C5336" w:rsidRPr="00784A42" w:rsidRDefault="008C5336" w:rsidP="00C37AEF">
      <w:pPr>
        <w:spacing w:line="480" w:lineRule="auto"/>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u w:val="single"/>
        </w:rPr>
        <w:t>Wiki</w:t>
      </w:r>
      <w:r w:rsidRPr="00784A42">
        <w:rPr>
          <w:rFonts w:asciiTheme="majorHAnsi" w:hAnsiTheme="majorHAnsi" w:cs="Times New Roman"/>
          <w:color w:val="000000" w:themeColor="text1"/>
        </w:rPr>
        <w:t xml:space="preserve">: </w:t>
      </w:r>
      <w:r w:rsidR="00564897" w:rsidRPr="00784A42">
        <w:rPr>
          <w:rFonts w:asciiTheme="majorHAnsi" w:hAnsiTheme="majorHAnsi" w:cs="Times New Roman"/>
          <w:color w:val="000000" w:themeColor="text1"/>
        </w:rPr>
        <w:t>M</w:t>
      </w:r>
      <w:r w:rsidRPr="00784A42">
        <w:rPr>
          <w:rFonts w:asciiTheme="majorHAnsi" w:hAnsiTheme="majorHAnsi" w:cs="Times New Roman"/>
          <w:color w:val="000000" w:themeColor="text1"/>
        </w:rPr>
        <w:t>eaning fast in Hawaiian</w:t>
      </w:r>
      <w:r w:rsidR="007D22F6" w:rsidRPr="00784A42">
        <w:rPr>
          <w:rFonts w:asciiTheme="majorHAnsi" w:hAnsiTheme="majorHAnsi" w:cs="Times New Roman"/>
          <w:color w:val="000000" w:themeColor="text1"/>
        </w:rPr>
        <w:t>,</w:t>
      </w:r>
      <w:r w:rsidRPr="00784A42">
        <w:rPr>
          <w:rFonts w:asciiTheme="majorHAnsi" w:hAnsiTheme="majorHAnsi" w:cs="Times New Roman"/>
          <w:color w:val="000000" w:themeColor="text1"/>
        </w:rPr>
        <w:t xml:space="preserve"> </w:t>
      </w:r>
      <w:r w:rsidR="00564897" w:rsidRPr="00784A42">
        <w:rPr>
          <w:rFonts w:asciiTheme="majorHAnsi" w:hAnsiTheme="majorHAnsi" w:cs="Times New Roman"/>
          <w:color w:val="000000" w:themeColor="text1"/>
        </w:rPr>
        <w:t xml:space="preserve">a wiki </w:t>
      </w:r>
      <w:r w:rsidRPr="00784A42">
        <w:rPr>
          <w:rFonts w:asciiTheme="majorHAnsi" w:hAnsiTheme="majorHAnsi" w:cs="Times New Roman"/>
          <w:color w:val="000000" w:themeColor="text1"/>
        </w:rPr>
        <w:t xml:space="preserve">is a </w:t>
      </w:r>
      <w:hyperlink r:id="rId35" w:tooltip="Website" w:history="1">
        <w:r w:rsidRPr="00784A42">
          <w:rPr>
            <w:rStyle w:val="Hyperlink"/>
            <w:rFonts w:asciiTheme="majorHAnsi" w:hAnsiTheme="majorHAnsi"/>
            <w:color w:val="000000" w:themeColor="text1"/>
            <w:u w:val="none"/>
          </w:rPr>
          <w:t>website</w:t>
        </w:r>
      </w:hyperlink>
      <w:r w:rsidRPr="00784A42">
        <w:rPr>
          <w:rFonts w:asciiTheme="majorHAnsi" w:hAnsiTheme="majorHAnsi" w:cs="Times New Roman"/>
          <w:color w:val="000000" w:themeColor="text1"/>
        </w:rPr>
        <w:t xml:space="preserve"> whose users can add, modify, or delete its content via a </w:t>
      </w:r>
      <w:hyperlink r:id="rId36" w:tooltip="Web browser" w:history="1">
        <w:r w:rsidRPr="00784A42">
          <w:rPr>
            <w:rStyle w:val="Hyperlink"/>
            <w:rFonts w:asciiTheme="majorHAnsi" w:hAnsiTheme="majorHAnsi"/>
            <w:color w:val="000000" w:themeColor="text1"/>
            <w:u w:val="none"/>
          </w:rPr>
          <w:t>web browser</w:t>
        </w:r>
      </w:hyperlink>
      <w:r w:rsidRPr="00784A42">
        <w:rPr>
          <w:rFonts w:asciiTheme="majorHAnsi" w:hAnsiTheme="majorHAnsi" w:cs="Times New Roman"/>
          <w:color w:val="000000" w:themeColor="text1"/>
        </w:rPr>
        <w:t xml:space="preserve"> using a simplified </w:t>
      </w:r>
      <w:hyperlink r:id="rId37" w:tooltip="Markup language" w:history="1">
        <w:r w:rsidRPr="00784A42">
          <w:rPr>
            <w:rStyle w:val="Hyperlink"/>
            <w:rFonts w:asciiTheme="majorHAnsi" w:hAnsiTheme="majorHAnsi"/>
            <w:color w:val="000000" w:themeColor="text1"/>
            <w:u w:val="none"/>
          </w:rPr>
          <w:t>markup language</w:t>
        </w:r>
      </w:hyperlink>
      <w:r w:rsidRPr="00784A42">
        <w:rPr>
          <w:rFonts w:asciiTheme="majorHAnsi" w:hAnsiTheme="majorHAnsi" w:cs="Times New Roman"/>
          <w:color w:val="000000" w:themeColor="text1"/>
        </w:rPr>
        <w:t xml:space="preserve"> or a </w:t>
      </w:r>
      <w:hyperlink r:id="rId38" w:tooltip="Online rich-text editor" w:history="1">
        <w:r w:rsidRPr="00784A42">
          <w:rPr>
            <w:rStyle w:val="Hyperlink"/>
            <w:rFonts w:asciiTheme="majorHAnsi" w:hAnsiTheme="majorHAnsi"/>
            <w:color w:val="000000" w:themeColor="text1"/>
            <w:u w:val="none"/>
          </w:rPr>
          <w:t>rich-text editor</w:t>
        </w:r>
      </w:hyperlink>
      <w:r w:rsidR="007D22F6" w:rsidRPr="00784A42">
        <w:rPr>
          <w:rFonts w:asciiTheme="majorHAnsi" w:hAnsiTheme="majorHAnsi" w:cs="Times New Roman"/>
          <w:color w:val="000000" w:themeColor="text1"/>
        </w:rPr>
        <w:t>. In other words, w</w:t>
      </w:r>
      <w:r w:rsidRPr="00784A42">
        <w:rPr>
          <w:rFonts w:asciiTheme="majorHAnsi" w:hAnsiTheme="majorHAnsi" w:cs="Times New Roman"/>
          <w:color w:val="000000" w:themeColor="text1"/>
        </w:rPr>
        <w:t xml:space="preserve">iki is a technology that supports conversational knowledge creation and sharing. Wikis are typically powered by </w:t>
      </w:r>
      <w:hyperlink r:id="rId39" w:tooltip="Wiki software" w:history="1">
        <w:r w:rsidRPr="00784A42">
          <w:rPr>
            <w:rStyle w:val="Hyperlink"/>
            <w:rFonts w:asciiTheme="majorHAnsi" w:hAnsiTheme="majorHAnsi"/>
            <w:color w:val="000000" w:themeColor="text1"/>
            <w:u w:val="none"/>
          </w:rPr>
          <w:t>wiki software</w:t>
        </w:r>
      </w:hyperlink>
      <w:r w:rsidRPr="00784A42">
        <w:rPr>
          <w:rFonts w:asciiTheme="majorHAnsi" w:hAnsiTheme="majorHAnsi" w:cs="Times New Roman"/>
          <w:color w:val="000000" w:themeColor="text1"/>
        </w:rPr>
        <w:t xml:space="preserve"> and are often </w:t>
      </w:r>
      <w:hyperlink r:id="rId40" w:tooltip="Collaborative software" w:history="1">
        <w:r w:rsidRPr="00784A42">
          <w:rPr>
            <w:rStyle w:val="Hyperlink"/>
            <w:rFonts w:asciiTheme="majorHAnsi" w:hAnsiTheme="majorHAnsi"/>
            <w:color w:val="000000" w:themeColor="text1"/>
            <w:u w:val="none"/>
          </w:rPr>
          <w:t>created collaboratively</w:t>
        </w:r>
      </w:hyperlink>
      <w:r w:rsidRPr="00784A42">
        <w:rPr>
          <w:rFonts w:asciiTheme="majorHAnsi" w:hAnsiTheme="majorHAnsi" w:cs="Times New Roman"/>
          <w:color w:val="000000" w:themeColor="text1"/>
        </w:rPr>
        <w:t xml:space="preserve"> by multiple users. Examples include community websites, corporate </w:t>
      </w:r>
      <w:hyperlink r:id="rId41" w:tooltip="Intranet" w:history="1">
        <w:r w:rsidRPr="00784A42">
          <w:rPr>
            <w:rStyle w:val="Hyperlink"/>
            <w:rFonts w:asciiTheme="majorHAnsi" w:hAnsiTheme="majorHAnsi"/>
            <w:color w:val="000000" w:themeColor="text1"/>
            <w:u w:val="none"/>
          </w:rPr>
          <w:t>intranets</w:t>
        </w:r>
      </w:hyperlink>
      <w:r w:rsidRPr="00784A42">
        <w:rPr>
          <w:rFonts w:asciiTheme="majorHAnsi" w:hAnsiTheme="majorHAnsi" w:cs="Times New Roman"/>
          <w:color w:val="000000" w:themeColor="text1"/>
        </w:rPr>
        <w:t xml:space="preserve">, and </w:t>
      </w:r>
      <w:hyperlink r:id="rId42" w:tooltip="Knowledge management" w:history="1">
        <w:r w:rsidRPr="00784A42">
          <w:rPr>
            <w:rStyle w:val="Hyperlink"/>
            <w:rFonts w:asciiTheme="majorHAnsi" w:hAnsiTheme="majorHAnsi"/>
            <w:color w:val="000000" w:themeColor="text1"/>
            <w:u w:val="none"/>
          </w:rPr>
          <w:t>knowledge management</w:t>
        </w:r>
      </w:hyperlink>
      <w:r w:rsidR="007D22F6" w:rsidRPr="00784A42">
        <w:rPr>
          <w:rFonts w:asciiTheme="majorHAnsi" w:hAnsiTheme="majorHAnsi" w:cs="Times New Roman"/>
          <w:color w:val="000000" w:themeColor="text1"/>
        </w:rPr>
        <w:t xml:space="preserve"> systems. The w</w:t>
      </w:r>
      <w:r w:rsidRPr="00784A42">
        <w:rPr>
          <w:rFonts w:asciiTheme="majorHAnsi" w:hAnsiTheme="majorHAnsi" w:cs="Times New Roman"/>
          <w:color w:val="000000" w:themeColor="text1"/>
        </w:rPr>
        <w:t xml:space="preserve">iki’s uniqueness lies both in its software and in the use of the software by collaborating members. An important feature of Wikis is that they enable web documents to be authored collectively. Levels of privilege (such as editing rights or access control) are diverse for different wikis. Wikipedia is the largest collaboratively edited, multilingual free encyclopedia. Wikitravel, Wikihow, Wiktionary, and Wikibooks are other examples of popular wikis. Figure 3.5 shows a snapshot of </w:t>
      </w:r>
      <w:r w:rsidR="00564897" w:rsidRPr="00784A42">
        <w:rPr>
          <w:rFonts w:asciiTheme="majorHAnsi" w:hAnsiTheme="majorHAnsi" w:cs="Times New Roman"/>
          <w:color w:val="000000" w:themeColor="text1"/>
        </w:rPr>
        <w:t xml:space="preserve">the </w:t>
      </w:r>
      <w:r w:rsidRPr="00784A42">
        <w:rPr>
          <w:rFonts w:asciiTheme="majorHAnsi" w:hAnsiTheme="majorHAnsi" w:cs="Times New Roman"/>
          <w:color w:val="000000" w:themeColor="text1"/>
        </w:rPr>
        <w:t xml:space="preserve">Wikihow homepage, a website including extensive quality how-to manuals. </w:t>
      </w:r>
    </w:p>
    <w:p w:rsidR="00C16115" w:rsidRPr="00784A42" w:rsidRDefault="00C16115" w:rsidP="00C37AEF">
      <w:pPr>
        <w:spacing w:line="480" w:lineRule="auto"/>
        <w:contextualSpacing/>
        <w:jc w:val="both"/>
        <w:rPr>
          <w:rFonts w:asciiTheme="majorHAnsi" w:hAnsiTheme="majorHAnsi" w:cs="Times New Roman"/>
          <w:color w:val="000000" w:themeColor="text1"/>
        </w:rPr>
      </w:pPr>
    </w:p>
    <w:p w:rsidR="00C16115" w:rsidRPr="00784A42" w:rsidRDefault="00C16115" w:rsidP="00C37AEF">
      <w:pPr>
        <w:spacing w:line="480" w:lineRule="auto"/>
        <w:contextualSpacing/>
        <w:jc w:val="both"/>
        <w:rPr>
          <w:rFonts w:asciiTheme="majorHAnsi" w:hAnsiTheme="majorHAnsi" w:cs="Times New Roman"/>
          <w:color w:val="000000" w:themeColor="text1"/>
        </w:rPr>
      </w:pPr>
    </w:p>
    <w:p w:rsidR="008C5336" w:rsidRPr="00784A42" w:rsidRDefault="00F32C08" w:rsidP="00242BEB">
      <w:pPr>
        <w:spacing w:line="480" w:lineRule="auto"/>
        <w:contextualSpacing/>
        <w:jc w:val="both"/>
        <w:rPr>
          <w:rFonts w:asciiTheme="majorHAnsi" w:hAnsiTheme="majorHAnsi" w:cs="Times New Roman"/>
          <w:color w:val="000000" w:themeColor="text1"/>
          <w:sz w:val="24"/>
          <w:szCs w:val="24"/>
        </w:rPr>
      </w:pPr>
      <w:r w:rsidRPr="00784A42">
        <w:rPr>
          <w:rFonts w:asciiTheme="majorHAnsi" w:hAnsiTheme="majorHAnsi"/>
          <w:noProof/>
          <w:color w:val="000000" w:themeColor="text1"/>
        </w:rPr>
        <w:lastRenderedPageBreak/>
        <w:drawing>
          <wp:anchor distT="0" distB="0" distL="114300" distR="114300" simplePos="0" relativeHeight="251593728" behindDoc="1" locked="0" layoutInCell="1" allowOverlap="1">
            <wp:simplePos x="0" y="0"/>
            <wp:positionH relativeFrom="column">
              <wp:posOffset>22352</wp:posOffset>
            </wp:positionH>
            <wp:positionV relativeFrom="paragraph">
              <wp:posOffset>239395</wp:posOffset>
            </wp:positionV>
            <wp:extent cx="5448173" cy="2365883"/>
            <wp:effectExtent l="190500" t="152400" r="171577" b="129667"/>
            <wp:wrapNone/>
            <wp:docPr id="2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grayscl/>
                      <a:lum contrast="10000"/>
                    </a:blip>
                    <a:srcRect l="12634" t="8000" r="13811" b="35247"/>
                    <a:stretch>
                      <a:fillRect/>
                    </a:stretch>
                  </pic:blipFill>
                  <pic:spPr bwMode="auto">
                    <a:xfrm>
                      <a:off x="0" y="0"/>
                      <a:ext cx="5448173" cy="2365883"/>
                    </a:xfrm>
                    <a:prstGeom prst="rect">
                      <a:avLst/>
                    </a:prstGeom>
                    <a:ln>
                      <a:noFill/>
                    </a:ln>
                    <a:effectLst>
                      <a:outerShdw blurRad="190500" algn="tl" rotWithShape="0">
                        <a:srgbClr val="000000">
                          <a:alpha val="70000"/>
                        </a:srgbClr>
                      </a:outerShdw>
                    </a:effectLst>
                  </pic:spPr>
                </pic:pic>
              </a:graphicData>
            </a:graphic>
          </wp:anchor>
        </w:drawing>
      </w:r>
    </w:p>
    <w:p w:rsidR="008C5336" w:rsidRPr="00784A42" w:rsidRDefault="008C5336" w:rsidP="000B4796">
      <w:pPr>
        <w:spacing w:line="480" w:lineRule="auto"/>
        <w:contextualSpacing/>
        <w:jc w:val="both"/>
        <w:rPr>
          <w:rFonts w:asciiTheme="majorHAnsi" w:hAnsiTheme="majorHAnsi" w:cs="Times New Roman"/>
          <w:color w:val="000000" w:themeColor="text1"/>
          <w:sz w:val="24"/>
          <w:szCs w:val="24"/>
        </w:rPr>
      </w:pPr>
    </w:p>
    <w:p w:rsidR="008C5336" w:rsidRPr="00784A42" w:rsidRDefault="008C5336" w:rsidP="000B4796">
      <w:pPr>
        <w:spacing w:line="480" w:lineRule="auto"/>
        <w:contextualSpacing/>
        <w:jc w:val="both"/>
        <w:rPr>
          <w:rFonts w:asciiTheme="majorHAnsi" w:hAnsiTheme="majorHAnsi" w:cs="Times New Roman"/>
          <w:color w:val="000000" w:themeColor="text1"/>
          <w:sz w:val="24"/>
          <w:szCs w:val="24"/>
        </w:rPr>
      </w:pPr>
    </w:p>
    <w:p w:rsidR="008C5336" w:rsidRPr="00784A42" w:rsidRDefault="008C5336" w:rsidP="000B4796">
      <w:pPr>
        <w:spacing w:line="480" w:lineRule="auto"/>
        <w:contextualSpacing/>
        <w:jc w:val="both"/>
        <w:rPr>
          <w:rFonts w:asciiTheme="majorHAnsi" w:hAnsiTheme="majorHAnsi" w:cs="Times New Roman"/>
          <w:color w:val="000000" w:themeColor="text1"/>
          <w:sz w:val="24"/>
          <w:szCs w:val="24"/>
        </w:rPr>
      </w:pPr>
    </w:p>
    <w:p w:rsidR="008C5336" w:rsidRPr="00784A42" w:rsidRDefault="008C5336" w:rsidP="000B4796">
      <w:pPr>
        <w:spacing w:line="480" w:lineRule="auto"/>
        <w:contextualSpacing/>
        <w:jc w:val="both"/>
        <w:rPr>
          <w:rFonts w:asciiTheme="majorHAnsi" w:hAnsiTheme="majorHAnsi" w:cs="Times New Roman"/>
          <w:color w:val="000000" w:themeColor="text1"/>
          <w:sz w:val="24"/>
          <w:szCs w:val="24"/>
        </w:rPr>
      </w:pPr>
    </w:p>
    <w:p w:rsidR="008C5336" w:rsidRPr="00784A42" w:rsidRDefault="008C5336" w:rsidP="000B4796">
      <w:pPr>
        <w:spacing w:line="480" w:lineRule="auto"/>
        <w:contextualSpacing/>
        <w:jc w:val="both"/>
        <w:rPr>
          <w:rFonts w:asciiTheme="majorHAnsi" w:hAnsiTheme="majorHAnsi" w:cs="Times New Roman"/>
          <w:color w:val="000000" w:themeColor="text1"/>
          <w:sz w:val="24"/>
          <w:szCs w:val="24"/>
        </w:rPr>
      </w:pPr>
    </w:p>
    <w:p w:rsidR="008C5336" w:rsidRPr="00784A42" w:rsidRDefault="008C5336" w:rsidP="000B4796">
      <w:pPr>
        <w:spacing w:line="480" w:lineRule="auto"/>
        <w:contextualSpacing/>
        <w:jc w:val="both"/>
        <w:rPr>
          <w:rFonts w:asciiTheme="majorHAnsi" w:hAnsiTheme="majorHAnsi" w:cs="Times New Roman"/>
          <w:color w:val="000000" w:themeColor="text1"/>
          <w:sz w:val="24"/>
          <w:szCs w:val="24"/>
        </w:rPr>
      </w:pPr>
    </w:p>
    <w:p w:rsidR="008C5336" w:rsidRPr="00784A42" w:rsidRDefault="008C5336" w:rsidP="000B4796">
      <w:pPr>
        <w:spacing w:line="480" w:lineRule="auto"/>
        <w:contextualSpacing/>
        <w:jc w:val="both"/>
        <w:rPr>
          <w:rFonts w:asciiTheme="majorHAnsi" w:hAnsiTheme="majorHAnsi" w:cs="Times New Roman"/>
          <w:color w:val="000000" w:themeColor="text1"/>
          <w:sz w:val="24"/>
          <w:szCs w:val="24"/>
        </w:rPr>
      </w:pPr>
    </w:p>
    <w:p w:rsidR="008C5336" w:rsidRPr="00784A42" w:rsidRDefault="00AA1944" w:rsidP="00C37AEF">
      <w:pPr>
        <w:spacing w:line="48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Figure 3.5 Wikihow H</w:t>
      </w:r>
      <w:r w:rsidR="008C5336" w:rsidRPr="00784A42">
        <w:rPr>
          <w:rFonts w:asciiTheme="majorHAnsi" w:hAnsiTheme="majorHAnsi" w:cs="Times New Roman"/>
          <w:b/>
          <w:bCs/>
          <w:color w:val="000000" w:themeColor="text1"/>
          <w:sz w:val="20"/>
          <w:szCs w:val="20"/>
        </w:rPr>
        <w:t>omepage (source: www.wikihow.com)</w:t>
      </w:r>
    </w:p>
    <w:p w:rsidR="008C5336" w:rsidRPr="00784A42" w:rsidRDefault="008C5336" w:rsidP="00E77ACB">
      <w:pPr>
        <w:spacing w:line="480" w:lineRule="auto"/>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u w:val="single"/>
        </w:rPr>
        <w:t>Blogging</w:t>
      </w:r>
      <w:r w:rsidRPr="00784A42">
        <w:rPr>
          <w:rFonts w:asciiTheme="majorHAnsi" w:hAnsiTheme="majorHAnsi" w:cs="Times New Roman"/>
          <w:color w:val="000000" w:themeColor="text1"/>
        </w:rPr>
        <w:t xml:space="preserve">:  A blog is a personal </w:t>
      </w:r>
      <w:hyperlink r:id="rId44" w:tooltip="Journal" w:history="1">
        <w:r w:rsidRPr="00784A42">
          <w:rPr>
            <w:rStyle w:val="Hyperlink"/>
            <w:rFonts w:asciiTheme="majorHAnsi" w:hAnsiTheme="majorHAnsi"/>
            <w:color w:val="000000" w:themeColor="text1"/>
            <w:u w:val="none"/>
          </w:rPr>
          <w:t>journal</w:t>
        </w:r>
      </w:hyperlink>
      <w:r w:rsidRPr="00784A42">
        <w:rPr>
          <w:rFonts w:asciiTheme="majorHAnsi" w:hAnsiTheme="majorHAnsi" w:cs="Times New Roman"/>
          <w:color w:val="000000" w:themeColor="text1"/>
        </w:rPr>
        <w:t xml:space="preserve"> published on the </w:t>
      </w:r>
      <w:hyperlink r:id="rId45" w:tooltip="World Wide Web" w:history="1">
        <w:r w:rsidRPr="00784A42">
          <w:rPr>
            <w:rStyle w:val="Hyperlink"/>
            <w:rFonts w:asciiTheme="majorHAnsi" w:hAnsiTheme="majorHAnsi"/>
            <w:color w:val="000000" w:themeColor="text1"/>
            <w:u w:val="none"/>
          </w:rPr>
          <w:t>World Wide Web</w:t>
        </w:r>
      </w:hyperlink>
      <w:r w:rsidRPr="00784A42">
        <w:rPr>
          <w:rFonts w:asciiTheme="majorHAnsi" w:hAnsiTheme="majorHAnsi" w:cs="Times New Roman"/>
          <w:color w:val="000000" w:themeColor="text1"/>
        </w:rPr>
        <w:t xml:space="preserve"> consisting of discrete entries (posts) typically displayed in reverse chronological order so the most recent post appear first. Blogs are usually the work of a single individual or occasionally of a small group, and often are themed on a single subject. </w:t>
      </w:r>
      <w:r w:rsidRPr="00784A42">
        <w:rPr>
          <w:rFonts w:asciiTheme="majorHAnsi" w:hAnsiTheme="majorHAnsi"/>
          <w:color w:val="000000" w:themeColor="text1"/>
          <w:shd w:val="clear" w:color="auto" w:fill="FFFFFF"/>
        </w:rPr>
        <w:t xml:space="preserve">Many blogs provide commentary on a particular subject; however, </w:t>
      </w:r>
      <w:r w:rsidR="00564897" w:rsidRPr="00784A42">
        <w:rPr>
          <w:rFonts w:asciiTheme="majorHAnsi" w:hAnsiTheme="majorHAnsi"/>
          <w:color w:val="000000" w:themeColor="text1"/>
          <w:shd w:val="clear" w:color="auto" w:fill="FFFFFF"/>
        </w:rPr>
        <w:t xml:space="preserve">a </w:t>
      </w:r>
      <w:r w:rsidRPr="00784A42">
        <w:rPr>
          <w:rFonts w:asciiTheme="majorHAnsi" w:hAnsiTheme="majorHAnsi"/>
          <w:color w:val="000000" w:themeColor="text1"/>
          <w:shd w:val="clear" w:color="auto" w:fill="FFFFFF"/>
        </w:rPr>
        <w:t>commenting feature is not always offered by the blogging website, or it might be locked by the owner</w:t>
      </w:r>
      <w:r w:rsidRPr="00784A42">
        <w:rPr>
          <w:rFonts w:asciiTheme="majorHAnsi" w:hAnsiTheme="majorHAnsi"/>
          <w:color w:val="000000" w:themeColor="text1"/>
        </w:rPr>
        <w:t xml:space="preserve">. </w:t>
      </w:r>
      <w:r w:rsidRPr="00784A42">
        <w:rPr>
          <w:rFonts w:asciiTheme="majorHAnsi" w:hAnsiTheme="majorHAnsi"/>
          <w:color w:val="000000" w:themeColor="text1"/>
          <w:shd w:val="clear" w:color="auto" w:fill="FFFFFF"/>
        </w:rPr>
        <w:t>A typical blog combines text, images, and links to other blogs,</w:t>
      </w:r>
      <w:r w:rsidRPr="00784A42">
        <w:rPr>
          <w:rStyle w:val="apple-converted-space"/>
          <w:rFonts w:asciiTheme="majorHAnsi" w:hAnsiTheme="majorHAnsi" w:cs="Arial"/>
          <w:color w:val="000000" w:themeColor="text1"/>
          <w:shd w:val="clear" w:color="auto" w:fill="FFFFFF"/>
        </w:rPr>
        <w:t> </w:t>
      </w:r>
      <w:hyperlink r:id="rId46" w:tooltip="Web page" w:history="1">
        <w:r w:rsidRPr="00784A42">
          <w:rPr>
            <w:rStyle w:val="Hyperlink"/>
            <w:rFonts w:asciiTheme="majorHAnsi" w:hAnsiTheme="majorHAnsi" w:cs="Arial"/>
            <w:color w:val="000000" w:themeColor="text1"/>
            <w:u w:val="none"/>
            <w:shd w:val="clear" w:color="auto" w:fill="FFFFFF"/>
          </w:rPr>
          <w:t>Web pages</w:t>
        </w:r>
      </w:hyperlink>
      <w:r w:rsidRPr="00784A42">
        <w:rPr>
          <w:rFonts w:asciiTheme="majorHAnsi" w:hAnsiTheme="majorHAnsi"/>
          <w:color w:val="000000" w:themeColor="text1"/>
          <w:shd w:val="clear" w:color="auto" w:fill="FFFFFF"/>
        </w:rPr>
        <w:t xml:space="preserve">, and other media related to its topic (www.wikipedia.com). </w:t>
      </w:r>
      <w:r w:rsidRPr="00784A42">
        <w:rPr>
          <w:rStyle w:val="apple-converted-space"/>
          <w:rFonts w:asciiTheme="majorHAnsi" w:hAnsiTheme="majorHAnsi" w:cs="Arial"/>
          <w:color w:val="000000" w:themeColor="text1"/>
          <w:shd w:val="clear" w:color="auto" w:fill="FFFFFF"/>
        </w:rPr>
        <w:t> </w:t>
      </w:r>
      <w:r w:rsidRPr="00784A42">
        <w:rPr>
          <w:rFonts w:asciiTheme="majorHAnsi" w:hAnsiTheme="majorHAnsi"/>
          <w:color w:val="000000" w:themeColor="text1"/>
          <w:shd w:val="clear" w:color="auto" w:fill="FFFFFF"/>
        </w:rPr>
        <w:t>Microblogging</w:t>
      </w:r>
      <w:r w:rsidRPr="00784A42">
        <w:rPr>
          <w:rStyle w:val="apple-converted-space"/>
          <w:rFonts w:asciiTheme="majorHAnsi" w:hAnsiTheme="majorHAnsi" w:cs="Arial"/>
          <w:color w:val="000000" w:themeColor="text1"/>
          <w:shd w:val="clear" w:color="auto" w:fill="FFFFFF"/>
        </w:rPr>
        <w:t> </w:t>
      </w:r>
      <w:r w:rsidRPr="00784A42">
        <w:rPr>
          <w:rFonts w:asciiTheme="majorHAnsi" w:hAnsiTheme="majorHAnsi"/>
          <w:color w:val="000000" w:themeColor="text1"/>
          <w:shd w:val="clear" w:color="auto" w:fill="FFFFFF"/>
        </w:rPr>
        <w:t xml:space="preserve">is a type of blogging, featuring very short posts. Other types of blogs are personal and organizational. </w:t>
      </w:r>
      <w:r w:rsidR="00564897" w:rsidRPr="00784A42">
        <w:rPr>
          <w:rFonts w:asciiTheme="majorHAnsi" w:hAnsiTheme="majorHAnsi"/>
          <w:color w:val="000000" w:themeColor="text1"/>
          <w:shd w:val="clear" w:color="auto" w:fill="FFFFFF"/>
        </w:rPr>
        <w:t>Blogs</w:t>
      </w:r>
      <w:r w:rsidRPr="00784A42">
        <w:rPr>
          <w:rFonts w:asciiTheme="majorHAnsi" w:hAnsiTheme="majorHAnsi"/>
          <w:color w:val="000000" w:themeColor="text1"/>
          <w:shd w:val="clear" w:color="auto" w:fill="FFFFFF"/>
        </w:rPr>
        <w:t xml:space="preserve"> become popular typically by two measures of popularity through citations or bookmarking the posts, as well as popularity through affiliation. The latter is facilitated via a list of other blogs that a blogger might recommend by providing links to them (Marlow, 2004). </w:t>
      </w:r>
    </w:p>
    <w:p w:rsidR="008C5336" w:rsidRPr="00784A42" w:rsidRDefault="008C5336" w:rsidP="00A81AF0">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sz w:val="24"/>
          <w:szCs w:val="24"/>
        </w:rPr>
        <w:tab/>
      </w:r>
      <w:r w:rsidRPr="00784A42">
        <w:rPr>
          <w:rFonts w:asciiTheme="majorHAnsi" w:hAnsiTheme="majorHAnsi" w:cs="Times New Roman"/>
          <w:color w:val="000000" w:themeColor="text1"/>
        </w:rPr>
        <w:t xml:space="preserve">Applied independently (such as a blog with locked commenting) or interdependently (such as in Facebook, a social network with </w:t>
      </w:r>
      <w:r w:rsidR="00EC6B3A" w:rsidRPr="00784A42">
        <w:rPr>
          <w:rFonts w:asciiTheme="majorHAnsi" w:hAnsiTheme="majorHAnsi" w:cs="Times New Roman"/>
          <w:color w:val="000000" w:themeColor="text1"/>
        </w:rPr>
        <w:t xml:space="preserve">social </w:t>
      </w:r>
      <w:r w:rsidRPr="00784A42">
        <w:rPr>
          <w:rFonts w:asciiTheme="majorHAnsi" w:hAnsiTheme="majorHAnsi" w:cs="Times New Roman"/>
          <w:color w:val="000000" w:themeColor="text1"/>
        </w:rPr>
        <w:t xml:space="preserve">bookmarking, </w:t>
      </w:r>
      <w:r w:rsidRPr="00784A42">
        <w:rPr>
          <w:rFonts w:asciiTheme="majorHAnsi" w:hAnsiTheme="majorHAnsi" w:cs="Times New Roman"/>
          <w:color w:val="000000" w:themeColor="text1"/>
        </w:rPr>
        <w:lastRenderedPageBreak/>
        <w:t xml:space="preserve">commenting), </w:t>
      </w:r>
      <w:r w:rsidR="00370492" w:rsidRPr="00784A42">
        <w:rPr>
          <w:rFonts w:asciiTheme="majorHAnsi" w:hAnsiTheme="majorHAnsi" w:cs="Times New Roman"/>
          <w:color w:val="000000" w:themeColor="text1"/>
        </w:rPr>
        <w:t xml:space="preserve">the </w:t>
      </w:r>
      <w:r w:rsidRPr="00784A42">
        <w:rPr>
          <w:rFonts w:asciiTheme="majorHAnsi" w:hAnsiTheme="majorHAnsi" w:cs="Times New Roman"/>
          <w:color w:val="000000" w:themeColor="text1"/>
        </w:rPr>
        <w:t>above Web 2.0 artifacts share mutual characteristics (Sharma, 2008): user-</w:t>
      </w:r>
      <w:r w:rsidR="009A6F51" w:rsidRPr="00784A42">
        <w:rPr>
          <w:rFonts w:asciiTheme="majorHAnsi" w:hAnsiTheme="majorHAnsi" w:cs="Times New Roman"/>
          <w:color w:val="000000" w:themeColor="text1"/>
        </w:rPr>
        <w:t>centred</w:t>
      </w:r>
      <w:r w:rsidRPr="00784A42">
        <w:rPr>
          <w:rFonts w:asciiTheme="majorHAnsi" w:hAnsiTheme="majorHAnsi" w:cs="Times New Roman"/>
          <w:color w:val="000000" w:themeColor="text1"/>
        </w:rPr>
        <w:t xml:space="preserve"> design, crowd-sourcing, power decentralization, cloud computing, and a rich user experience. Due to the nature of these artifacts, they cannot be compared by a measure such as frequency of use. One can update his/her blog once a week and comment on others on a daily basis and yet, his/her weekly update might be more critical from an information sharing perspective. Moreover, there is no evidence in the literature on the perceived importance of various Web 2.0 artifacts. Thus, in order to identify the most salient Web 2.0 artifacts for knowledge sharing, a Fuzzy Analytical Hierarchy Process </w:t>
      </w:r>
      <w:r w:rsidR="00741AE6" w:rsidRPr="00784A42">
        <w:rPr>
          <w:rFonts w:asciiTheme="majorHAnsi" w:hAnsiTheme="majorHAnsi" w:cs="Times New Roman"/>
          <w:color w:val="000000" w:themeColor="text1"/>
        </w:rPr>
        <w:t xml:space="preserve">(FAHP) </w:t>
      </w:r>
      <w:r w:rsidRPr="00784A42">
        <w:rPr>
          <w:rFonts w:asciiTheme="majorHAnsi" w:hAnsiTheme="majorHAnsi" w:cs="Times New Roman"/>
          <w:color w:val="000000" w:themeColor="text1"/>
        </w:rPr>
        <w:t>model is conducted</w:t>
      </w:r>
      <w:r w:rsidR="00741AE6" w:rsidRPr="00784A42">
        <w:rPr>
          <w:rFonts w:asciiTheme="majorHAnsi" w:hAnsiTheme="majorHAnsi" w:cs="Times New Roman"/>
          <w:color w:val="000000" w:themeColor="text1"/>
        </w:rPr>
        <w:t>. Appendix 1 presents a brief description of</w:t>
      </w:r>
      <w:r w:rsidRPr="00784A42">
        <w:rPr>
          <w:rFonts w:asciiTheme="majorHAnsi" w:hAnsiTheme="majorHAnsi" w:cs="Times New Roman"/>
          <w:color w:val="000000" w:themeColor="text1"/>
        </w:rPr>
        <w:t xml:space="preserve"> </w:t>
      </w:r>
      <w:r w:rsidR="009D36B2" w:rsidRPr="00784A42">
        <w:rPr>
          <w:rFonts w:asciiTheme="majorHAnsi" w:hAnsiTheme="majorHAnsi" w:cs="Times New Roman"/>
          <w:color w:val="000000" w:themeColor="text1"/>
        </w:rPr>
        <w:t>FAHP</w:t>
      </w:r>
      <w:r w:rsidR="00741AE6" w:rsidRPr="00784A42">
        <w:rPr>
          <w:rFonts w:asciiTheme="majorHAnsi" w:hAnsiTheme="majorHAnsi" w:cs="Times New Roman"/>
          <w:color w:val="000000" w:themeColor="text1"/>
        </w:rPr>
        <w:t xml:space="preserve">. Appendix 2 outlines the results of </w:t>
      </w:r>
      <w:r w:rsidR="006D2BD7" w:rsidRPr="00784A42">
        <w:rPr>
          <w:rFonts w:asciiTheme="majorHAnsi" w:hAnsiTheme="majorHAnsi" w:cs="Times New Roman"/>
          <w:color w:val="000000" w:themeColor="text1"/>
        </w:rPr>
        <w:t>the FAHP survey for Web 2.0 const</w:t>
      </w:r>
      <w:r w:rsidR="00741AE6" w:rsidRPr="00784A42">
        <w:rPr>
          <w:rFonts w:asciiTheme="majorHAnsi" w:hAnsiTheme="majorHAnsi" w:cs="Times New Roman"/>
          <w:color w:val="000000" w:themeColor="text1"/>
        </w:rPr>
        <w:t>ructs</w:t>
      </w:r>
      <w:r w:rsidRPr="00784A42">
        <w:rPr>
          <w:rFonts w:asciiTheme="majorHAnsi" w:hAnsiTheme="majorHAnsi" w:cs="Times New Roman"/>
          <w:b/>
          <w:bCs/>
          <w:color w:val="000000" w:themeColor="text1"/>
        </w:rPr>
        <w:t xml:space="preserve">. </w:t>
      </w:r>
      <w:r w:rsidRPr="00784A42">
        <w:rPr>
          <w:rFonts w:asciiTheme="majorHAnsi" w:hAnsiTheme="majorHAnsi" w:cs="Times New Roman"/>
          <w:color w:val="000000" w:themeColor="text1"/>
        </w:rPr>
        <w:t xml:space="preserve">The results confirmed that bookmarking and commenting are two Web 2.0 artifacts to be the most salient for knowledge sharing and are the focus for investigation in this research. </w:t>
      </w:r>
    </w:p>
    <w:p w:rsidR="008C5336" w:rsidRPr="00784A42" w:rsidRDefault="0056203F" w:rsidP="00A81AF0">
      <w:pPr>
        <w:spacing w:before="120" w:after="0" w:line="480" w:lineRule="auto"/>
        <w:rPr>
          <w:rFonts w:asciiTheme="majorHAnsi" w:hAnsiTheme="majorHAnsi" w:cs="Times New Roman"/>
          <w:b/>
          <w:bCs/>
          <w:color w:val="000000" w:themeColor="text1"/>
        </w:rPr>
      </w:pPr>
      <w:r w:rsidRPr="00784A42">
        <w:rPr>
          <w:rFonts w:asciiTheme="majorHAnsi" w:hAnsiTheme="majorHAnsi" w:cs="Times New Roman"/>
          <w:b/>
          <w:bCs/>
          <w:color w:val="000000" w:themeColor="text1"/>
        </w:rPr>
        <w:t>3.1.6</w:t>
      </w:r>
      <w:r w:rsidR="008C5336" w:rsidRPr="00784A42">
        <w:rPr>
          <w:rFonts w:asciiTheme="majorHAnsi" w:hAnsiTheme="majorHAnsi" w:cs="Times New Roman"/>
          <w:b/>
          <w:bCs/>
          <w:color w:val="000000" w:themeColor="text1"/>
        </w:rPr>
        <w:tab/>
        <w:t>Social Constructionism</w:t>
      </w:r>
    </w:p>
    <w:p w:rsidR="008C5336" w:rsidRPr="00784A42" w:rsidRDefault="008C5336" w:rsidP="00934AF4">
      <w:pPr>
        <w:spacing w:line="480" w:lineRule="auto"/>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sz w:val="24"/>
          <w:szCs w:val="24"/>
        </w:rPr>
        <w:tab/>
      </w:r>
      <w:proofErr w:type="gramStart"/>
      <w:r w:rsidRPr="00784A42">
        <w:rPr>
          <w:rFonts w:asciiTheme="majorHAnsi" w:hAnsiTheme="majorHAnsi" w:cs="Times New Roman"/>
          <w:color w:val="000000" w:themeColor="text1"/>
        </w:rPr>
        <w:t>To further support the salience of the above two artifacts, and in particul</w:t>
      </w:r>
      <w:r w:rsidR="007D22F6" w:rsidRPr="00784A42">
        <w:rPr>
          <w:rFonts w:asciiTheme="majorHAnsi" w:hAnsiTheme="majorHAnsi" w:cs="Times New Roman"/>
          <w:color w:val="000000" w:themeColor="text1"/>
        </w:rPr>
        <w:t>ar that of commenting, ‘Social C</w:t>
      </w:r>
      <w:r w:rsidRPr="00784A42">
        <w:rPr>
          <w:rFonts w:asciiTheme="majorHAnsi" w:hAnsiTheme="majorHAnsi" w:cs="Times New Roman"/>
          <w:color w:val="000000" w:themeColor="text1"/>
        </w:rPr>
        <w:t>onstructionsim’ could be used as a lens for understand</w:t>
      </w:r>
      <w:r w:rsidR="007D22F6" w:rsidRPr="00784A42">
        <w:rPr>
          <w:rFonts w:asciiTheme="majorHAnsi" w:hAnsiTheme="majorHAnsi" w:cs="Times New Roman"/>
          <w:color w:val="000000" w:themeColor="text1"/>
        </w:rPr>
        <w:t>ing their significance.</w:t>
      </w:r>
      <w:proofErr w:type="gramEnd"/>
      <w:r w:rsidR="007D22F6" w:rsidRPr="00784A42">
        <w:rPr>
          <w:rFonts w:asciiTheme="majorHAnsi" w:hAnsiTheme="majorHAnsi" w:cs="Times New Roman"/>
          <w:color w:val="000000" w:themeColor="text1"/>
        </w:rPr>
        <w:t xml:space="preserve"> Social C</w:t>
      </w:r>
      <w:r w:rsidRPr="00784A42">
        <w:rPr>
          <w:rFonts w:asciiTheme="majorHAnsi" w:hAnsiTheme="majorHAnsi" w:cs="Times New Roman"/>
          <w:color w:val="000000" w:themeColor="text1"/>
        </w:rPr>
        <w:t xml:space="preserve">onstructionism is a sociological theory of knowledge that focuses on how social phenomena develop in social contexts. Individuals or groups participate in social interpretive nets woven around popular subjects to construct their perceived social reality. All human knowledge, from everyday common-sense to context-specific historical knowledge, is created and transferred in social situations (Berger and Luckmann, 1966).  In other words, knowledge is socially constructed in ongoing and dynamic processes based on people’s interpretations. Web 2.0 is indeed a collaborative environment where sophisticated applications are provided for users to create and share information with fast and convenient web technologies. Social networks such as Facebook, Myspace, and Orkut, and aggregator </w:t>
      </w:r>
      <w:r w:rsidRPr="00784A42">
        <w:rPr>
          <w:rFonts w:asciiTheme="majorHAnsi" w:hAnsiTheme="majorHAnsi" w:cs="Times New Roman"/>
          <w:color w:val="000000" w:themeColor="text1"/>
        </w:rPr>
        <w:lastRenderedPageBreak/>
        <w:t>websites such as Reddit, StumbleUpon, Digg, Delicious, and Pinterest are all based on a simple premise: online social interaction to share knowledge. Knowledge can be created and shared socially (Alavi and Le</w:t>
      </w:r>
      <w:r w:rsidR="007D22F6" w:rsidRPr="00784A42">
        <w:rPr>
          <w:rFonts w:asciiTheme="majorHAnsi" w:hAnsiTheme="majorHAnsi" w:cs="Times New Roman"/>
          <w:color w:val="000000" w:themeColor="text1"/>
        </w:rPr>
        <w:t>idner, 2001) which leads us to Social C</w:t>
      </w:r>
      <w:r w:rsidRPr="00784A42">
        <w:rPr>
          <w:rFonts w:asciiTheme="majorHAnsi" w:hAnsiTheme="majorHAnsi" w:cs="Times New Roman"/>
          <w:color w:val="000000" w:themeColor="text1"/>
        </w:rPr>
        <w:t xml:space="preserve">onstructionism as a supporting theory of this study. </w:t>
      </w:r>
    </w:p>
    <w:p w:rsidR="008C5336" w:rsidRPr="00784A42" w:rsidRDefault="008C5336" w:rsidP="00934AF4">
      <w:pPr>
        <w:spacing w:line="480" w:lineRule="auto"/>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rPr>
        <w:tab/>
        <w:t>While there is no univ</w:t>
      </w:r>
      <w:r w:rsidR="007D22F6" w:rsidRPr="00784A42">
        <w:rPr>
          <w:rFonts w:asciiTheme="majorHAnsi" w:hAnsiTheme="majorHAnsi" w:cs="Times New Roman"/>
          <w:color w:val="000000" w:themeColor="text1"/>
        </w:rPr>
        <w:t>ersally accepted definition of Social C</w:t>
      </w:r>
      <w:r w:rsidRPr="00784A42">
        <w:rPr>
          <w:rFonts w:asciiTheme="majorHAnsi" w:hAnsiTheme="majorHAnsi" w:cs="Times New Roman"/>
          <w:color w:val="000000" w:themeColor="text1"/>
        </w:rPr>
        <w:t>onstructionism, there are cer</w:t>
      </w:r>
      <w:r w:rsidR="007D22F6" w:rsidRPr="00784A42">
        <w:rPr>
          <w:rFonts w:asciiTheme="majorHAnsi" w:hAnsiTheme="majorHAnsi" w:cs="Times New Roman"/>
          <w:color w:val="000000" w:themeColor="text1"/>
        </w:rPr>
        <w:t>tain characteristics of Social C</w:t>
      </w:r>
      <w:r w:rsidRPr="00784A42">
        <w:rPr>
          <w:rFonts w:asciiTheme="majorHAnsi" w:hAnsiTheme="majorHAnsi" w:cs="Times New Roman"/>
          <w:color w:val="000000" w:themeColor="text1"/>
        </w:rPr>
        <w:t>onstructionism that are widely accepted (Burr,</w:t>
      </w:r>
      <w:r w:rsidR="007D22F6" w:rsidRPr="00784A42">
        <w:rPr>
          <w:rFonts w:asciiTheme="majorHAnsi" w:hAnsiTheme="majorHAnsi" w:cs="Times New Roman"/>
          <w:color w:val="000000" w:themeColor="text1"/>
        </w:rPr>
        <w:t xml:space="preserve"> 1995; Foucault, 1969). First, Social C</w:t>
      </w:r>
      <w:r w:rsidRPr="00784A42">
        <w:rPr>
          <w:rFonts w:asciiTheme="majorHAnsi" w:hAnsiTheme="majorHAnsi" w:cs="Times New Roman"/>
          <w:color w:val="000000" w:themeColor="text1"/>
        </w:rPr>
        <w:t>onstructionism is about building our own version of reality where there is no single version of the truth and all knowledge is derived from our perspectives. It states that time-bound theories cannot describe knowledge; to understand knowledge (or having knowledge transferred) one should look at the historical emergence of knowledge and social practices by which knowledge is created and s</w:t>
      </w:r>
      <w:r w:rsidR="007D22F6" w:rsidRPr="00784A42">
        <w:rPr>
          <w:rFonts w:asciiTheme="majorHAnsi" w:hAnsiTheme="majorHAnsi" w:cs="Times New Roman"/>
          <w:color w:val="000000" w:themeColor="text1"/>
        </w:rPr>
        <w:t>hared. Second, the emphasis of S</w:t>
      </w:r>
      <w:r w:rsidRPr="00784A42">
        <w:rPr>
          <w:rFonts w:asciiTheme="majorHAnsi" w:hAnsiTheme="majorHAnsi" w:cs="Times New Roman"/>
          <w:color w:val="000000" w:themeColor="text1"/>
        </w:rPr>
        <w:t>ocial</w:t>
      </w:r>
      <w:r w:rsidR="007D22F6" w:rsidRPr="00784A42">
        <w:rPr>
          <w:rFonts w:asciiTheme="majorHAnsi" w:hAnsiTheme="majorHAnsi" w:cs="Times New Roman"/>
          <w:color w:val="000000" w:themeColor="text1"/>
        </w:rPr>
        <w:t xml:space="preserve"> C</w:t>
      </w:r>
      <w:r w:rsidRPr="00784A42">
        <w:rPr>
          <w:rFonts w:asciiTheme="majorHAnsi" w:hAnsiTheme="majorHAnsi" w:cs="Times New Roman"/>
          <w:color w:val="000000" w:themeColor="text1"/>
        </w:rPr>
        <w:t xml:space="preserve">onstructionism is on social interactions rather than individuals. Knowledge is derived and sustained by social processes or interactions (Goldman, 1999; Burr, 1995). Knowledge is not something that individuals possess, but it is what people come up with together. To understand knowledge, we must focus on social interactive processes rather than separately examining psychological traits or social structures. </w:t>
      </w:r>
    </w:p>
    <w:p w:rsidR="008C5336" w:rsidRPr="00784A42" w:rsidRDefault="008C5336" w:rsidP="00934AF4">
      <w:pPr>
        <w:spacing w:line="480" w:lineRule="auto"/>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rPr>
        <w:tab/>
        <w:t>Berger and Luckmann (1966) argue a general way of cre</w:t>
      </w:r>
      <w:r w:rsidR="007D22F6" w:rsidRPr="00784A42">
        <w:rPr>
          <w:rFonts w:asciiTheme="majorHAnsi" w:hAnsiTheme="majorHAnsi" w:cs="Times New Roman"/>
          <w:color w:val="000000" w:themeColor="text1"/>
        </w:rPr>
        <w:t>ating and sharing knowledge in Social C</w:t>
      </w:r>
      <w:r w:rsidRPr="00784A42">
        <w:rPr>
          <w:rFonts w:asciiTheme="majorHAnsi" w:hAnsiTheme="majorHAnsi" w:cs="Times New Roman"/>
          <w:color w:val="000000" w:themeColor="text1"/>
        </w:rPr>
        <w:t xml:space="preserve">onstructionism: individuals interpret objective social reality to subjective knowledge through internalization, participate in societal dialectics, and share their gradually crystallized knowledge back to society through externalization. In fact, Hegelian dialectics becomes </w:t>
      </w:r>
      <w:r w:rsidR="007D22F6" w:rsidRPr="00784A42">
        <w:rPr>
          <w:rFonts w:asciiTheme="majorHAnsi" w:hAnsiTheme="majorHAnsi" w:cs="Times New Roman"/>
          <w:color w:val="000000" w:themeColor="text1"/>
        </w:rPr>
        <w:t>a crucial notion in postmodern Social C</w:t>
      </w:r>
      <w:r w:rsidRPr="00784A42">
        <w:rPr>
          <w:rFonts w:asciiTheme="majorHAnsi" w:hAnsiTheme="majorHAnsi" w:cs="Times New Roman"/>
          <w:color w:val="000000" w:themeColor="text1"/>
        </w:rPr>
        <w:t>onstructionsim. According to Hegelian dialectic</w:t>
      </w:r>
      <w:r w:rsidR="007D22F6" w:rsidRPr="00784A42">
        <w:rPr>
          <w:rFonts w:asciiTheme="majorHAnsi" w:hAnsiTheme="majorHAnsi" w:cs="Times New Roman"/>
          <w:color w:val="000000" w:themeColor="text1"/>
        </w:rPr>
        <w:t>s principles in the context of Social C</w:t>
      </w:r>
      <w:r w:rsidRPr="00784A42">
        <w:rPr>
          <w:rFonts w:asciiTheme="majorHAnsi" w:hAnsiTheme="majorHAnsi" w:cs="Times New Roman"/>
          <w:color w:val="000000" w:themeColor="text1"/>
        </w:rPr>
        <w:t xml:space="preserve">onstructionism, knowledge is created out of opposing forces (social interactions), gradual changes lead to turning points (socially constructed knowledge), and perhaps most importantly, any thesis </w:t>
      </w:r>
      <w:r w:rsidRPr="00784A42">
        <w:rPr>
          <w:rFonts w:asciiTheme="majorHAnsi" w:hAnsiTheme="majorHAnsi" w:cs="Times New Roman"/>
          <w:color w:val="000000" w:themeColor="text1"/>
        </w:rPr>
        <w:lastRenderedPageBreak/>
        <w:t>with antithesis makes something different from the two (proposing and opposing viewpoints produces brand new ideas) (Berger and Luckmann, 1966).</w:t>
      </w:r>
    </w:p>
    <w:p w:rsidR="008C5336" w:rsidRPr="00784A42" w:rsidRDefault="007D22F6" w:rsidP="007D22F6">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tab/>
        <w:t>Appl</w:t>
      </w:r>
      <w:r w:rsidR="00810181" w:rsidRPr="00784A42">
        <w:rPr>
          <w:rFonts w:asciiTheme="majorHAnsi" w:hAnsiTheme="majorHAnsi" w:cs="Times New Roman"/>
          <w:color w:val="000000" w:themeColor="text1"/>
        </w:rPr>
        <w:t>y</w:t>
      </w:r>
      <w:r w:rsidRPr="00784A42">
        <w:rPr>
          <w:rFonts w:asciiTheme="majorHAnsi" w:hAnsiTheme="majorHAnsi" w:cs="Times New Roman"/>
          <w:color w:val="000000" w:themeColor="text1"/>
        </w:rPr>
        <w:t>ing Social C</w:t>
      </w:r>
      <w:r w:rsidR="008C5336" w:rsidRPr="00784A42">
        <w:rPr>
          <w:rFonts w:asciiTheme="majorHAnsi" w:hAnsiTheme="majorHAnsi" w:cs="Times New Roman"/>
          <w:color w:val="000000" w:themeColor="text1"/>
        </w:rPr>
        <w:t xml:space="preserve">onstructionism to Web 2.0, popular news websites such as BBC, Euronews, or CNN provide a vast amount of information every day. For each news story or article, there is a ‘share this page’ or ‘bookmark this article’ link through which users can select a title, add tags, and ultimately share the original page with others on a target website; meaning that users can share information with either friends on Facebook or LinkedIn, or anonymous people on a technology news website like </w:t>
      </w:r>
      <w:r w:rsidRPr="00784A42">
        <w:rPr>
          <w:rFonts w:asciiTheme="majorHAnsi" w:hAnsiTheme="majorHAnsi" w:cs="Times New Roman"/>
          <w:color w:val="000000" w:themeColor="text1"/>
        </w:rPr>
        <w:t>Cnet</w:t>
      </w:r>
      <w:r w:rsidR="008C5336" w:rsidRPr="00784A42">
        <w:rPr>
          <w:rFonts w:asciiTheme="majorHAnsi" w:hAnsiTheme="majorHAnsi" w:cs="Times New Roman"/>
          <w:color w:val="000000" w:themeColor="text1"/>
        </w:rPr>
        <w:t>. Web 2.0 brings the capability of online resource sharing via ‘social bookmarking’. When a bookmark appears on a social network, it is usually followed by comments where users from different countries and cultural backgrounds can add their own opinions about the subject. Opinions usually vary from proposing to opposing ideas and are assumed to be based on users’ tacit (personal experience) or explicit knowledge (</w:t>
      </w:r>
      <w:r w:rsidRPr="00784A42">
        <w:rPr>
          <w:rFonts w:asciiTheme="majorHAnsi" w:hAnsiTheme="majorHAnsi" w:cs="Times New Roman"/>
          <w:color w:val="000000" w:themeColor="text1"/>
        </w:rPr>
        <w:t>for example,</w:t>
      </w:r>
      <w:r w:rsidR="008C5336" w:rsidRPr="00784A42">
        <w:rPr>
          <w:rFonts w:asciiTheme="majorHAnsi" w:hAnsiTheme="majorHAnsi" w:cs="Times New Roman"/>
          <w:color w:val="000000" w:themeColor="text1"/>
        </w:rPr>
        <w:t xml:space="preserve"> an opinion accompanied by a supporting web link to another resource). These opinions are built upon each other and together construct a spiral path of knowledge creation and sharing. There is no time limit to close/end such an environment; hence, these ongoing spirals of knowledge can continuously grow and mature. Such a bookmark, together with its tags, and comments becomes a social situation where subject-related knowledge is socially constructed and shared through commenting over time.</w:t>
      </w:r>
    </w:p>
    <w:p w:rsidR="008C5336" w:rsidRPr="00784A42" w:rsidRDefault="008C5336" w:rsidP="00C16115">
      <w:pPr>
        <w:spacing w:before="120" w:after="0" w:line="480" w:lineRule="auto"/>
        <w:rPr>
          <w:rFonts w:asciiTheme="majorHAnsi" w:hAnsiTheme="majorHAnsi" w:cs="Times New Roman"/>
          <w:b/>
          <w:bCs/>
          <w:color w:val="000000" w:themeColor="text1"/>
        </w:rPr>
      </w:pPr>
      <w:r w:rsidRPr="00784A42">
        <w:rPr>
          <w:rFonts w:asciiTheme="majorHAnsi" w:hAnsiTheme="majorHAnsi" w:cs="Times New Roman"/>
          <w:b/>
          <w:bCs/>
          <w:color w:val="000000" w:themeColor="text1"/>
        </w:rPr>
        <w:t>3.2</w:t>
      </w:r>
      <w:r w:rsidRPr="00784A42">
        <w:rPr>
          <w:rFonts w:asciiTheme="majorHAnsi" w:hAnsiTheme="majorHAnsi" w:cs="Times New Roman"/>
          <w:b/>
          <w:bCs/>
          <w:color w:val="000000" w:themeColor="text1"/>
        </w:rPr>
        <w:tab/>
        <w:t>Research Model and Hypotheses</w:t>
      </w:r>
    </w:p>
    <w:p w:rsidR="0056203F" w:rsidRDefault="009A6FAD" w:rsidP="002D5315">
      <w:pPr>
        <w:spacing w:line="480" w:lineRule="auto"/>
        <w:contextualSpacing/>
        <w:jc w:val="both"/>
        <w:rPr>
          <w:rFonts w:asciiTheme="majorHAnsi" w:hAnsiTheme="majorHAnsi" w:cs="Times New Roman"/>
          <w:color w:val="000000" w:themeColor="text1"/>
        </w:rPr>
      </w:pPr>
      <w:r w:rsidRPr="009A6FAD">
        <w:rPr>
          <w:rFonts w:asciiTheme="majorHAnsi" w:hAnsiTheme="majorHAnsi"/>
          <w:noProof/>
          <w:color w:val="000000" w:themeColor="text1"/>
          <w:lang w:val="en-CA" w:eastAsia="en-CA"/>
        </w:rPr>
        <w:pict>
          <v:rect id="Rectangle 189" o:spid="_x0000_s1040" style="position:absolute;left:0;text-align:left;margin-left:28pt;margin-top:368.35pt;width:113.25pt;height:30.3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" stroked="f">
            <v:textbox style="mso-next-textbox:#Rectangle 189">
              <w:txbxContent>
                <w:p w:rsidR="002A1E69" w:rsidRPr="002D5315" w:rsidRDefault="002A1E69" w:rsidP="000A3651">
                  <w:pPr>
                    <w:spacing w:after="0"/>
                    <w:contextualSpacing/>
                    <w:jc w:val="center"/>
                    <w:rPr>
                      <w:rFonts w:ascii="Cambria" w:hAnsi="Cambria" w:cs="Times New Roman"/>
                      <w:b/>
                      <w:bCs/>
                      <w:sz w:val="18"/>
                      <w:szCs w:val="18"/>
                    </w:rPr>
                  </w:pPr>
                  <w:r w:rsidRPr="002D5315">
                    <w:rPr>
                      <w:rFonts w:ascii="Cambria" w:hAnsi="Cambria" w:cs="Times New Roman"/>
                      <w:b/>
                      <w:bCs/>
                      <w:sz w:val="18"/>
                      <w:szCs w:val="18"/>
                    </w:rPr>
                    <w:t>Web 2.0 Online Community context</w:t>
                  </w:r>
                </w:p>
              </w:txbxContent>
            </v:textbox>
          </v:rect>
        </w:pict>
      </w:r>
      <w:r w:rsidR="008C5336" w:rsidRPr="00784A42">
        <w:rPr>
          <w:rFonts w:asciiTheme="majorHAnsi" w:hAnsiTheme="majorHAnsi" w:cs="Times New Roman"/>
          <w:color w:val="000000" w:themeColor="text1"/>
          <w:sz w:val="24"/>
          <w:szCs w:val="24"/>
        </w:rPr>
        <w:tab/>
      </w:r>
      <w:r w:rsidR="00066016" w:rsidRPr="00784A42">
        <w:rPr>
          <w:rFonts w:asciiTheme="majorHAnsi" w:hAnsiTheme="majorHAnsi" w:cs="Times New Roman"/>
          <w:color w:val="000000" w:themeColor="text1"/>
        </w:rPr>
        <w:t xml:space="preserve">As outlined in the previous sections, TRA </w:t>
      </w:r>
      <w:r w:rsidR="00940FD4" w:rsidRPr="00784A42">
        <w:rPr>
          <w:rFonts w:asciiTheme="majorHAnsi" w:hAnsiTheme="majorHAnsi" w:cs="Times New Roman"/>
          <w:color w:val="000000" w:themeColor="text1"/>
        </w:rPr>
        <w:t>argues that</w:t>
      </w:r>
      <w:r w:rsidR="00066016" w:rsidRPr="00784A42">
        <w:rPr>
          <w:rFonts w:asciiTheme="majorHAnsi" w:hAnsiTheme="majorHAnsi" w:cs="Times New Roman"/>
          <w:color w:val="000000" w:themeColor="text1"/>
        </w:rPr>
        <w:t xml:space="preserve"> attitude forms behavior</w:t>
      </w:r>
      <w:r w:rsidR="00940FD4" w:rsidRPr="00784A42">
        <w:rPr>
          <w:rFonts w:asciiTheme="majorHAnsi" w:hAnsiTheme="majorHAnsi" w:cs="Times New Roman"/>
          <w:color w:val="000000" w:themeColor="text1"/>
        </w:rPr>
        <w:t>.</w:t>
      </w:r>
      <w:r w:rsidR="00066016" w:rsidRPr="00784A42">
        <w:rPr>
          <w:rFonts w:asciiTheme="majorHAnsi" w:hAnsiTheme="majorHAnsi" w:cs="Times New Roman"/>
          <w:color w:val="000000" w:themeColor="text1"/>
        </w:rPr>
        <w:t xml:space="preserve"> </w:t>
      </w:r>
      <w:r w:rsidR="00940FD4" w:rsidRPr="00784A42">
        <w:rPr>
          <w:rFonts w:asciiTheme="majorHAnsi" w:hAnsiTheme="majorHAnsi" w:cs="Times New Roman"/>
          <w:color w:val="000000" w:themeColor="text1"/>
        </w:rPr>
        <w:t xml:space="preserve">Given that </w:t>
      </w:r>
      <w:r w:rsidR="00066016" w:rsidRPr="00784A42">
        <w:rPr>
          <w:rFonts w:asciiTheme="majorHAnsi" w:hAnsiTheme="majorHAnsi" w:cs="Times New Roman"/>
          <w:color w:val="000000" w:themeColor="text1"/>
        </w:rPr>
        <w:t>knowledge sharing behavior is very difficult to measure and observe, attitude is investigated</w:t>
      </w:r>
      <w:r w:rsidR="00940FD4" w:rsidRPr="00784A42">
        <w:rPr>
          <w:rFonts w:asciiTheme="majorHAnsi" w:hAnsiTheme="majorHAnsi" w:cs="Times New Roman"/>
          <w:color w:val="000000" w:themeColor="text1"/>
        </w:rPr>
        <w:t xml:space="preserve"> in the research</w:t>
      </w:r>
      <w:r w:rsidR="00066016" w:rsidRPr="00784A42">
        <w:rPr>
          <w:rFonts w:asciiTheme="majorHAnsi" w:hAnsiTheme="majorHAnsi" w:cs="Times New Roman"/>
          <w:color w:val="000000" w:themeColor="text1"/>
        </w:rPr>
        <w:t xml:space="preserve">. </w:t>
      </w:r>
      <w:r w:rsidR="00940FD4" w:rsidRPr="00784A42">
        <w:rPr>
          <w:rFonts w:asciiTheme="majorHAnsi" w:hAnsiTheme="majorHAnsi" w:cs="Times New Roman"/>
          <w:color w:val="000000" w:themeColor="text1"/>
        </w:rPr>
        <w:t xml:space="preserve">The </w:t>
      </w:r>
      <w:r w:rsidR="00066016" w:rsidRPr="00784A42">
        <w:rPr>
          <w:rFonts w:asciiTheme="majorHAnsi" w:hAnsiTheme="majorHAnsi" w:cs="Times New Roman"/>
          <w:color w:val="000000" w:themeColor="text1"/>
        </w:rPr>
        <w:t>socio-technical paradigm advocates the influence of both social and technical factors</w:t>
      </w:r>
      <w:r w:rsidR="00940FD4" w:rsidRPr="00784A42">
        <w:rPr>
          <w:rFonts w:asciiTheme="majorHAnsi" w:hAnsiTheme="majorHAnsi" w:cs="Times New Roman"/>
          <w:color w:val="000000" w:themeColor="text1"/>
        </w:rPr>
        <w:t xml:space="preserve"> in understanding attitude</w:t>
      </w:r>
      <w:r w:rsidR="00066016" w:rsidRPr="00784A42">
        <w:rPr>
          <w:rFonts w:asciiTheme="majorHAnsi" w:hAnsiTheme="majorHAnsi" w:cs="Times New Roman"/>
          <w:color w:val="000000" w:themeColor="text1"/>
        </w:rPr>
        <w:t xml:space="preserve">. Additionally, the importance of </w:t>
      </w:r>
      <w:r w:rsidR="00066016" w:rsidRPr="00784A42">
        <w:rPr>
          <w:rFonts w:asciiTheme="majorHAnsi" w:hAnsiTheme="majorHAnsi" w:cs="Times New Roman"/>
          <w:color w:val="000000" w:themeColor="text1"/>
        </w:rPr>
        <w:lastRenderedPageBreak/>
        <w:t xml:space="preserve">context (in this case, Web 2.0 online community contextual factors) </w:t>
      </w:r>
      <w:r w:rsidR="00940FD4" w:rsidRPr="00784A42">
        <w:rPr>
          <w:rFonts w:asciiTheme="majorHAnsi" w:hAnsiTheme="majorHAnsi" w:cs="Times New Roman"/>
          <w:color w:val="000000" w:themeColor="text1"/>
        </w:rPr>
        <w:t xml:space="preserve">in </w:t>
      </w:r>
      <w:r w:rsidR="00066016" w:rsidRPr="00784A42">
        <w:rPr>
          <w:rFonts w:asciiTheme="majorHAnsi" w:hAnsiTheme="majorHAnsi" w:cs="Times New Roman"/>
          <w:color w:val="000000" w:themeColor="text1"/>
        </w:rPr>
        <w:t>understand</w:t>
      </w:r>
      <w:r w:rsidR="00940FD4" w:rsidRPr="00784A42">
        <w:rPr>
          <w:rFonts w:asciiTheme="majorHAnsi" w:hAnsiTheme="majorHAnsi" w:cs="Times New Roman"/>
          <w:color w:val="000000" w:themeColor="text1"/>
        </w:rPr>
        <w:t>ing</w:t>
      </w:r>
      <w:r w:rsidR="00066016" w:rsidRPr="00784A42">
        <w:rPr>
          <w:rFonts w:asciiTheme="majorHAnsi" w:hAnsiTheme="majorHAnsi" w:cs="Times New Roman"/>
          <w:color w:val="000000" w:themeColor="text1"/>
        </w:rPr>
        <w:t xml:space="preserve"> social interactions </w:t>
      </w:r>
      <w:r w:rsidR="006018FF" w:rsidRPr="00784A42">
        <w:rPr>
          <w:rFonts w:asciiTheme="majorHAnsi" w:hAnsiTheme="majorHAnsi" w:cs="Times New Roman"/>
          <w:color w:val="000000" w:themeColor="text1"/>
        </w:rPr>
        <w:t xml:space="preserve">is salient. </w:t>
      </w:r>
      <w:r w:rsidR="008C5336" w:rsidRPr="00784A42">
        <w:rPr>
          <w:rFonts w:asciiTheme="majorHAnsi" w:hAnsiTheme="majorHAnsi" w:cs="Times New Roman"/>
          <w:color w:val="000000" w:themeColor="text1"/>
        </w:rPr>
        <w:t xml:space="preserve">To examine the main research thesis, understanding knowledge sharing in Web 2.0 </w:t>
      </w:r>
      <w:r w:rsidR="00E10889" w:rsidRPr="00784A42">
        <w:rPr>
          <w:rFonts w:asciiTheme="majorHAnsi" w:hAnsiTheme="majorHAnsi" w:cs="Times New Roman"/>
          <w:color w:val="000000" w:themeColor="text1"/>
        </w:rPr>
        <w:t xml:space="preserve">online </w:t>
      </w:r>
      <w:r w:rsidR="008C5336" w:rsidRPr="00784A42">
        <w:rPr>
          <w:rFonts w:asciiTheme="majorHAnsi" w:hAnsiTheme="majorHAnsi" w:cs="Times New Roman"/>
          <w:color w:val="000000" w:themeColor="text1"/>
        </w:rPr>
        <w:t xml:space="preserve">communities, we focus on the following research question: What are the factors affecting attitudes toward sharing knowledge in Web 2.0 online communities? More specifically, we intend to answer the following questions: What are the social and technical antecedents of knowledge sharing attitude? </w:t>
      </w:r>
      <w:r w:rsidR="0056203F" w:rsidRPr="00784A42">
        <w:rPr>
          <w:rFonts w:asciiTheme="majorHAnsi" w:hAnsiTheme="majorHAnsi" w:cs="Times New Roman"/>
          <w:color w:val="000000" w:themeColor="text1"/>
        </w:rPr>
        <w:t xml:space="preserve">What is the role of </w:t>
      </w:r>
      <w:r w:rsidR="002D5315" w:rsidRPr="00784A42">
        <w:rPr>
          <w:rFonts w:asciiTheme="majorHAnsi" w:hAnsiTheme="majorHAnsi" w:cs="Times New Roman"/>
          <w:color w:val="000000" w:themeColor="text1"/>
        </w:rPr>
        <w:t xml:space="preserve">community </w:t>
      </w:r>
      <w:r w:rsidR="0056203F" w:rsidRPr="00784A42">
        <w:rPr>
          <w:rFonts w:asciiTheme="majorHAnsi" w:hAnsiTheme="majorHAnsi" w:cs="Times New Roman"/>
          <w:color w:val="000000" w:themeColor="text1"/>
        </w:rPr>
        <w:t xml:space="preserve">contextual factors </w:t>
      </w:r>
      <w:r w:rsidR="00940FD4" w:rsidRPr="00784A42">
        <w:rPr>
          <w:rFonts w:asciiTheme="majorHAnsi" w:hAnsiTheme="majorHAnsi" w:cs="Times New Roman"/>
          <w:color w:val="000000" w:themeColor="text1"/>
        </w:rPr>
        <w:t>o</w:t>
      </w:r>
      <w:r w:rsidR="0056203F" w:rsidRPr="00784A42">
        <w:rPr>
          <w:rFonts w:asciiTheme="majorHAnsi" w:hAnsiTheme="majorHAnsi" w:cs="Times New Roman"/>
          <w:color w:val="000000" w:themeColor="text1"/>
        </w:rPr>
        <w:t>n knowledge sharing attitude in Web 2.0 online communities? Specifically, w</w:t>
      </w:r>
      <w:r w:rsidR="008C5336" w:rsidRPr="00784A42">
        <w:rPr>
          <w:rFonts w:asciiTheme="majorHAnsi" w:hAnsiTheme="majorHAnsi" w:cs="Times New Roman"/>
          <w:color w:val="000000" w:themeColor="text1"/>
        </w:rPr>
        <w:t xml:space="preserve">hat is the role of </w:t>
      </w:r>
      <w:r w:rsidR="0056203F" w:rsidRPr="00784A42">
        <w:rPr>
          <w:rFonts w:asciiTheme="majorHAnsi" w:hAnsiTheme="majorHAnsi" w:cs="Times New Roman"/>
          <w:color w:val="000000" w:themeColor="text1"/>
        </w:rPr>
        <w:t xml:space="preserve">user </w:t>
      </w:r>
      <w:r w:rsidR="008C5336" w:rsidRPr="00784A42">
        <w:rPr>
          <w:rFonts w:asciiTheme="majorHAnsi" w:hAnsiTheme="majorHAnsi" w:cs="Times New Roman"/>
          <w:color w:val="000000" w:themeColor="text1"/>
        </w:rPr>
        <w:t>anonymity</w:t>
      </w:r>
      <w:r w:rsidR="0056203F" w:rsidRPr="00784A42">
        <w:rPr>
          <w:rFonts w:asciiTheme="majorHAnsi" w:hAnsiTheme="majorHAnsi" w:cs="Times New Roman"/>
          <w:color w:val="000000" w:themeColor="text1"/>
        </w:rPr>
        <w:t xml:space="preserve"> and community type</w:t>
      </w:r>
      <w:r w:rsidR="002D5315" w:rsidRPr="00784A42">
        <w:rPr>
          <w:rFonts w:asciiTheme="majorHAnsi" w:hAnsiTheme="majorHAnsi" w:cs="Times New Roman"/>
          <w:color w:val="000000" w:themeColor="text1"/>
        </w:rPr>
        <w:t xml:space="preserve"> on the antecedents of</w:t>
      </w:r>
      <w:r w:rsidR="008C5336" w:rsidRPr="00784A42">
        <w:rPr>
          <w:rFonts w:asciiTheme="majorHAnsi" w:hAnsiTheme="majorHAnsi" w:cs="Times New Roman"/>
          <w:color w:val="000000" w:themeColor="text1"/>
        </w:rPr>
        <w:t xml:space="preserve"> </w:t>
      </w:r>
      <w:r w:rsidR="0056203F" w:rsidRPr="00784A42">
        <w:rPr>
          <w:rFonts w:asciiTheme="majorHAnsi" w:hAnsiTheme="majorHAnsi" w:cs="Times New Roman"/>
          <w:color w:val="000000" w:themeColor="text1"/>
        </w:rPr>
        <w:t xml:space="preserve">attitude towards </w:t>
      </w:r>
      <w:r w:rsidR="008C5336" w:rsidRPr="00784A42">
        <w:rPr>
          <w:rFonts w:asciiTheme="majorHAnsi" w:hAnsiTheme="majorHAnsi" w:cs="Times New Roman"/>
          <w:color w:val="000000" w:themeColor="text1"/>
        </w:rPr>
        <w:t xml:space="preserve">sharing knowledge on Web 2.0 online </w:t>
      </w:r>
      <w:r w:rsidR="0056203F" w:rsidRPr="00784A42">
        <w:rPr>
          <w:rFonts w:asciiTheme="majorHAnsi" w:hAnsiTheme="majorHAnsi" w:cs="Times New Roman"/>
          <w:color w:val="000000" w:themeColor="text1"/>
        </w:rPr>
        <w:t>communities?</w:t>
      </w:r>
      <w:r w:rsidR="008C5336" w:rsidRPr="00784A42">
        <w:rPr>
          <w:rFonts w:asciiTheme="majorHAnsi" w:hAnsiTheme="majorHAnsi" w:cs="Times New Roman"/>
          <w:color w:val="000000" w:themeColor="text1"/>
        </w:rPr>
        <w:t xml:space="preserve"> </w:t>
      </w:r>
      <w:r w:rsidR="00F42770" w:rsidRPr="00784A42">
        <w:rPr>
          <w:rFonts w:asciiTheme="majorHAnsi" w:hAnsiTheme="majorHAnsi" w:cs="Times New Roman"/>
          <w:color w:val="000000" w:themeColor="text1"/>
        </w:rPr>
        <w:t>Based on the foregoing discussion, Figure 3.6 provides a framework for this research.</w:t>
      </w:r>
    </w:p>
    <w:p w:rsidR="00442DB7" w:rsidRPr="00784A42" w:rsidRDefault="00442DB7" w:rsidP="002D5315">
      <w:pPr>
        <w:spacing w:line="480" w:lineRule="auto"/>
        <w:contextualSpacing/>
        <w:jc w:val="both"/>
        <w:rPr>
          <w:rFonts w:asciiTheme="majorHAnsi" w:hAnsiTheme="majorHAnsi" w:cs="Times New Roman"/>
          <w:color w:val="000000" w:themeColor="text1"/>
        </w:rPr>
      </w:pPr>
    </w:p>
    <w:p w:rsidR="0056203F" w:rsidRPr="00784A42" w:rsidRDefault="009A6FAD" w:rsidP="0056203F">
      <w:pPr>
        <w:spacing w:line="480" w:lineRule="auto"/>
        <w:contextualSpacing/>
        <w:jc w:val="both"/>
        <w:rPr>
          <w:rFonts w:asciiTheme="majorHAnsi" w:hAnsiTheme="majorHAnsi" w:cs="Times New Roman"/>
          <w:color w:val="000000" w:themeColor="text1"/>
        </w:rPr>
      </w:pPr>
      <w:r w:rsidRPr="009A6FAD">
        <w:rPr>
          <w:rFonts w:asciiTheme="majorHAnsi" w:hAnsiTheme="majorHAnsi"/>
          <w:noProof/>
          <w:color w:val="000000" w:themeColor="text1"/>
          <w:lang w:val="en-CA" w:eastAsia="en-CA"/>
        </w:rPr>
        <w:pict>
          <v:rect id="_x0000_s1041" style="position:absolute;left:0;text-align:left;margin-left:1.75pt;margin-top:-7.2pt;width:160.5pt;height:33.7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" stroked="f">
            <v:textbox style="mso-next-textbox:#_x0000_s1041">
              <w:txbxContent>
                <w:p w:rsidR="002A1E69" w:rsidRPr="00207FF1" w:rsidRDefault="002A1E69" w:rsidP="007925F0">
                  <w:pPr>
                    <w:spacing w:after="0"/>
                    <w:contextualSpacing/>
                    <w:jc w:val="center"/>
                    <w:rPr>
                      <w:rFonts w:ascii="Cambria" w:hAnsi="Cambria" w:cs="Times New Roman"/>
                      <w:b/>
                      <w:bCs/>
                      <w:sz w:val="20"/>
                      <w:szCs w:val="20"/>
                    </w:rPr>
                  </w:pPr>
                  <w:r>
                    <w:rPr>
                      <w:rFonts w:ascii="Cambria" w:hAnsi="Cambria" w:cs="Times New Roman"/>
                      <w:b/>
                      <w:bCs/>
                      <w:sz w:val="20"/>
                      <w:szCs w:val="20"/>
                    </w:rPr>
                    <w:t>Web 2.0 Online Communities Contextual Factors</w:t>
                  </w:r>
                </w:p>
              </w:txbxContent>
            </v:textbox>
          </v:rect>
        </w:pict>
      </w:r>
      <w:r w:rsidRPr="009A6FAD">
        <w:rPr>
          <w:rFonts w:asciiTheme="majorHAnsi" w:hAnsiTheme="majorHAnsi"/>
          <w:noProof/>
          <w:color w:val="000000" w:themeColor="text1"/>
          <w:lang w:val="en-CA" w:eastAsia="en-CA"/>
        </w:rPr>
        <w:pict>
          <v:rect id="_x0000_s1042" style="position:absolute;left:0;text-align:left;margin-left:197.5pt;margin-top:1.8pt;width:141pt;height:20.6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" stroked="f">
            <v:textbox style="mso-next-textbox:#_x0000_s1042">
              <w:txbxContent>
                <w:p w:rsidR="002A1E69" w:rsidRPr="00207FF1" w:rsidRDefault="002A1E69" w:rsidP="000A3651">
                  <w:pPr>
                    <w:spacing w:after="0"/>
                    <w:contextualSpacing/>
                    <w:jc w:val="center"/>
                    <w:rPr>
                      <w:rFonts w:ascii="Cambria" w:hAnsi="Cambria" w:cs="Times New Roman"/>
                      <w:b/>
                      <w:bCs/>
                      <w:sz w:val="20"/>
                      <w:szCs w:val="20"/>
                    </w:rPr>
                  </w:pPr>
                  <w:r>
                    <w:rPr>
                      <w:rFonts w:ascii="Cambria" w:hAnsi="Cambria" w:cs="Times New Roman"/>
                      <w:b/>
                      <w:bCs/>
                      <w:sz w:val="20"/>
                      <w:szCs w:val="20"/>
                    </w:rPr>
                    <w:t>Socio-technical framework</w:t>
                  </w:r>
                </w:p>
              </w:txbxContent>
            </v:textbox>
          </v:rect>
        </w:pict>
      </w:r>
    </w:p>
    <w:p w:rsidR="0056203F" w:rsidRPr="00784A42" w:rsidRDefault="009A6FAD" w:rsidP="0056203F">
      <w:pPr>
        <w:spacing w:line="480" w:lineRule="auto"/>
        <w:contextualSpacing/>
        <w:jc w:val="both"/>
        <w:rPr>
          <w:rFonts w:asciiTheme="majorHAnsi" w:hAnsiTheme="majorHAnsi" w:cs="Times New Roman"/>
          <w:color w:val="000000" w:themeColor="text1"/>
        </w:rPr>
      </w:pPr>
      <w:r w:rsidRPr="009A6FAD">
        <w:rPr>
          <w:rFonts w:asciiTheme="majorHAnsi" w:hAnsiTheme="majorHAnsi"/>
          <w:noProof/>
          <w:color w:val="000000" w:themeColor="text1"/>
          <w:lang w:val="en-CA" w:eastAsia="en-CA"/>
        </w:rPr>
        <w:pict>
          <v:rect id="_x0000_s1170" style="position:absolute;left:0;text-align:left;margin-left:162.25pt;margin-top:3.05pt;width:216.75pt;height:73.1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">
            <v:stroke dashstyle="dash"/>
          </v:rect>
        </w:pict>
      </w:r>
      <w:r w:rsidRPr="009A6FAD">
        <w:rPr>
          <w:rFonts w:asciiTheme="majorHAnsi" w:hAnsiTheme="majorHAnsi"/>
          <w:noProof/>
          <w:color w:val="000000" w:themeColor="text1"/>
          <w:lang w:val="en-CA" w:eastAsia="en-CA"/>
        </w:rPr>
        <w:pict>
          <v:rect id="Rectangle 122" o:spid="_x0000_s1169" style="position:absolute;left:0;text-align:left;margin-left:29.5pt;margin-top:2.3pt;width:110.25pt;height:73.1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">
            <v:stroke dashstyle="dash"/>
          </v:rect>
        </w:pict>
      </w:r>
      <w:r w:rsidRPr="009A6FAD">
        <w:rPr>
          <w:rFonts w:asciiTheme="majorHAnsi" w:hAnsiTheme="majorHAnsi"/>
          <w:noProof/>
          <w:color w:val="000000" w:themeColor="text1"/>
          <w:lang w:val="en-CA" w:eastAsia="en-CA"/>
        </w:rPr>
        <w:pict>
          <v:shape id="Straight Arrow Connector 570" o:spid="_x0000_s1168" type="#_x0000_t32" style="position:absolute;left:0;text-align:left;margin-left:264.25pt;margin-top:19.5pt;width:45.75pt;height:18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" strokecolor="black [3040]">
            <v:stroke endarrow="open"/>
            <o:lock v:ext="edit" shapetype="f"/>
          </v:shape>
        </w:pict>
      </w:r>
      <w:r w:rsidRPr="009A6FAD">
        <w:rPr>
          <w:rFonts w:asciiTheme="majorHAnsi" w:hAnsiTheme="majorHAnsi"/>
          <w:noProof/>
          <w:color w:val="000000" w:themeColor="text1"/>
          <w:lang w:val="en-CA" w:eastAsia="en-CA"/>
        </w:rPr>
        <w:pict>
          <v:rect id="Rectangle 2" o:spid="_x0000_s1043" style="position:absolute;left:0;text-align:left;margin-left:35.55pt;margin-top:10.05pt;width:98.25pt;height:21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">
            <v:textbox style="mso-next-textbox:#Rectangle 2">
              <w:txbxContent>
                <w:p w:rsidR="002A1E69" w:rsidRPr="00207FF1" w:rsidRDefault="002A1E69" w:rsidP="0056203F">
                  <w:pPr>
                    <w:jc w:val="center"/>
                    <w:rPr>
                      <w:rFonts w:ascii="Cambria" w:hAnsi="Cambria" w:cs="Times New Roman"/>
                      <w:sz w:val="20"/>
                      <w:szCs w:val="20"/>
                    </w:rPr>
                  </w:pPr>
                  <w:r>
                    <w:rPr>
                      <w:rFonts w:ascii="Cambria" w:hAnsi="Cambria" w:cs="Times New Roman"/>
                      <w:sz w:val="20"/>
                      <w:szCs w:val="20"/>
                    </w:rPr>
                    <w:t>User anonymity</w:t>
                  </w:r>
                </w:p>
              </w:txbxContent>
            </v:textbox>
          </v:rect>
        </w:pict>
      </w:r>
      <w:r w:rsidRPr="009A6FAD">
        <w:rPr>
          <w:rFonts w:asciiTheme="majorHAnsi" w:hAnsiTheme="majorHAnsi"/>
          <w:noProof/>
          <w:color w:val="000000" w:themeColor="text1"/>
          <w:lang w:val="en-CA" w:eastAsia="en-CA"/>
        </w:rPr>
        <w:pict>
          <v:rect id="_x0000_s1044" style="position:absolute;left:0;text-align:left;margin-left:171.25pt;margin-top:9.75pt;width:93pt;height:21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">
            <v:textbox style="mso-next-textbox:#_x0000_s1044">
              <w:txbxContent>
                <w:p w:rsidR="002A1E69" w:rsidRPr="00207FF1" w:rsidRDefault="002A1E69" w:rsidP="0056203F">
                  <w:pPr>
                    <w:jc w:val="center"/>
                    <w:rPr>
                      <w:rFonts w:ascii="Cambria" w:hAnsi="Cambria" w:cs="Times New Roman"/>
                      <w:sz w:val="20"/>
                      <w:szCs w:val="20"/>
                    </w:rPr>
                  </w:pPr>
                  <w:r>
                    <w:rPr>
                      <w:rFonts w:ascii="Cambria" w:hAnsi="Cambria" w:cs="Times New Roman"/>
                      <w:sz w:val="20"/>
                      <w:szCs w:val="20"/>
                    </w:rPr>
                    <w:t>Social factors</w:t>
                  </w:r>
                </w:p>
              </w:txbxContent>
            </v:textbox>
          </v:rect>
        </w:pict>
      </w:r>
    </w:p>
    <w:p w:rsidR="0056203F" w:rsidRPr="00784A42" w:rsidRDefault="009A6FAD" w:rsidP="0056203F">
      <w:pPr>
        <w:spacing w:line="480" w:lineRule="auto"/>
        <w:contextualSpacing/>
        <w:jc w:val="both"/>
        <w:rPr>
          <w:rFonts w:asciiTheme="majorHAnsi" w:hAnsiTheme="majorHAnsi" w:cs="Times New Roman"/>
          <w:color w:val="000000" w:themeColor="text1"/>
        </w:rPr>
      </w:pPr>
      <w:r w:rsidRPr="009A6FAD">
        <w:rPr>
          <w:rFonts w:asciiTheme="majorHAnsi" w:hAnsiTheme="majorHAnsi"/>
          <w:noProof/>
          <w:color w:val="000000" w:themeColor="text1"/>
          <w:lang w:val="en-CA" w:eastAsia="en-CA"/>
        </w:rPr>
        <w:pict>
          <v:shape id="Straight Arrow Connector 571" o:spid="_x0000_s1167" type="#_x0000_t32" style="position:absolute;left:0;text-align:left;margin-left:264.25pt;margin-top:16.95pt;width:45.75pt;height:18pt;flip:y;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" strokecolor="black [3040]">
            <v:stroke endarrow="open"/>
            <o:lock v:ext="edit" shapetype="f"/>
          </v:shape>
        </w:pict>
      </w:r>
      <w:r w:rsidRPr="009A6FAD">
        <w:rPr>
          <w:rFonts w:asciiTheme="majorHAnsi" w:hAnsiTheme="majorHAnsi"/>
          <w:noProof/>
          <w:color w:val="000000" w:themeColor="text1"/>
          <w:lang w:val="en-CA" w:eastAsia="en-CA"/>
        </w:rPr>
        <w:pict>
          <v:shape id="Straight Arrow Connector 569" o:spid="_x0000_s1166" type="#_x0000_t32" style="position:absolute;left:0;text-align:left;margin-left:140.5pt;margin-top:11.7pt;width:21.75pt;height:0;z-index:25166336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" strokecolor="black [3040]">
            <v:stroke endarrow="open"/>
            <o:lock v:ext="edit" shapetype="f"/>
          </v:shape>
        </w:pict>
      </w:r>
      <w:r w:rsidRPr="009A6FAD">
        <w:rPr>
          <w:rFonts w:asciiTheme="majorHAnsi" w:hAnsiTheme="majorHAnsi"/>
          <w:noProof/>
          <w:color w:val="000000" w:themeColor="text1"/>
          <w:lang w:val="en-CA" w:eastAsia="en-CA"/>
        </w:rPr>
        <w:pict>
          <v:rect id="_x0000_s1045" style="position:absolute;left:0;text-align:left;margin-left:35.55pt;margin-top:23.25pt;width:98.25pt;height:21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">
            <v:textbox style="mso-next-textbox:#_x0000_s1045">
              <w:txbxContent>
                <w:p w:rsidR="002A1E69" w:rsidRPr="00207FF1" w:rsidRDefault="002A1E69" w:rsidP="0056203F">
                  <w:pPr>
                    <w:jc w:val="center"/>
                    <w:rPr>
                      <w:rFonts w:ascii="Cambria" w:hAnsi="Cambria" w:cs="Times New Roman"/>
                      <w:sz w:val="20"/>
                      <w:szCs w:val="20"/>
                    </w:rPr>
                  </w:pPr>
                  <w:r>
                    <w:rPr>
                      <w:rFonts w:ascii="Cambria" w:hAnsi="Cambria" w:cs="Times New Roman"/>
                      <w:sz w:val="20"/>
                      <w:szCs w:val="20"/>
                    </w:rPr>
                    <w:t>Community type</w:t>
                  </w:r>
                </w:p>
              </w:txbxContent>
            </v:textbox>
          </v:rect>
        </w:pict>
      </w:r>
      <w:r w:rsidRPr="009A6FAD">
        <w:rPr>
          <w:rFonts w:asciiTheme="majorHAnsi" w:hAnsiTheme="majorHAnsi"/>
          <w:noProof/>
          <w:color w:val="000000" w:themeColor="text1"/>
          <w:lang w:val="en-CA" w:eastAsia="en-CA"/>
        </w:rPr>
        <w:pict>
          <v:rect id="_x0000_s1046" style="position:absolute;left:0;text-align:left;margin-left:310pt;margin-top:1.95pt;width:62.25pt;height:21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">
            <v:textbox style="mso-next-textbox:#_x0000_s1046">
              <w:txbxContent>
                <w:p w:rsidR="002A1E69" w:rsidRPr="00207FF1" w:rsidRDefault="002A1E69" w:rsidP="000A3651">
                  <w:pPr>
                    <w:jc w:val="center"/>
                    <w:rPr>
                      <w:rFonts w:ascii="Cambria" w:hAnsi="Cambria" w:cs="Times New Roman"/>
                      <w:sz w:val="20"/>
                      <w:szCs w:val="20"/>
                    </w:rPr>
                  </w:pPr>
                  <w:r>
                    <w:rPr>
                      <w:rFonts w:ascii="Cambria" w:hAnsi="Cambria" w:cs="Times New Roman"/>
                      <w:sz w:val="20"/>
                      <w:szCs w:val="20"/>
                    </w:rPr>
                    <w:t>Attitude</w:t>
                  </w:r>
                </w:p>
              </w:txbxContent>
            </v:textbox>
          </v:rect>
        </w:pict>
      </w:r>
      <w:r w:rsidRPr="009A6FAD">
        <w:rPr>
          <w:rFonts w:asciiTheme="majorHAnsi" w:hAnsiTheme="majorHAnsi"/>
          <w:noProof/>
          <w:color w:val="000000" w:themeColor="text1"/>
          <w:lang w:val="en-CA" w:eastAsia="en-CA"/>
        </w:rPr>
        <w:pict>
          <v:rect id="_x0000_s1047" style="position:absolute;left:0;text-align:left;margin-left:171.25pt;margin-top:23.7pt;width:93pt;height:21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">
            <v:textbox style="mso-next-textbox:#_x0000_s1047">
              <w:txbxContent>
                <w:p w:rsidR="002A1E69" w:rsidRPr="00207FF1" w:rsidRDefault="002A1E69" w:rsidP="0056203F">
                  <w:pPr>
                    <w:jc w:val="center"/>
                    <w:rPr>
                      <w:rFonts w:ascii="Cambria" w:hAnsi="Cambria" w:cs="Times New Roman"/>
                      <w:sz w:val="20"/>
                      <w:szCs w:val="20"/>
                    </w:rPr>
                  </w:pPr>
                  <w:r>
                    <w:rPr>
                      <w:rFonts w:ascii="Cambria" w:hAnsi="Cambria" w:cs="Times New Roman"/>
                      <w:sz w:val="20"/>
                      <w:szCs w:val="20"/>
                    </w:rPr>
                    <w:t>Technical factors</w:t>
                  </w:r>
                </w:p>
              </w:txbxContent>
            </v:textbox>
          </v:rect>
        </w:pict>
      </w:r>
    </w:p>
    <w:p w:rsidR="0056203F" w:rsidRPr="00784A42" w:rsidRDefault="0056203F" w:rsidP="0056203F">
      <w:pPr>
        <w:spacing w:line="480" w:lineRule="auto"/>
        <w:contextualSpacing/>
        <w:jc w:val="both"/>
        <w:rPr>
          <w:rFonts w:asciiTheme="majorHAnsi" w:hAnsiTheme="majorHAnsi" w:cs="Times New Roman"/>
          <w:color w:val="000000" w:themeColor="text1"/>
        </w:rPr>
      </w:pPr>
    </w:p>
    <w:p w:rsidR="000A3651" w:rsidRPr="00784A42" w:rsidRDefault="000A3651" w:rsidP="000A3651">
      <w:pPr>
        <w:tabs>
          <w:tab w:val="left" w:pos="5940"/>
        </w:tabs>
        <w:spacing w:line="480" w:lineRule="auto"/>
        <w:contextualSpacing/>
        <w:jc w:val="both"/>
        <w:rPr>
          <w:rFonts w:asciiTheme="majorHAnsi" w:hAnsiTheme="majorHAnsi" w:cs="Times New Roman"/>
          <w:color w:val="000000" w:themeColor="text1"/>
        </w:rPr>
      </w:pPr>
    </w:p>
    <w:p w:rsidR="000A3651" w:rsidRPr="00784A42" w:rsidRDefault="000A3651" w:rsidP="000A3651">
      <w:pPr>
        <w:spacing w:line="48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 xml:space="preserve">Figure 3.6 Proposed Research </w:t>
      </w:r>
      <w:proofErr w:type="gramStart"/>
      <w:r w:rsidRPr="00784A42">
        <w:rPr>
          <w:rFonts w:asciiTheme="majorHAnsi" w:hAnsiTheme="majorHAnsi" w:cs="Times New Roman"/>
          <w:b/>
          <w:bCs/>
          <w:color w:val="000000" w:themeColor="text1"/>
          <w:sz w:val="20"/>
          <w:szCs w:val="20"/>
        </w:rPr>
        <w:t>Framework</w:t>
      </w:r>
      <w:proofErr w:type="gramEnd"/>
    </w:p>
    <w:p w:rsidR="008C5336" w:rsidRPr="00784A42" w:rsidRDefault="00EC1C1A" w:rsidP="00810181">
      <w:pPr>
        <w:spacing w:line="480" w:lineRule="auto"/>
        <w:ind w:firstLine="720"/>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rPr>
        <w:t xml:space="preserve">Based on the </w:t>
      </w:r>
      <w:r w:rsidR="003E4CDC" w:rsidRPr="00784A42">
        <w:rPr>
          <w:rFonts w:asciiTheme="majorHAnsi" w:hAnsiTheme="majorHAnsi" w:cs="Times New Roman"/>
          <w:color w:val="000000" w:themeColor="text1"/>
        </w:rPr>
        <w:t>research</w:t>
      </w:r>
      <w:r w:rsidRPr="00784A42">
        <w:rPr>
          <w:rFonts w:asciiTheme="majorHAnsi" w:hAnsiTheme="majorHAnsi" w:cs="Times New Roman"/>
          <w:color w:val="000000" w:themeColor="text1"/>
        </w:rPr>
        <w:t xml:space="preserve"> </w:t>
      </w:r>
      <w:r w:rsidR="00810181" w:rsidRPr="00784A42">
        <w:rPr>
          <w:rFonts w:asciiTheme="majorHAnsi" w:hAnsiTheme="majorHAnsi" w:cs="Times New Roman"/>
          <w:color w:val="000000" w:themeColor="text1"/>
        </w:rPr>
        <w:t>framework</w:t>
      </w:r>
      <w:r w:rsidRPr="00784A42">
        <w:rPr>
          <w:rFonts w:asciiTheme="majorHAnsi" w:hAnsiTheme="majorHAnsi" w:cs="Times New Roman"/>
          <w:color w:val="000000" w:themeColor="text1"/>
        </w:rPr>
        <w:t xml:space="preserve"> of Figure 3.6, the </w:t>
      </w:r>
      <w:r w:rsidR="008C5336" w:rsidRPr="00784A42">
        <w:rPr>
          <w:rFonts w:asciiTheme="majorHAnsi" w:hAnsiTheme="majorHAnsi" w:cs="Times New Roman"/>
          <w:color w:val="000000" w:themeColor="text1"/>
        </w:rPr>
        <w:t>proposed res</w:t>
      </w:r>
      <w:r w:rsidR="000A3651" w:rsidRPr="00784A42">
        <w:rPr>
          <w:rFonts w:asciiTheme="majorHAnsi" w:hAnsiTheme="majorHAnsi" w:cs="Times New Roman"/>
          <w:color w:val="000000" w:themeColor="text1"/>
        </w:rPr>
        <w:t>earch model, shown in Figure 3.7</w:t>
      </w:r>
      <w:r w:rsidR="008C5336" w:rsidRPr="00784A42">
        <w:rPr>
          <w:rFonts w:asciiTheme="majorHAnsi" w:hAnsiTheme="majorHAnsi" w:cs="Times New Roman"/>
          <w:color w:val="000000" w:themeColor="text1"/>
        </w:rPr>
        <w:t xml:space="preserve">, is developed to help answer </w:t>
      </w:r>
      <w:r w:rsidR="00DA7B4C" w:rsidRPr="00784A42">
        <w:rPr>
          <w:rFonts w:asciiTheme="majorHAnsi" w:hAnsiTheme="majorHAnsi" w:cs="Times New Roman"/>
          <w:color w:val="000000" w:themeColor="text1"/>
        </w:rPr>
        <w:t xml:space="preserve">the </w:t>
      </w:r>
      <w:r w:rsidR="00D077A3" w:rsidRPr="00784A42">
        <w:rPr>
          <w:rFonts w:asciiTheme="majorHAnsi" w:hAnsiTheme="majorHAnsi" w:cs="Times New Roman"/>
          <w:color w:val="000000" w:themeColor="text1"/>
        </w:rPr>
        <w:t>above</w:t>
      </w:r>
      <w:r w:rsidR="008C5336" w:rsidRPr="00784A42">
        <w:rPr>
          <w:rFonts w:asciiTheme="majorHAnsi" w:hAnsiTheme="majorHAnsi" w:cs="Times New Roman"/>
          <w:color w:val="000000" w:themeColor="text1"/>
        </w:rPr>
        <w:t xml:space="preserve"> research questions. Identification, Reciprocity, Reputation, Enjoyment in helping</w:t>
      </w:r>
      <w:r w:rsidR="00DA7B4C" w:rsidRPr="00784A42">
        <w:rPr>
          <w:rFonts w:asciiTheme="majorHAnsi" w:hAnsiTheme="majorHAnsi" w:cs="Times New Roman"/>
          <w:color w:val="000000" w:themeColor="text1"/>
        </w:rPr>
        <w:t xml:space="preserve"> others</w:t>
      </w:r>
      <w:r w:rsidR="008C5336" w:rsidRPr="00784A42">
        <w:rPr>
          <w:rFonts w:asciiTheme="majorHAnsi" w:hAnsiTheme="majorHAnsi" w:cs="Times New Roman"/>
          <w:color w:val="000000" w:themeColor="text1"/>
        </w:rPr>
        <w:t xml:space="preserve">, and Engagement are independent exogenous variables that are proposed to be the social antecedent of attitude toward knowledge sharing. </w:t>
      </w:r>
      <w:r w:rsidR="002D5315" w:rsidRPr="00784A42">
        <w:rPr>
          <w:rFonts w:asciiTheme="majorHAnsi" w:hAnsiTheme="majorHAnsi" w:cs="Times New Roman"/>
          <w:color w:val="000000" w:themeColor="text1"/>
        </w:rPr>
        <w:t>According to</w:t>
      </w:r>
      <w:r w:rsidR="00DA7B4C" w:rsidRPr="00784A42">
        <w:rPr>
          <w:rFonts w:asciiTheme="majorHAnsi" w:hAnsiTheme="majorHAnsi" w:cs="Times New Roman"/>
          <w:color w:val="000000" w:themeColor="text1"/>
        </w:rPr>
        <w:t xml:space="preserve"> </w:t>
      </w:r>
      <w:r w:rsidR="00810181" w:rsidRPr="00784A42">
        <w:rPr>
          <w:rFonts w:asciiTheme="majorHAnsi" w:hAnsiTheme="majorHAnsi" w:cs="Times New Roman"/>
          <w:color w:val="000000" w:themeColor="text1"/>
        </w:rPr>
        <w:t xml:space="preserve">Social Capital Theory </w:t>
      </w:r>
      <w:r w:rsidR="00DA7B4C" w:rsidRPr="00784A42">
        <w:rPr>
          <w:rFonts w:asciiTheme="majorHAnsi" w:hAnsiTheme="majorHAnsi" w:cs="Times New Roman"/>
          <w:color w:val="000000" w:themeColor="text1"/>
        </w:rPr>
        <w:t xml:space="preserve">explained in section 3.1.4, </w:t>
      </w:r>
      <w:r w:rsidR="00C56587" w:rsidRPr="00784A42">
        <w:rPr>
          <w:rFonts w:asciiTheme="majorHAnsi" w:hAnsiTheme="majorHAnsi" w:cs="Times New Roman"/>
          <w:color w:val="000000" w:themeColor="text1"/>
        </w:rPr>
        <w:t xml:space="preserve">identification and reciprocity belong to the relational dimension of social capital; reputation, </w:t>
      </w:r>
      <w:r w:rsidR="00C56587" w:rsidRPr="00784A42">
        <w:rPr>
          <w:rFonts w:asciiTheme="majorHAnsi" w:hAnsiTheme="majorHAnsi" w:cs="Times New Roman"/>
          <w:color w:val="000000" w:themeColor="text1"/>
        </w:rPr>
        <w:lastRenderedPageBreak/>
        <w:t>enjoyment of helping</w:t>
      </w:r>
      <w:r w:rsidR="00D204AE" w:rsidRPr="00784A42">
        <w:rPr>
          <w:rFonts w:asciiTheme="majorHAnsi" w:hAnsiTheme="majorHAnsi" w:cs="Times New Roman"/>
          <w:color w:val="000000" w:themeColor="text1"/>
        </w:rPr>
        <w:t xml:space="preserve"> others</w:t>
      </w:r>
      <w:r w:rsidR="00C56587" w:rsidRPr="00784A42">
        <w:rPr>
          <w:rFonts w:asciiTheme="majorHAnsi" w:hAnsiTheme="majorHAnsi" w:cs="Times New Roman"/>
          <w:color w:val="000000" w:themeColor="text1"/>
        </w:rPr>
        <w:t>, and engagement are individual motivation factors affecting social capital.</w:t>
      </w:r>
      <w:r w:rsidR="00052937" w:rsidRPr="00784A42">
        <w:rPr>
          <w:rFonts w:asciiTheme="majorHAnsi" w:hAnsiTheme="majorHAnsi" w:cs="Times New Roman"/>
          <w:color w:val="000000" w:themeColor="text1"/>
        </w:rPr>
        <w:t xml:space="preserve"> </w:t>
      </w:r>
      <w:r w:rsidR="008C5336" w:rsidRPr="00784A42">
        <w:rPr>
          <w:rFonts w:asciiTheme="majorHAnsi" w:hAnsiTheme="majorHAnsi" w:cs="Times New Roman"/>
          <w:color w:val="000000" w:themeColor="text1"/>
        </w:rPr>
        <w:t xml:space="preserve">Bookmarking and commenting </w:t>
      </w:r>
      <w:r w:rsidR="00C56587" w:rsidRPr="00784A42">
        <w:rPr>
          <w:rFonts w:asciiTheme="majorHAnsi" w:hAnsiTheme="majorHAnsi" w:cs="Times New Roman"/>
          <w:color w:val="000000" w:themeColor="text1"/>
        </w:rPr>
        <w:t xml:space="preserve">perceived usefulness </w:t>
      </w:r>
      <w:r w:rsidR="008C5336" w:rsidRPr="00784A42">
        <w:rPr>
          <w:rFonts w:asciiTheme="majorHAnsi" w:hAnsiTheme="majorHAnsi" w:cs="Times New Roman"/>
          <w:color w:val="000000" w:themeColor="text1"/>
        </w:rPr>
        <w:t xml:space="preserve">represent technical exogenous variables that affect knowledge sharing attitude in online communities. </w:t>
      </w:r>
      <w:r w:rsidR="00F05DEE" w:rsidRPr="00784A42">
        <w:rPr>
          <w:rFonts w:asciiTheme="majorHAnsi" w:hAnsiTheme="majorHAnsi" w:cs="Times New Roman"/>
          <w:color w:val="000000" w:themeColor="text1"/>
        </w:rPr>
        <w:t xml:space="preserve">These constructs are based on Technology Acceptance Model (TAM) which suggests that perceived usefulness of a technology affects </w:t>
      </w:r>
      <w:proofErr w:type="gramStart"/>
      <w:r w:rsidR="00F05DEE" w:rsidRPr="00784A42">
        <w:rPr>
          <w:rFonts w:asciiTheme="majorHAnsi" w:hAnsiTheme="majorHAnsi" w:cs="Times New Roman"/>
          <w:color w:val="000000" w:themeColor="text1"/>
        </w:rPr>
        <w:t>users</w:t>
      </w:r>
      <w:proofErr w:type="gramEnd"/>
      <w:r w:rsidR="00F05DEE" w:rsidRPr="00784A42">
        <w:rPr>
          <w:rFonts w:asciiTheme="majorHAnsi" w:hAnsiTheme="majorHAnsi" w:cs="Times New Roman"/>
          <w:color w:val="000000" w:themeColor="text1"/>
        </w:rPr>
        <w:t xml:space="preserve"> decision about usage. </w:t>
      </w:r>
      <w:r w:rsidR="00D077A3" w:rsidRPr="00784A42">
        <w:rPr>
          <w:rFonts w:asciiTheme="majorHAnsi" w:hAnsiTheme="majorHAnsi" w:cs="Times New Roman"/>
          <w:color w:val="000000" w:themeColor="text1"/>
        </w:rPr>
        <w:t>U</w:t>
      </w:r>
      <w:r w:rsidR="00F05DEE" w:rsidRPr="00784A42">
        <w:rPr>
          <w:rFonts w:asciiTheme="majorHAnsi" w:hAnsiTheme="majorHAnsi" w:cs="Times New Roman"/>
          <w:color w:val="000000" w:themeColor="text1"/>
        </w:rPr>
        <w:t xml:space="preserve">ser </w:t>
      </w:r>
      <w:r w:rsidR="008C5336" w:rsidRPr="00784A42">
        <w:rPr>
          <w:rFonts w:asciiTheme="majorHAnsi" w:hAnsiTheme="majorHAnsi" w:cs="Times New Roman"/>
          <w:color w:val="000000" w:themeColor="text1"/>
        </w:rPr>
        <w:t xml:space="preserve">anonymity </w:t>
      </w:r>
      <w:r w:rsidR="00D077A3" w:rsidRPr="00784A42">
        <w:rPr>
          <w:rFonts w:asciiTheme="majorHAnsi" w:hAnsiTheme="majorHAnsi" w:cs="Times New Roman"/>
          <w:color w:val="000000" w:themeColor="text1"/>
        </w:rPr>
        <w:t xml:space="preserve">and community type </w:t>
      </w:r>
      <w:r w:rsidR="008C5336" w:rsidRPr="00784A42">
        <w:rPr>
          <w:rFonts w:asciiTheme="majorHAnsi" w:hAnsiTheme="majorHAnsi" w:cs="Times New Roman"/>
          <w:color w:val="000000" w:themeColor="text1"/>
        </w:rPr>
        <w:t xml:space="preserve">are </w:t>
      </w:r>
      <w:r w:rsidR="00DA7B4C" w:rsidRPr="00784A42">
        <w:rPr>
          <w:rFonts w:asciiTheme="majorHAnsi" w:hAnsiTheme="majorHAnsi" w:cs="Times New Roman"/>
          <w:color w:val="000000" w:themeColor="text1"/>
        </w:rPr>
        <w:t xml:space="preserve">Web 2.0 online </w:t>
      </w:r>
      <w:r w:rsidR="00D077A3" w:rsidRPr="00784A42">
        <w:rPr>
          <w:rFonts w:asciiTheme="majorHAnsi" w:hAnsiTheme="majorHAnsi" w:cs="Times New Roman"/>
          <w:color w:val="000000" w:themeColor="text1"/>
        </w:rPr>
        <w:t xml:space="preserve">community contextual factors that are proposed </w:t>
      </w:r>
      <w:r w:rsidR="008C5336" w:rsidRPr="00784A42">
        <w:rPr>
          <w:rFonts w:asciiTheme="majorHAnsi" w:hAnsiTheme="majorHAnsi" w:cs="Times New Roman"/>
          <w:color w:val="000000" w:themeColor="text1"/>
        </w:rPr>
        <w:t xml:space="preserve">to have effects on </w:t>
      </w:r>
      <w:r w:rsidR="00D077A3" w:rsidRPr="00784A42">
        <w:rPr>
          <w:rFonts w:asciiTheme="majorHAnsi" w:hAnsiTheme="majorHAnsi" w:cs="Times New Roman"/>
          <w:color w:val="000000" w:themeColor="text1"/>
        </w:rPr>
        <w:t xml:space="preserve">certain antecedents of </w:t>
      </w:r>
      <w:r w:rsidR="008C5336" w:rsidRPr="00784A42">
        <w:rPr>
          <w:rFonts w:asciiTheme="majorHAnsi" w:hAnsiTheme="majorHAnsi" w:cs="Times New Roman"/>
          <w:color w:val="000000" w:themeColor="text1"/>
        </w:rPr>
        <w:t xml:space="preserve">knowledge sharing attitude (section 3.2.3). Attitude toward knowledge sharing in online communities has been selected as the endogenous dependent variable. One reason is that this research intends to study the effects of social and technical constructs on users’ positive or negative feelings towards sharing their knowledge in online communities. Another reason is that attitude is a good predictor of intention or willingness to behave in voluntary settings (Azjen, 1991), which itself affects knowledge sharing </w:t>
      </w:r>
      <w:r w:rsidR="00945784" w:rsidRPr="00784A42">
        <w:rPr>
          <w:rFonts w:asciiTheme="majorHAnsi" w:hAnsiTheme="majorHAnsi" w:cs="Times New Roman"/>
          <w:color w:val="000000" w:themeColor="text1"/>
        </w:rPr>
        <w:t>behaviour</w:t>
      </w:r>
      <w:r w:rsidR="008C5336" w:rsidRPr="00784A42">
        <w:rPr>
          <w:rFonts w:asciiTheme="majorHAnsi" w:hAnsiTheme="majorHAnsi" w:cs="Times New Roman"/>
          <w:color w:val="000000" w:themeColor="text1"/>
        </w:rPr>
        <w:t xml:space="preserve">. Also, Wasko and Faraj (2005) suggest a stream of research in which perceptual endogenous variables are applied instead of actual knowledge sharing </w:t>
      </w:r>
      <w:r w:rsidR="00945784" w:rsidRPr="00784A42">
        <w:rPr>
          <w:rFonts w:asciiTheme="majorHAnsi" w:hAnsiTheme="majorHAnsi" w:cs="Times New Roman"/>
          <w:color w:val="000000" w:themeColor="text1"/>
        </w:rPr>
        <w:t>behaviour</w:t>
      </w:r>
      <w:r w:rsidR="008C5336" w:rsidRPr="00784A42">
        <w:rPr>
          <w:rFonts w:asciiTheme="majorHAnsi" w:hAnsiTheme="majorHAnsi" w:cs="Times New Roman"/>
          <w:color w:val="000000" w:themeColor="text1"/>
        </w:rPr>
        <w:t xml:space="preserve">. </w:t>
      </w:r>
    </w:p>
    <w:p w:rsidR="00EF016E" w:rsidRPr="00784A42" w:rsidRDefault="00EF016E" w:rsidP="002D5315">
      <w:pPr>
        <w:spacing w:line="480" w:lineRule="auto"/>
        <w:ind w:firstLine="720"/>
        <w:contextualSpacing/>
        <w:jc w:val="both"/>
        <w:rPr>
          <w:rFonts w:asciiTheme="majorHAnsi" w:hAnsiTheme="majorHAnsi" w:cs="Times New Roman"/>
          <w:color w:val="000000" w:themeColor="text1"/>
        </w:rPr>
      </w:pPr>
    </w:p>
    <w:p w:rsidR="00C34E5A" w:rsidRPr="00784A42" w:rsidRDefault="00C34E5A" w:rsidP="002D5315">
      <w:pPr>
        <w:spacing w:line="480" w:lineRule="auto"/>
        <w:ind w:firstLine="720"/>
        <w:contextualSpacing/>
        <w:jc w:val="both"/>
        <w:rPr>
          <w:rFonts w:asciiTheme="majorHAnsi" w:hAnsiTheme="majorHAnsi" w:cs="Times New Roman"/>
          <w:color w:val="000000" w:themeColor="text1"/>
        </w:rPr>
      </w:pPr>
    </w:p>
    <w:p w:rsidR="00C34E5A" w:rsidRPr="00784A42" w:rsidRDefault="00C34E5A" w:rsidP="002D5315">
      <w:pPr>
        <w:spacing w:line="480" w:lineRule="auto"/>
        <w:ind w:firstLine="720"/>
        <w:contextualSpacing/>
        <w:jc w:val="both"/>
        <w:rPr>
          <w:rFonts w:asciiTheme="majorHAnsi" w:hAnsiTheme="majorHAnsi" w:cs="Times New Roman"/>
          <w:color w:val="000000" w:themeColor="text1"/>
        </w:rPr>
      </w:pPr>
    </w:p>
    <w:p w:rsidR="00C34E5A" w:rsidRPr="00784A42" w:rsidRDefault="00C34E5A" w:rsidP="002D5315">
      <w:pPr>
        <w:spacing w:line="480" w:lineRule="auto"/>
        <w:ind w:firstLine="720"/>
        <w:contextualSpacing/>
        <w:jc w:val="both"/>
        <w:rPr>
          <w:rFonts w:asciiTheme="majorHAnsi" w:hAnsiTheme="majorHAnsi" w:cs="Times New Roman"/>
          <w:color w:val="000000" w:themeColor="text1"/>
        </w:rPr>
      </w:pPr>
    </w:p>
    <w:p w:rsidR="00EF016E" w:rsidRPr="00784A42" w:rsidRDefault="00EF016E" w:rsidP="002D5315">
      <w:pPr>
        <w:spacing w:line="480" w:lineRule="auto"/>
        <w:ind w:firstLine="720"/>
        <w:contextualSpacing/>
        <w:jc w:val="both"/>
        <w:rPr>
          <w:rFonts w:asciiTheme="majorHAnsi" w:hAnsiTheme="majorHAnsi" w:cs="Times New Roman"/>
          <w:color w:val="000000" w:themeColor="text1"/>
        </w:rPr>
      </w:pPr>
    </w:p>
    <w:p w:rsidR="00EF016E" w:rsidRPr="00784A42" w:rsidRDefault="00EF016E" w:rsidP="002D5315">
      <w:pPr>
        <w:spacing w:line="480" w:lineRule="auto"/>
        <w:ind w:firstLine="720"/>
        <w:contextualSpacing/>
        <w:jc w:val="both"/>
        <w:rPr>
          <w:rFonts w:asciiTheme="majorHAnsi" w:hAnsiTheme="majorHAnsi" w:cs="Times New Roman"/>
          <w:color w:val="000000" w:themeColor="text1"/>
        </w:rPr>
      </w:pPr>
    </w:p>
    <w:p w:rsidR="00EF016E" w:rsidRPr="00784A42" w:rsidRDefault="00EF016E" w:rsidP="002D5315">
      <w:pPr>
        <w:spacing w:line="480" w:lineRule="auto"/>
        <w:ind w:firstLine="720"/>
        <w:contextualSpacing/>
        <w:jc w:val="both"/>
        <w:rPr>
          <w:rFonts w:asciiTheme="majorHAnsi" w:hAnsiTheme="majorHAnsi" w:cs="Times New Roman"/>
          <w:color w:val="000000" w:themeColor="text1"/>
        </w:rPr>
      </w:pPr>
    </w:p>
    <w:p w:rsidR="00DA7B4C" w:rsidRPr="00784A42" w:rsidRDefault="00DA7B4C" w:rsidP="002D5315">
      <w:pPr>
        <w:spacing w:line="480" w:lineRule="auto"/>
        <w:ind w:firstLine="720"/>
        <w:contextualSpacing/>
        <w:jc w:val="both"/>
        <w:rPr>
          <w:rFonts w:asciiTheme="majorHAnsi" w:hAnsiTheme="majorHAnsi" w:cs="Times New Roman"/>
          <w:color w:val="000000" w:themeColor="text1"/>
        </w:rPr>
      </w:pPr>
    </w:p>
    <w:p w:rsidR="00DA7B4C" w:rsidRPr="00784A42" w:rsidRDefault="00DA7B4C" w:rsidP="002D5315">
      <w:pPr>
        <w:spacing w:line="480" w:lineRule="auto"/>
        <w:ind w:firstLine="720"/>
        <w:contextualSpacing/>
        <w:jc w:val="both"/>
        <w:rPr>
          <w:rFonts w:asciiTheme="majorHAnsi" w:hAnsiTheme="majorHAnsi" w:cs="Times New Roman"/>
          <w:color w:val="000000" w:themeColor="text1"/>
        </w:rPr>
      </w:pPr>
    </w:p>
    <w:p w:rsidR="00DA7B4C" w:rsidRPr="00784A42" w:rsidRDefault="00DA7B4C" w:rsidP="002D5315">
      <w:pPr>
        <w:spacing w:line="480" w:lineRule="auto"/>
        <w:ind w:firstLine="720"/>
        <w:contextualSpacing/>
        <w:jc w:val="both"/>
        <w:rPr>
          <w:rFonts w:asciiTheme="majorHAnsi" w:hAnsiTheme="majorHAnsi" w:cs="Times New Roman"/>
          <w:color w:val="000000" w:themeColor="text1"/>
        </w:rPr>
      </w:pPr>
    </w:p>
    <w:p w:rsidR="008C5336" w:rsidRPr="00784A42" w:rsidRDefault="009A6FAD" w:rsidP="00EF4E65">
      <w:pPr>
        <w:spacing w:line="480" w:lineRule="auto"/>
        <w:jc w:val="both"/>
        <w:rPr>
          <w:rFonts w:asciiTheme="majorHAnsi" w:hAnsiTheme="majorHAnsi" w:cs="Times New Roman"/>
          <w:color w:val="000000" w:themeColor="text1"/>
          <w:sz w:val="24"/>
          <w:szCs w:val="24"/>
        </w:rPr>
      </w:pPr>
      <w:r w:rsidRPr="009A6FAD">
        <w:rPr>
          <w:rFonts w:asciiTheme="majorHAnsi" w:hAnsiTheme="majorHAnsi"/>
          <w:noProof/>
          <w:color w:val="000000" w:themeColor="text1"/>
          <w:lang w:val="en-CA" w:eastAsia="en-CA"/>
        </w:rPr>
        <w:lastRenderedPageBreak/>
        <w:pict>
          <v:rect id="_x0000_s1049" style="position:absolute;left:0;text-align:left;margin-left:-9.5pt;margin-top:-.5pt;width:111.75pt;height:50.2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" stroked="f">
            <v:textbox style="mso-next-textbox:#_x0000_s1049">
              <w:txbxContent>
                <w:p w:rsidR="002A1E69" w:rsidRPr="00207FF1" w:rsidRDefault="002A1E69" w:rsidP="00FA0053">
                  <w:pPr>
                    <w:spacing w:after="0"/>
                    <w:contextualSpacing/>
                    <w:jc w:val="center"/>
                    <w:rPr>
                      <w:rFonts w:ascii="Cambria" w:hAnsi="Cambria" w:cs="Times New Roman"/>
                      <w:b/>
                      <w:bCs/>
                      <w:sz w:val="20"/>
                      <w:szCs w:val="20"/>
                    </w:rPr>
                  </w:pPr>
                  <w:r>
                    <w:rPr>
                      <w:rFonts w:ascii="Cambria" w:hAnsi="Cambria" w:cs="Times New Roman"/>
                      <w:b/>
                      <w:bCs/>
                      <w:sz w:val="20"/>
                      <w:szCs w:val="20"/>
                    </w:rPr>
                    <w:t xml:space="preserve">Web 2.0 Online Communities Contextual Factors  </w:t>
                  </w:r>
                </w:p>
              </w:txbxContent>
            </v:textbox>
          </v:rect>
        </w:pict>
      </w:r>
      <w:r w:rsidRPr="009A6FAD">
        <w:rPr>
          <w:rFonts w:asciiTheme="majorHAnsi" w:hAnsiTheme="majorHAnsi"/>
          <w:noProof/>
          <w:color w:val="000000" w:themeColor="text1"/>
          <w:lang w:val="en-CA" w:eastAsia="en-CA"/>
        </w:rPr>
        <w:pict>
          <v:rect id="_x0000_s1048" style="position:absolute;left:0;text-align:left;margin-left:169.5pt;margin-top:6pt;width:68.5pt;height:20.6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" stroked="f">
            <v:textbox style="mso-next-textbox:#_x0000_s1048">
              <w:txbxContent>
                <w:p w:rsidR="002A1E69" w:rsidRPr="00207FF1" w:rsidRDefault="002A1E69" w:rsidP="00933902">
                  <w:pPr>
                    <w:spacing w:after="0"/>
                    <w:contextualSpacing/>
                    <w:jc w:val="center"/>
                    <w:rPr>
                      <w:rFonts w:ascii="Cambria" w:hAnsi="Cambria" w:cs="Times New Roman"/>
                      <w:b/>
                      <w:bCs/>
                      <w:sz w:val="20"/>
                      <w:szCs w:val="20"/>
                    </w:rPr>
                  </w:pPr>
                  <w:r w:rsidRPr="00207FF1">
                    <w:rPr>
                      <w:rFonts w:ascii="Cambria" w:hAnsi="Cambria" w:cs="Times New Roman"/>
                      <w:b/>
                      <w:bCs/>
                      <w:sz w:val="20"/>
                      <w:szCs w:val="20"/>
                    </w:rPr>
                    <w:t>Social</w:t>
                  </w:r>
                </w:p>
              </w:txbxContent>
            </v:textbox>
          </v:rect>
        </w:pict>
      </w:r>
      <w:r w:rsidRPr="009A6FAD">
        <w:rPr>
          <w:rFonts w:asciiTheme="majorHAnsi" w:hAnsiTheme="majorHAnsi"/>
          <w:noProof/>
          <w:color w:val="000000" w:themeColor="text1"/>
          <w:lang w:val="en-CA" w:eastAsia="en-CA"/>
        </w:rPr>
        <w:pict>
          <v:rect id="Rectangle 121" o:spid="_x0000_s1165" style="position:absolute;left:0;text-align:left;margin-left:136pt;margin-top:28.2pt;width:136.5pt;height:200.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" strokeweight="1pt">
            <v:stroke dashstyle="dash"/>
          </v:rect>
        </w:pict>
      </w:r>
      <w:r w:rsidRPr="009A6FAD">
        <w:rPr>
          <w:rFonts w:asciiTheme="majorHAnsi" w:hAnsiTheme="majorHAnsi"/>
          <w:noProof/>
          <w:color w:val="000000" w:themeColor="text1"/>
          <w:lang w:val="en-CA" w:eastAsia="en-CA"/>
        </w:rPr>
        <w:pict>
          <v:rect id="Rectangle 4" o:spid="_x0000_s1050" style="position:absolute;left:0;text-align:left;margin-left:150.3pt;margin-top:124.35pt;width:98.25pt;height:21pt;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">
            <v:textbox style="mso-next-textbox:#Rectangle 4">
              <w:txbxContent>
                <w:p w:rsidR="002A1E69" w:rsidRPr="00207FF1" w:rsidRDefault="002A1E69" w:rsidP="00EF4E65">
                  <w:pPr>
                    <w:jc w:val="center"/>
                    <w:rPr>
                      <w:rFonts w:ascii="Cambria" w:hAnsi="Cambria" w:cs="Times New Roman"/>
                      <w:sz w:val="20"/>
                      <w:szCs w:val="20"/>
                    </w:rPr>
                  </w:pPr>
                  <w:r w:rsidRPr="00207FF1">
                    <w:rPr>
                      <w:rFonts w:ascii="Cambria" w:hAnsi="Cambria" w:cs="Times New Roman"/>
                      <w:sz w:val="20"/>
                      <w:szCs w:val="20"/>
                    </w:rPr>
                    <w:t>Reputation</w:t>
                  </w:r>
                </w:p>
              </w:txbxContent>
            </v:textbox>
          </v:rect>
        </w:pict>
      </w:r>
      <w:r w:rsidRPr="009A6FAD">
        <w:rPr>
          <w:rFonts w:asciiTheme="majorHAnsi" w:hAnsiTheme="majorHAnsi"/>
          <w:noProof/>
          <w:color w:val="000000" w:themeColor="text1"/>
          <w:lang w:val="en-CA" w:eastAsia="en-CA"/>
        </w:rPr>
        <w:pict>
          <v:rect id="_x0000_s1051" style="position:absolute;left:0;text-align:left;margin-left:150.4pt;margin-top:45.25pt;width:98.25pt;height:21pt;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">
            <v:textbox style="mso-next-textbox:#_x0000_s1051">
              <w:txbxContent>
                <w:p w:rsidR="002A1E69" w:rsidRPr="00207FF1" w:rsidRDefault="002A1E69" w:rsidP="00EF4E65">
                  <w:pPr>
                    <w:jc w:val="center"/>
                    <w:rPr>
                      <w:rFonts w:ascii="Cambria" w:hAnsi="Cambria" w:cs="Times New Roman"/>
                      <w:sz w:val="20"/>
                      <w:szCs w:val="20"/>
                    </w:rPr>
                  </w:pPr>
                  <w:r w:rsidRPr="00207FF1">
                    <w:rPr>
                      <w:rFonts w:ascii="Cambria" w:hAnsi="Cambria" w:cs="Times New Roman"/>
                      <w:sz w:val="20"/>
                      <w:szCs w:val="20"/>
                    </w:rPr>
                    <w:t>Identification</w:t>
                  </w:r>
                </w:p>
              </w:txbxContent>
            </v:textbox>
          </v:rect>
        </w:pict>
      </w:r>
      <w:r w:rsidRPr="009A6FAD">
        <w:rPr>
          <w:rFonts w:asciiTheme="majorHAnsi" w:hAnsiTheme="majorHAnsi"/>
          <w:noProof/>
          <w:color w:val="000000" w:themeColor="text1"/>
          <w:lang w:val="en-CA" w:eastAsia="en-CA"/>
        </w:rPr>
        <w:pict>
          <v:rect id="Rectangle 3" o:spid="_x0000_s1052" style="position:absolute;left:0;text-align:left;margin-left:150.3pt;margin-top:72.95pt;width:98.25pt;height:21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">
            <v:textbox style="mso-next-textbox:#Rectangle 3">
              <w:txbxContent>
                <w:p w:rsidR="002A1E69" w:rsidRPr="00207FF1" w:rsidRDefault="002A1E69" w:rsidP="00EF4E65">
                  <w:pPr>
                    <w:jc w:val="center"/>
                    <w:rPr>
                      <w:rFonts w:ascii="Cambria" w:hAnsi="Cambria" w:cs="Times New Roman"/>
                      <w:sz w:val="20"/>
                      <w:szCs w:val="20"/>
                    </w:rPr>
                  </w:pPr>
                  <w:r w:rsidRPr="00207FF1">
                    <w:rPr>
                      <w:rFonts w:ascii="Cambria" w:hAnsi="Cambria" w:cs="Times New Roman"/>
                      <w:sz w:val="20"/>
                      <w:szCs w:val="20"/>
                    </w:rPr>
                    <w:t>Reciprocity</w:t>
                  </w:r>
                </w:p>
              </w:txbxContent>
            </v:textbox>
          </v:rect>
        </w:pict>
      </w:r>
      <w:r w:rsidRPr="009A6FAD">
        <w:rPr>
          <w:rFonts w:asciiTheme="majorHAnsi" w:hAnsiTheme="majorHAnsi"/>
          <w:noProof/>
          <w:color w:val="000000" w:themeColor="text1"/>
          <w:lang w:val="en-CA" w:eastAsia="en-CA"/>
        </w:rPr>
        <w:pict>
          <v:rect id="_x0000_s1164" style="position:absolute;left:0;text-align:left;margin-left:142pt;margin-top:37.3pt;width:117pt;height:65.2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">
            <v:stroke dashstyle="dash"/>
          </v:rect>
        </w:pict>
      </w:r>
    </w:p>
    <w:p w:rsidR="008C5336" w:rsidRPr="00784A42" w:rsidRDefault="009A6FAD" w:rsidP="00EF4E65">
      <w:pPr>
        <w:spacing w:line="480" w:lineRule="auto"/>
        <w:jc w:val="both"/>
        <w:rPr>
          <w:rFonts w:asciiTheme="majorHAnsi" w:hAnsiTheme="majorHAnsi" w:cs="Times New Roman"/>
          <w:b/>
          <w:bCs/>
          <w:color w:val="000000" w:themeColor="text1"/>
          <w:sz w:val="24"/>
          <w:szCs w:val="24"/>
        </w:rPr>
      </w:pPr>
      <w:r w:rsidRPr="009A6FAD">
        <w:rPr>
          <w:rFonts w:asciiTheme="majorHAnsi" w:hAnsiTheme="majorHAnsi"/>
          <w:noProof/>
          <w:color w:val="000000" w:themeColor="text1"/>
          <w:lang w:val="en-CA" w:eastAsia="en-CA"/>
        </w:rPr>
        <w:pict>
          <v:rect id="_x0000_s1163" style="position:absolute;left:0;text-align:left;margin-left:-10.25pt;margin-top:22.4pt;width:111.75pt;height:83.2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" strokeweight="1pt">
            <v:stroke dashstyle="dash"/>
          </v:rect>
        </w:pict>
      </w:r>
      <w:r w:rsidRPr="009A6FAD">
        <w:rPr>
          <w:rFonts w:asciiTheme="majorHAnsi" w:hAnsiTheme="majorHAnsi"/>
          <w:noProof/>
          <w:color w:val="000000" w:themeColor="text1"/>
          <w:lang w:val="en-CA" w:eastAsia="en-CA"/>
        </w:rPr>
        <w:pict>
          <v:shape id="Text Box 107" o:spid="_x0000_s1053" type="#_x0000_t202" style="position:absolute;left:0;text-align:left;margin-left:272.9pt;margin-top:23.65pt;width:45.1pt;height:20.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yzWiAIAABo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" stroked="f">
            <v:textbox style="mso-next-textbox:#Text Box 107">
              <w:txbxContent>
                <w:p w:rsidR="002A1E69" w:rsidRPr="00BB3181" w:rsidRDefault="002A1E69" w:rsidP="00EF4E65">
                  <w:pPr>
                    <w:rPr>
                      <w:rFonts w:ascii="Cambria" w:hAnsi="Cambria" w:cs="Times New Roman"/>
                      <w:sz w:val="20"/>
                      <w:szCs w:val="20"/>
                    </w:rPr>
                  </w:pPr>
                  <w:r w:rsidRPr="00BB3181">
                    <w:rPr>
                      <w:rFonts w:ascii="Cambria" w:hAnsi="Cambria" w:cs="Times New Roman"/>
                      <w:sz w:val="20"/>
                      <w:szCs w:val="20"/>
                    </w:rPr>
                    <w:t>H1</w:t>
                  </w:r>
                </w:p>
              </w:txbxContent>
            </v:textbox>
          </v:shape>
        </w:pict>
      </w:r>
      <w:r w:rsidRPr="009A6FAD">
        <w:rPr>
          <w:rFonts w:asciiTheme="majorHAnsi" w:hAnsiTheme="majorHAnsi"/>
          <w:noProof/>
          <w:color w:val="000000" w:themeColor="text1"/>
          <w:lang w:val="en-CA" w:eastAsia="en-CA"/>
        </w:rPr>
        <w:pict>
          <v:shape id="Straight Arrow Connector 587" o:spid="_x0000_s1162" type="#_x0000_t32" style="position:absolute;left:0;text-align:left;margin-left:248.5pt;margin-top:17.8pt;width:82.5pt;height:72.7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" strokecolor="black [3040]">
            <v:stroke endarrow="block" endarrowwidth="narrow"/>
            <o:lock v:ext="edit" shapetype="f"/>
          </v:shape>
        </w:pict>
      </w:r>
      <w:r w:rsidRPr="009A6FAD">
        <w:rPr>
          <w:rFonts w:asciiTheme="majorHAnsi" w:hAnsiTheme="majorHAnsi"/>
          <w:noProof/>
          <w:color w:val="000000" w:themeColor="text1"/>
          <w:lang w:val="en-CA" w:eastAsia="en-CA"/>
        </w:rPr>
        <w:pict>
          <v:shape id="Straight Arrow Connector 583" o:spid="_x0000_s1161" type="#_x0000_t32" style="position:absolute;left:0;text-align:left;margin-left:98.5pt;margin-top:22.4pt;width:51.75pt;height:57pt;flip:y;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" strokecolor="black [3040]">
            <v:stroke endarrow="block" endarrowwidth="narrow"/>
            <o:lock v:ext="edit" shapetype="f"/>
          </v:shape>
        </w:pict>
      </w:r>
      <w:r w:rsidRPr="009A6FAD">
        <w:rPr>
          <w:rFonts w:asciiTheme="majorHAnsi" w:hAnsiTheme="majorHAnsi"/>
          <w:noProof/>
          <w:color w:val="000000" w:themeColor="text1"/>
          <w:lang w:val="en-CA" w:eastAsia="en-CA"/>
        </w:rPr>
        <w:pict>
          <v:shape id="Straight Arrow Connector 579" o:spid="_x0000_s1160" type="#_x0000_t32" style="position:absolute;left:0;text-align:left;margin-left:98.5pt;margin-top:17.9pt;width:51.75pt;height:27.7pt;flip:y;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" strokecolor="black [3040]">
            <v:stroke endarrow="block" endarrowwidth="narrow"/>
            <o:lock v:ext="edit" shapetype="f"/>
          </v:shape>
        </w:pict>
      </w:r>
      <w:r w:rsidRPr="009A6FAD">
        <w:rPr>
          <w:rFonts w:asciiTheme="majorHAnsi" w:hAnsiTheme="majorHAnsi"/>
          <w:noProof/>
          <w:color w:val="000000" w:themeColor="text1"/>
          <w:lang w:val="en-CA" w:eastAsia="en-CA"/>
        </w:rPr>
        <w:pict>
          <v:rect id="Rectangle 25" o:spid="_x0000_s1054" style="position:absolute;left:0;text-align:left;margin-left:-.25pt;margin-top:36.45pt;width:98.25pt;height:21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">
            <v:textbox style="mso-next-textbox:#Rectangle 25">
              <w:txbxContent>
                <w:p w:rsidR="002A1E69" w:rsidRPr="00207FF1" w:rsidRDefault="002A1E69" w:rsidP="00EF4E65">
                  <w:pPr>
                    <w:jc w:val="center"/>
                    <w:rPr>
                      <w:rFonts w:ascii="Cambria" w:hAnsi="Cambria" w:cs="Times New Roman"/>
                      <w:sz w:val="20"/>
                      <w:szCs w:val="20"/>
                    </w:rPr>
                  </w:pPr>
                  <w:r w:rsidRPr="00207FF1">
                    <w:rPr>
                      <w:rFonts w:ascii="Cambria" w:hAnsi="Cambria" w:cs="Times New Roman"/>
                      <w:sz w:val="20"/>
                      <w:szCs w:val="20"/>
                    </w:rPr>
                    <w:t>User anonymity</w:t>
                  </w:r>
                  <w:r>
                    <w:rPr>
                      <w:rFonts w:ascii="Cambria" w:hAnsi="Cambria" w:cs="Times New Roman"/>
                      <w:sz w:val="20"/>
                      <w:szCs w:val="20"/>
                    </w:rPr>
                    <w:t xml:space="preserve"> </w:t>
                  </w:r>
                </w:p>
              </w:txbxContent>
            </v:textbox>
          </v:rect>
        </w:pict>
      </w:r>
    </w:p>
    <w:p w:rsidR="008C5336" w:rsidRPr="00784A42" w:rsidRDefault="009A6FAD" w:rsidP="00EF4E65">
      <w:pPr>
        <w:tabs>
          <w:tab w:val="left" w:pos="1530"/>
        </w:tabs>
        <w:spacing w:line="480" w:lineRule="auto"/>
        <w:jc w:val="both"/>
        <w:rPr>
          <w:rFonts w:asciiTheme="majorHAnsi" w:hAnsiTheme="majorHAnsi" w:cs="Times New Roman"/>
          <w:b/>
          <w:bCs/>
          <w:color w:val="000000" w:themeColor="text1"/>
          <w:sz w:val="24"/>
          <w:szCs w:val="24"/>
        </w:rPr>
      </w:pPr>
      <w:r w:rsidRPr="009A6FAD">
        <w:rPr>
          <w:rFonts w:asciiTheme="majorHAnsi" w:hAnsiTheme="majorHAnsi"/>
          <w:noProof/>
          <w:color w:val="000000" w:themeColor="text1"/>
          <w:lang w:val="en-CA" w:eastAsia="en-CA"/>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99" o:spid="_x0000_s1159" type="#_x0000_t34" style="position:absolute;left:0;text-align:left;margin-left:68.5pt;margin-top:25.4pt;width:48pt;height:98.25pt;flip:x;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" adj="0" strokecolor="#4579b8 [3044]">
            <o:lock v:ext="edit" shapetype="f"/>
          </v:shape>
        </w:pict>
      </w:r>
      <w:r w:rsidRPr="009A6FAD">
        <w:rPr>
          <w:rFonts w:asciiTheme="majorHAnsi" w:hAnsiTheme="majorHAnsi"/>
          <w:noProof/>
          <w:color w:val="000000" w:themeColor="text1"/>
          <w:lang w:val="en-CA" w:eastAsia="en-CA"/>
        </w:rPr>
        <w:pict>
          <v:shape id="Elbow Connector 600" o:spid="_x0000_s1158" type="#_x0000_t34" style="position:absolute;left:0;text-align:left;margin-left:69.25pt;margin-top:17.9pt;width:51.75pt;height:125.25pt;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" adj="-157" strokecolor="#4579b8 [3044]">
            <o:lock v:ext="edit" shapetype="f"/>
          </v:shape>
        </w:pict>
      </w:r>
      <w:r w:rsidRPr="009A6FAD">
        <w:rPr>
          <w:rFonts w:asciiTheme="majorHAnsi" w:hAnsiTheme="majorHAnsi"/>
          <w:noProof/>
          <w:color w:val="000000" w:themeColor="text1"/>
          <w:lang w:val="en-CA" w:eastAsia="en-CA"/>
        </w:rPr>
        <w:pict>
          <v:shape id="Elbow Connector 597" o:spid="_x0000_s1157" type="#_x0000_t34" style="position:absolute;left:0;text-align:left;margin-left:70pt;margin-top:8.2pt;width:40.5pt;height:99.75pt;flip:x;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" adj="0" strokecolor="#4579b8 [3044]">
            <o:lock v:ext="edit" shapetype="f"/>
          </v:shape>
        </w:pict>
      </w:r>
      <w:r w:rsidRPr="009A6FAD">
        <w:rPr>
          <w:rFonts w:asciiTheme="majorHAnsi" w:hAnsiTheme="majorHAnsi"/>
          <w:noProof/>
          <w:color w:val="000000" w:themeColor="text1"/>
          <w:lang w:val="en-CA" w:eastAsia="en-CA"/>
        </w:rPr>
        <w:pict>
          <v:rect id="Rectangle 32" o:spid="_x0000_s1055" style="position:absolute;left:0;text-align:left;margin-left:-.25pt;margin-top:31.5pt;width:98.25pt;height:21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">
            <v:textbox style="mso-next-textbox:#Rectangle 32">
              <w:txbxContent>
                <w:p w:rsidR="002A1E69" w:rsidRDefault="002A1E69" w:rsidP="00EF4E65">
                  <w:pPr>
                    <w:jc w:val="center"/>
                    <w:rPr>
                      <w:ins w:id="0" w:author="Hassanein Khaled" w:date="2014-05-19T21:02:00Z"/>
                      <w:rFonts w:ascii="Cambria" w:hAnsi="Cambria" w:cs="Times New Roman"/>
                      <w:sz w:val="20"/>
                      <w:szCs w:val="20"/>
                    </w:rPr>
                  </w:pPr>
                  <w:r w:rsidRPr="00207FF1">
                    <w:rPr>
                      <w:rFonts w:ascii="Cambria" w:hAnsi="Cambria" w:cs="Times New Roman"/>
                      <w:sz w:val="20"/>
                      <w:szCs w:val="20"/>
                    </w:rPr>
                    <w:t>Community type</w:t>
                  </w:r>
                </w:p>
                <w:p w:rsidR="002A1E69" w:rsidRPr="00207FF1" w:rsidRDefault="002A1E69" w:rsidP="00EF4E65">
                  <w:pPr>
                    <w:jc w:val="center"/>
                    <w:rPr>
                      <w:rFonts w:ascii="Cambria" w:hAnsi="Cambria" w:cs="Times New Roman"/>
                      <w:sz w:val="20"/>
                      <w:szCs w:val="20"/>
                    </w:rPr>
                  </w:pPr>
                </w:p>
              </w:txbxContent>
            </v:textbox>
          </v:rect>
        </w:pict>
      </w:r>
      <w:r w:rsidRPr="009A6FAD">
        <w:rPr>
          <w:rFonts w:asciiTheme="majorHAnsi" w:hAnsiTheme="majorHAnsi"/>
          <w:noProof/>
          <w:color w:val="000000" w:themeColor="text1"/>
          <w:lang w:val="en-CA" w:eastAsia="en-CA"/>
        </w:rPr>
        <w:pict>
          <v:shape id="Elbow Connector 596" o:spid="_x0000_s1156" type="#_x0000_t34" style="position:absolute;left:0;text-align:left;margin-left:70.1pt;margin-top:3.2pt;width:36.65pt;height:80pt;flip:x;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" adj="192" strokecolor="#4579b8 [3044]">
            <o:lock v:ext="edit" shapetype="f"/>
          </v:shape>
        </w:pict>
      </w:r>
      <w:r w:rsidRPr="009A6FAD">
        <w:rPr>
          <w:rFonts w:asciiTheme="majorHAnsi" w:hAnsiTheme="majorHAnsi"/>
          <w:noProof/>
          <w:color w:val="000000" w:themeColor="text1"/>
          <w:lang w:val="en-CA" w:eastAsia="en-CA"/>
        </w:rPr>
        <w:pict>
          <v:shape id="Straight Arrow Connector 581" o:spid="_x0000_s1155" type="#_x0000_t32" style="position:absolute;left:0;text-align:left;margin-left:98.5pt;margin-top:6.7pt;width:52.75pt;height:51.75pt;z-index:25167257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" strokecolor="black [3040]">
            <v:stroke endarrow="block" endarrowwidth="narrow"/>
            <o:lock v:ext="edit" shapetype="f"/>
          </v:shape>
        </w:pict>
      </w:r>
      <w:r w:rsidRPr="009A6FAD">
        <w:rPr>
          <w:rFonts w:asciiTheme="majorHAnsi" w:hAnsiTheme="majorHAnsi"/>
          <w:noProof/>
          <w:color w:val="000000" w:themeColor="text1"/>
          <w:lang w:val="en-CA" w:eastAsia="en-CA"/>
        </w:rPr>
        <w:pict>
          <v:shape id="Straight Arrow Connector 588" o:spid="_x0000_s1154" type="#_x0000_t32" style="position:absolute;left:0;text-align:left;margin-left:248.5pt;margin-top:8.95pt;width:82.5pt;height:51.7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" strokecolor="black [3040]">
            <v:stroke endarrow="block" endarrowwidth="narrow"/>
            <o:lock v:ext="edit" shapetype="f"/>
          </v:shape>
        </w:pict>
      </w:r>
      <w:r w:rsidRPr="009A6FAD">
        <w:rPr>
          <w:rFonts w:asciiTheme="majorHAnsi" w:hAnsiTheme="majorHAnsi"/>
          <w:noProof/>
          <w:color w:val="000000" w:themeColor="text1"/>
          <w:lang w:val="en-CA" w:eastAsia="en-CA"/>
        </w:rPr>
        <w:pict>
          <v:shape id="Straight Arrow Connector 580" o:spid="_x0000_s1153" type="#_x0000_t32" style="position:absolute;left:0;text-align:left;margin-left:98.5pt;margin-top:7.45pt;width:52.75pt;height:0;z-index:25167155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" strokecolor="black [3040]">
            <v:stroke endarrow="block" endarrowwidth="narrow"/>
            <o:lock v:ext="edit" shapetype="f"/>
          </v:shape>
        </w:pict>
      </w:r>
      <w:r w:rsidRPr="009A6FAD">
        <w:rPr>
          <w:rFonts w:asciiTheme="majorHAnsi" w:hAnsiTheme="majorHAnsi"/>
          <w:noProof/>
          <w:color w:val="000000" w:themeColor="text1"/>
          <w:lang w:val="en-CA" w:eastAsia="en-CA"/>
        </w:rPr>
        <w:pict>
          <v:rect id="_x0000_s1056" style="position:absolute;left:0;text-align:left;margin-left:150.2pt;margin-top:19.5pt;width:98.25pt;height:19.5pt;z-index:25160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" stroked="f">
            <v:textbox style="mso-next-textbox:#_x0000_s1056">
              <w:txbxContent>
                <w:p w:rsidR="002A1E69" w:rsidRPr="00FA0053" w:rsidRDefault="002A1E69" w:rsidP="00FA0053">
                  <w:pPr>
                    <w:spacing w:after="0"/>
                    <w:contextualSpacing/>
                    <w:jc w:val="center"/>
                    <w:rPr>
                      <w:rFonts w:ascii="Cambria" w:hAnsi="Cambria" w:cs="Times New Roman"/>
                      <w:b/>
                      <w:bCs/>
                      <w:sz w:val="18"/>
                      <w:szCs w:val="18"/>
                    </w:rPr>
                  </w:pPr>
                  <w:r w:rsidRPr="00FA0053">
                    <w:rPr>
                      <w:rFonts w:ascii="Cambria" w:hAnsi="Cambria" w:cs="Times New Roman"/>
                      <w:b/>
                      <w:bCs/>
                      <w:sz w:val="18"/>
                      <w:szCs w:val="18"/>
                    </w:rPr>
                    <w:t xml:space="preserve">Relational </w:t>
                  </w:r>
                  <w:r>
                    <w:rPr>
                      <w:rFonts w:ascii="Cambria" w:hAnsi="Cambria" w:cs="Times New Roman"/>
                      <w:b/>
                      <w:bCs/>
                      <w:sz w:val="18"/>
                      <w:szCs w:val="18"/>
                    </w:rPr>
                    <w:t>c</w:t>
                  </w:r>
                  <w:r w:rsidRPr="00FA0053">
                    <w:rPr>
                      <w:rFonts w:ascii="Cambria" w:hAnsi="Cambria" w:cs="Times New Roman"/>
                      <w:b/>
                      <w:bCs/>
                      <w:sz w:val="18"/>
                      <w:szCs w:val="18"/>
                    </w:rPr>
                    <w:t>apital</w:t>
                  </w:r>
                </w:p>
              </w:txbxContent>
            </v:textbox>
          </v:rect>
        </w:pict>
      </w:r>
      <w:r w:rsidR="008C5336" w:rsidRPr="00784A42">
        <w:rPr>
          <w:rFonts w:asciiTheme="majorHAnsi" w:hAnsiTheme="majorHAnsi" w:cs="Times New Roman"/>
          <w:b/>
          <w:bCs/>
          <w:color w:val="000000" w:themeColor="text1"/>
          <w:sz w:val="24"/>
          <w:szCs w:val="24"/>
        </w:rPr>
        <w:tab/>
      </w:r>
    </w:p>
    <w:p w:rsidR="008C5336" w:rsidRPr="00784A42" w:rsidRDefault="009A6FAD" w:rsidP="00EF4E65">
      <w:pPr>
        <w:spacing w:line="480" w:lineRule="auto"/>
        <w:jc w:val="both"/>
        <w:rPr>
          <w:rFonts w:asciiTheme="majorHAnsi" w:hAnsiTheme="majorHAnsi" w:cs="Times New Roman"/>
          <w:b/>
          <w:bCs/>
          <w:color w:val="000000" w:themeColor="text1"/>
          <w:sz w:val="24"/>
          <w:szCs w:val="24"/>
        </w:rPr>
      </w:pPr>
      <w:r w:rsidRPr="009A6FAD">
        <w:rPr>
          <w:rFonts w:asciiTheme="majorHAnsi" w:hAnsiTheme="majorHAnsi"/>
          <w:noProof/>
          <w:color w:val="000000" w:themeColor="text1"/>
          <w:lang w:val="en-CA" w:eastAsia="en-CA"/>
        </w:rPr>
        <w:pict>
          <v:shape id="Elbow Connector 604" o:spid="_x0000_s1152" type="#_x0000_t34" style="position:absolute;left:0;text-align:left;margin-left:68.5pt;margin-top:30.8pt;width:60pt;height:110.25pt;flip:x;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" adj="0" strokecolor="#4579b8 [3044]">
            <o:lock v:ext="edit" shapetype="f"/>
          </v:shape>
        </w:pict>
      </w:r>
      <w:r w:rsidRPr="009A6FAD">
        <w:rPr>
          <w:rFonts w:asciiTheme="majorHAnsi" w:hAnsiTheme="majorHAnsi"/>
          <w:noProof/>
          <w:color w:val="000000" w:themeColor="text1"/>
          <w:lang w:val="en-CA" w:eastAsia="en-CA"/>
        </w:rPr>
        <w:pict>
          <v:shape id="Elbow Connector 601" o:spid="_x0000_s1151" type="#_x0000_t34" style="position:absolute;left:0;text-align:left;margin-left:69.25pt;margin-top:14.3pt;width:56.25pt;height:107.25pt;flip:x;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" adj="144" strokecolor="#4579b8 [3044]">
            <o:lock v:ext="edit" shapetype="f"/>
          </v:shape>
        </w:pict>
      </w:r>
      <w:r w:rsidRPr="009A6FAD">
        <w:rPr>
          <w:rFonts w:asciiTheme="majorHAnsi" w:hAnsiTheme="majorHAnsi"/>
          <w:noProof/>
          <w:color w:val="000000" w:themeColor="text1"/>
          <w:lang w:val="en-CA" w:eastAsia="en-CA"/>
        </w:rPr>
        <w:pict>
          <v:shape id="Straight Arrow Connector 584" o:spid="_x0000_s1150" type="#_x0000_t32" style="position:absolute;left:0;text-align:left;margin-left:98.5pt;margin-top:4.65pt;width:52.75pt;height:18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" strokecolor="black [3040]">
            <v:stroke endarrow="block" endarrowwidth="narrow"/>
            <o:lock v:ext="edit" shapetype="f"/>
          </v:shape>
        </w:pict>
      </w:r>
      <w:r w:rsidRPr="009A6FAD">
        <w:rPr>
          <w:rFonts w:asciiTheme="majorHAnsi" w:hAnsiTheme="majorHAnsi"/>
          <w:noProof/>
          <w:color w:val="000000" w:themeColor="text1"/>
          <w:lang w:val="en-CA" w:eastAsia="en-CA"/>
        </w:rPr>
        <w:pict>
          <v:shape id="Text Box 109" o:spid="_x0000_s1057" type="#_x0000_t202" style="position:absolute;left:0;text-align:left;margin-left:273.85pt;margin-top:23.05pt;width:45.1pt;height:20.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DBNhwIAABo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" stroked="f">
            <v:textbox style="mso-next-textbox:#Text Box 109">
              <w:txbxContent>
                <w:p w:rsidR="002A1E69" w:rsidRPr="00BB3181" w:rsidRDefault="002A1E69" w:rsidP="00EF4E65">
                  <w:pPr>
                    <w:rPr>
                      <w:rFonts w:ascii="Cambria" w:hAnsi="Cambria" w:cs="Times New Roman"/>
                      <w:sz w:val="20"/>
                      <w:szCs w:val="20"/>
                    </w:rPr>
                  </w:pPr>
                  <w:r w:rsidRPr="00BB3181">
                    <w:rPr>
                      <w:rFonts w:ascii="Cambria" w:hAnsi="Cambria" w:cs="Times New Roman"/>
                      <w:sz w:val="20"/>
                      <w:szCs w:val="20"/>
                    </w:rPr>
                    <w:t>H3</w:t>
                  </w:r>
                </w:p>
              </w:txbxContent>
            </v:textbox>
          </v:shape>
        </w:pict>
      </w:r>
      <w:r w:rsidRPr="009A6FAD">
        <w:rPr>
          <w:rFonts w:asciiTheme="majorHAnsi" w:hAnsiTheme="majorHAnsi"/>
          <w:noProof/>
          <w:color w:val="000000" w:themeColor="text1"/>
          <w:lang w:val="en-CA" w:eastAsia="en-CA"/>
        </w:rPr>
        <w:pict>
          <v:shape id="Text Box 111" o:spid="_x0000_s1058" type="#_x0000_t202" style="position:absolute;left:0;text-align:left;margin-left:273.3pt;margin-top:1.55pt;width:45.1pt;height:20.5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" stroked="f">
            <v:textbox style="mso-next-textbox:#Text Box 111">
              <w:txbxContent>
                <w:p w:rsidR="002A1E69" w:rsidRPr="00BB3181" w:rsidRDefault="002A1E69" w:rsidP="00EF4E65">
                  <w:pPr>
                    <w:rPr>
                      <w:rFonts w:ascii="Cambria" w:hAnsi="Cambria" w:cs="Times New Roman"/>
                      <w:sz w:val="20"/>
                      <w:szCs w:val="20"/>
                    </w:rPr>
                  </w:pPr>
                  <w:r w:rsidRPr="00BB3181">
                    <w:rPr>
                      <w:rFonts w:ascii="Cambria" w:hAnsi="Cambria" w:cs="Times New Roman"/>
                      <w:sz w:val="20"/>
                      <w:szCs w:val="20"/>
                    </w:rPr>
                    <w:t>H2</w:t>
                  </w:r>
                </w:p>
              </w:txbxContent>
            </v:textbox>
          </v:shape>
        </w:pict>
      </w:r>
      <w:r w:rsidRPr="009A6FAD">
        <w:rPr>
          <w:rFonts w:asciiTheme="majorHAnsi" w:hAnsiTheme="majorHAnsi"/>
          <w:noProof/>
          <w:color w:val="000000" w:themeColor="text1"/>
          <w:lang w:val="en-CA" w:eastAsia="en-CA"/>
        </w:rPr>
        <w:pict>
          <v:shape id="Straight Arrow Connector 589" o:spid="_x0000_s1149" type="#_x0000_t32" style="position:absolute;left:0;text-align:left;margin-left:248.5pt;margin-top:21.05pt;width:82.5pt;height:9pt;z-index:25167974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" strokecolor="black [3040]">
            <v:stroke endarrow="block" endarrowwidth="narrow"/>
            <o:lock v:ext="edit" shapetype="f"/>
          </v:shape>
        </w:pict>
      </w:r>
      <w:r w:rsidRPr="009A6FAD">
        <w:rPr>
          <w:rFonts w:asciiTheme="majorHAnsi" w:hAnsiTheme="majorHAnsi"/>
          <w:noProof/>
          <w:color w:val="000000" w:themeColor="text1"/>
          <w:lang w:val="en-CA" w:eastAsia="en-CA"/>
        </w:rPr>
        <w:pict>
          <v:shape id="Straight Arrow Connector 585" o:spid="_x0000_s1148" type="#_x0000_t32" style="position:absolute;left:0;text-align:left;margin-left:98.5pt;margin-top:5.4pt;width:52.75pt;height:46.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" strokecolor="black [3040]">
            <v:stroke endarrow="block" endarrowwidth="narrow"/>
            <o:lock v:ext="edit" shapetype="f"/>
          </v:shape>
        </w:pict>
      </w:r>
      <w:r w:rsidRPr="009A6FAD">
        <w:rPr>
          <w:rFonts w:asciiTheme="majorHAnsi" w:hAnsiTheme="majorHAnsi"/>
          <w:noProof/>
          <w:color w:val="000000" w:themeColor="text1"/>
          <w:lang w:val="en-CA" w:eastAsia="en-CA"/>
        </w:rPr>
        <w:pict>
          <v:rect id="_x0000_s1147" style="position:absolute;left:0;text-align:left;margin-left:142pt;margin-top:3.15pt;width:117pt;height:98.2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">
            <v:stroke dashstyle="dash"/>
          </v:rect>
        </w:pict>
      </w:r>
      <w:r w:rsidRPr="009A6FAD">
        <w:rPr>
          <w:rFonts w:asciiTheme="majorHAnsi" w:hAnsiTheme="majorHAnsi"/>
          <w:noProof/>
          <w:color w:val="000000" w:themeColor="text1"/>
          <w:lang w:val="en-CA" w:eastAsia="en-CA"/>
        </w:rPr>
        <w:pict>
          <v:rect id="Rectangle 11" o:spid="_x0000_s1059" style="position:absolute;left:0;text-align:left;margin-left:331.25pt;margin-top:11.9pt;width:103.25pt;height:66.45pt;z-index:2516275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">
            <v:textbox style="mso-next-textbox:#Rectangle 11">
              <w:txbxContent>
                <w:p w:rsidR="002A1E69" w:rsidRPr="00207FF1" w:rsidRDefault="002A1E69" w:rsidP="00706B35">
                  <w:pPr>
                    <w:jc w:val="center"/>
                    <w:rPr>
                      <w:rFonts w:ascii="Cambria" w:hAnsi="Cambria" w:cs="Times New Roman"/>
                      <w:sz w:val="20"/>
                      <w:szCs w:val="20"/>
                    </w:rPr>
                  </w:pPr>
                  <w:r w:rsidRPr="00207FF1">
                    <w:rPr>
                      <w:rFonts w:ascii="Cambria" w:hAnsi="Cambria" w:cs="Times New Roman"/>
                      <w:sz w:val="20"/>
                      <w:szCs w:val="20"/>
                    </w:rPr>
                    <w:t xml:space="preserve">Attitude toward Knowledge sharing in </w:t>
                  </w:r>
                  <w:r>
                    <w:rPr>
                      <w:rFonts w:ascii="Cambria" w:hAnsi="Cambria" w:cs="Times New Roman"/>
                      <w:sz w:val="20"/>
                      <w:szCs w:val="20"/>
                    </w:rPr>
                    <w:t xml:space="preserve">Web 2.0 </w:t>
                  </w:r>
                  <w:r w:rsidRPr="00207FF1">
                    <w:rPr>
                      <w:rFonts w:ascii="Cambria" w:hAnsi="Cambria" w:cs="Times New Roman"/>
                      <w:sz w:val="20"/>
                      <w:szCs w:val="20"/>
                    </w:rPr>
                    <w:t>online communities</w:t>
                  </w:r>
                </w:p>
              </w:txbxContent>
            </v:textbox>
          </v:rect>
        </w:pict>
      </w:r>
    </w:p>
    <w:p w:rsidR="008C5336" w:rsidRPr="00784A42" w:rsidRDefault="009A6FAD" w:rsidP="00EF4E65">
      <w:pPr>
        <w:spacing w:line="480" w:lineRule="auto"/>
        <w:jc w:val="both"/>
        <w:rPr>
          <w:rFonts w:asciiTheme="majorHAnsi" w:hAnsiTheme="majorHAnsi" w:cs="Times New Roman"/>
          <w:b/>
          <w:bCs/>
          <w:color w:val="000000" w:themeColor="text1"/>
          <w:sz w:val="24"/>
          <w:szCs w:val="24"/>
        </w:rPr>
      </w:pPr>
      <w:r w:rsidRPr="009A6FAD">
        <w:rPr>
          <w:rFonts w:asciiTheme="majorHAnsi" w:hAnsiTheme="majorHAnsi"/>
          <w:noProof/>
          <w:color w:val="000000" w:themeColor="text1"/>
        </w:rPr>
        <w:pict>
          <v:shape id="_x0000_s1181" type="#_x0000_t32" style="position:absolute;left:0;text-align:left;margin-left:248.15pt;margin-top:31.65pt;width:82.85pt;height:104.05pt;flip:y;z-index:251729920" o:connectortype="straight">
            <v:stroke endarrow="block" endarrowwidth="narrow"/>
          </v:shape>
        </w:pict>
      </w:r>
      <w:r w:rsidRPr="009A6FAD">
        <w:rPr>
          <w:rFonts w:asciiTheme="majorHAnsi" w:hAnsiTheme="majorHAnsi"/>
          <w:noProof/>
          <w:color w:val="000000" w:themeColor="text1"/>
          <w:lang w:val="en-CA" w:eastAsia="en-CA"/>
        </w:rPr>
        <w:pict>
          <v:rect id="Rectangle 6" o:spid="_x0000_s1060" style="position:absolute;left:0;text-align:left;margin-left:150.25pt;margin-top:36.15pt;width:98.25pt;height:18.75pt;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">
            <v:textbox style="mso-next-textbox:#Rectangle 6">
              <w:txbxContent>
                <w:p w:rsidR="002A1E69" w:rsidRPr="00207FF1" w:rsidRDefault="002A1E69" w:rsidP="00EF4E65">
                  <w:pPr>
                    <w:jc w:val="center"/>
                    <w:rPr>
                      <w:rFonts w:ascii="Cambria" w:hAnsi="Cambria" w:cs="Times New Roman"/>
                      <w:sz w:val="20"/>
                      <w:szCs w:val="20"/>
                    </w:rPr>
                  </w:pPr>
                  <w:r w:rsidRPr="00207FF1">
                    <w:rPr>
                      <w:rFonts w:ascii="Cambria" w:hAnsi="Cambria" w:cs="Times New Roman"/>
                      <w:sz w:val="20"/>
                      <w:szCs w:val="20"/>
                    </w:rPr>
                    <w:t>Engagement</w:t>
                  </w:r>
                </w:p>
              </w:txbxContent>
            </v:textbox>
          </v:rect>
        </w:pict>
      </w:r>
      <w:r w:rsidRPr="009A6FAD">
        <w:rPr>
          <w:rFonts w:asciiTheme="majorHAnsi" w:hAnsiTheme="majorHAnsi"/>
          <w:noProof/>
          <w:color w:val="000000" w:themeColor="text1"/>
          <w:lang w:val="en-CA" w:eastAsia="en-CA"/>
        </w:rPr>
        <w:pict>
          <v:rect id="Rectangle 5" o:spid="_x0000_s1061" style="position:absolute;left:0;text-align:left;margin-left:150.25pt;margin-top:.9pt;width:98.25pt;height:29.25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">
            <v:textbox style="mso-next-textbox:#Rectangle 5">
              <w:txbxContent>
                <w:p w:rsidR="002A1E69" w:rsidRPr="00207FF1" w:rsidRDefault="002A1E69" w:rsidP="00342465">
                  <w:pPr>
                    <w:jc w:val="center"/>
                    <w:rPr>
                      <w:rFonts w:ascii="Cambria" w:hAnsi="Cambria" w:cs="Times New Roman"/>
                      <w:sz w:val="18"/>
                      <w:szCs w:val="18"/>
                    </w:rPr>
                  </w:pPr>
                  <w:r w:rsidRPr="00207FF1">
                    <w:rPr>
                      <w:rFonts w:ascii="Cambria" w:hAnsi="Cambria" w:cs="Times New Roman"/>
                      <w:sz w:val="18"/>
                      <w:szCs w:val="18"/>
                    </w:rPr>
                    <w:t xml:space="preserve">Enjoyment in helping </w:t>
                  </w:r>
                  <w:r>
                    <w:rPr>
                      <w:rFonts w:ascii="Cambria" w:hAnsi="Cambria" w:cs="Times New Roman"/>
                      <w:sz w:val="18"/>
                      <w:szCs w:val="18"/>
                    </w:rPr>
                    <w:t>others</w:t>
                  </w:r>
                </w:p>
              </w:txbxContent>
            </v:textbox>
          </v:rect>
        </w:pict>
      </w:r>
      <w:r w:rsidRPr="009A6FAD">
        <w:rPr>
          <w:rFonts w:asciiTheme="majorHAnsi" w:hAnsiTheme="majorHAnsi"/>
          <w:noProof/>
          <w:color w:val="000000" w:themeColor="text1"/>
          <w:lang w:val="en-CA" w:eastAsia="en-CA"/>
        </w:rPr>
        <w:pict>
          <v:shape id="Text Box 117" o:spid="_x0000_s1062" type="#_x0000_t202" style="position:absolute;left:0;text-align:left;margin-left:24.4pt;margin-top:37.4pt;width:45.1pt;height:20.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v5ShwIAABo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" stroked="f">
            <v:textbox style="mso-next-textbox:#Text Box 117">
              <w:txbxContent>
                <w:p w:rsidR="002A1E69" w:rsidRPr="00E554BD" w:rsidRDefault="002A1E69" w:rsidP="000D5AF3">
                  <w:pPr>
                    <w:rPr>
                      <w:rFonts w:ascii="Cambria" w:hAnsi="Cambria" w:cs="Times New Roman"/>
                      <w:sz w:val="20"/>
                      <w:szCs w:val="20"/>
                    </w:rPr>
                  </w:pPr>
                  <w:r w:rsidRPr="00E554BD">
                    <w:rPr>
                      <w:rFonts w:ascii="Cambria" w:hAnsi="Cambria" w:cs="Times New Roman"/>
                      <w:sz w:val="20"/>
                      <w:szCs w:val="20"/>
                    </w:rPr>
                    <w:t>H8c</w:t>
                  </w:r>
                </w:p>
              </w:txbxContent>
            </v:textbox>
          </v:shape>
        </w:pict>
      </w:r>
      <w:r w:rsidRPr="009A6FAD">
        <w:rPr>
          <w:rFonts w:asciiTheme="majorHAnsi" w:hAnsiTheme="majorHAnsi"/>
          <w:noProof/>
          <w:color w:val="000000" w:themeColor="text1"/>
          <w:lang w:val="en-CA" w:eastAsia="en-CA"/>
        </w:rPr>
        <w:pict>
          <v:shape id="Text Box 116" o:spid="_x0000_s1063" type="#_x0000_t202" style="position:absolute;left:0;text-align:left;margin-left:24.25pt;margin-top:18.15pt;width:45.1pt;height:20.95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" stroked="f">
            <v:textbox style="mso-next-textbox:#Text Box 116">
              <w:txbxContent>
                <w:p w:rsidR="002A1E69" w:rsidRPr="00E554BD" w:rsidRDefault="002A1E69" w:rsidP="000D5AF3">
                  <w:pPr>
                    <w:rPr>
                      <w:rFonts w:ascii="Cambria" w:hAnsi="Cambria" w:cs="Times New Roman"/>
                      <w:sz w:val="20"/>
                      <w:szCs w:val="20"/>
                    </w:rPr>
                  </w:pPr>
                  <w:r w:rsidRPr="00E554BD">
                    <w:rPr>
                      <w:rFonts w:ascii="Cambria" w:hAnsi="Cambria" w:cs="Times New Roman"/>
                      <w:sz w:val="20"/>
                      <w:szCs w:val="20"/>
                    </w:rPr>
                    <w:t>H8b</w:t>
                  </w:r>
                  <w:r>
                    <w:rPr>
                      <w:rFonts w:ascii="Cambria" w:hAnsi="Cambria" w:cs="Times New Roman"/>
                      <w:noProof/>
                      <w:sz w:val="20"/>
                      <w:szCs w:val="20"/>
                    </w:rPr>
                    <w:drawing>
                      <wp:inline distT="0" distB="0" distL="0" distR="0">
                        <wp:extent cx="304165" cy="166993"/>
                        <wp:effectExtent l="0" t="0" r="635" b="508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165" cy="166993"/>
                                </a:xfrm>
                                <a:prstGeom prst="rect">
                                  <a:avLst/>
                                </a:prstGeom>
                                <a:noFill/>
                                <a:ln>
                                  <a:noFill/>
                                </a:ln>
                              </pic:spPr>
                            </pic:pic>
                          </a:graphicData>
                        </a:graphic>
                      </wp:inline>
                    </w:drawing>
                  </w:r>
                </w:p>
              </w:txbxContent>
            </v:textbox>
          </v:shape>
        </w:pict>
      </w:r>
      <w:r w:rsidRPr="009A6FAD">
        <w:rPr>
          <w:rFonts w:asciiTheme="majorHAnsi" w:hAnsiTheme="majorHAnsi"/>
          <w:noProof/>
          <w:color w:val="000000" w:themeColor="text1"/>
          <w:lang w:val="en-CA" w:eastAsia="en-CA"/>
        </w:rPr>
        <w:pict>
          <v:shape id="Text Box 118" o:spid="_x0000_s1064" type="#_x0000_t202" style="position:absolute;left:0;text-align:left;margin-left:24.25pt;margin-top:.15pt;width:42.85pt;height:20.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" stroked="f">
            <v:textbox style="mso-next-textbox:#Text Box 118">
              <w:txbxContent>
                <w:p w:rsidR="002A1E69" w:rsidRPr="00052937" w:rsidRDefault="002A1E69" w:rsidP="000D5AF3">
                  <w:pPr>
                    <w:rPr>
                      <w:rFonts w:ascii="Cambria" w:hAnsi="Cambria" w:cs="Times New Roman"/>
                      <w:sz w:val="20"/>
                      <w:szCs w:val="20"/>
                    </w:rPr>
                  </w:pPr>
                  <w:r>
                    <w:rPr>
                      <w:rFonts w:ascii="Cambria" w:hAnsi="Cambria" w:cs="Times New Roman"/>
                      <w:sz w:val="20"/>
                      <w:szCs w:val="20"/>
                    </w:rPr>
                    <w:t>H8</w:t>
                  </w:r>
                  <w:r w:rsidRPr="00052937">
                    <w:rPr>
                      <w:rFonts w:ascii="Cambria" w:hAnsi="Cambria" w:cs="Times New Roman"/>
                      <w:sz w:val="20"/>
                      <w:szCs w:val="20"/>
                    </w:rPr>
                    <w:t>a</w:t>
                  </w:r>
                </w:p>
              </w:txbxContent>
            </v:textbox>
          </v:shape>
        </w:pict>
      </w:r>
      <w:r w:rsidRPr="009A6FAD">
        <w:rPr>
          <w:rFonts w:asciiTheme="majorHAnsi" w:hAnsiTheme="majorHAnsi"/>
          <w:noProof/>
          <w:color w:val="000000" w:themeColor="text1"/>
          <w:lang w:val="en-CA" w:eastAsia="en-CA"/>
        </w:rPr>
        <w:pict>
          <v:shape id="Text Box 156" o:spid="_x0000_s1065" type="#_x0000_t202" style="position:absolute;left:0;text-align:left;margin-left:273.45pt;margin-top:26.6pt;width:44.45pt;height:20.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" stroked="f">
            <v:textbox style="mso-next-textbox:#Text Box 156">
              <w:txbxContent>
                <w:p w:rsidR="002A1E69" w:rsidRPr="00BB3181" w:rsidRDefault="002A1E69" w:rsidP="00EF4E65">
                  <w:pPr>
                    <w:rPr>
                      <w:rFonts w:ascii="Cambria" w:hAnsi="Cambria" w:cs="Times New Roman"/>
                      <w:sz w:val="20"/>
                      <w:szCs w:val="20"/>
                    </w:rPr>
                  </w:pPr>
                  <w:r w:rsidRPr="00BB3181">
                    <w:rPr>
                      <w:rFonts w:ascii="Cambria" w:hAnsi="Cambria" w:cs="Times New Roman"/>
                      <w:sz w:val="20"/>
                      <w:szCs w:val="20"/>
                    </w:rPr>
                    <w:t>H5</w:t>
                  </w:r>
                </w:p>
              </w:txbxContent>
            </v:textbox>
          </v:shape>
        </w:pict>
      </w:r>
      <w:r w:rsidRPr="009A6FAD">
        <w:rPr>
          <w:rFonts w:asciiTheme="majorHAnsi" w:hAnsiTheme="majorHAnsi"/>
          <w:noProof/>
          <w:color w:val="000000" w:themeColor="text1"/>
          <w:lang w:val="en-CA" w:eastAsia="en-CA"/>
        </w:rPr>
        <w:pict>
          <v:shape id="Text Box 110" o:spid="_x0000_s1066" type="#_x0000_t202" style="position:absolute;left:0;text-align:left;margin-left:273.9pt;margin-top:6pt;width:45.1pt;height:20.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" stroked="f">
            <v:textbox style="mso-next-textbox:#Text Box 110">
              <w:txbxContent>
                <w:p w:rsidR="002A1E69" w:rsidRPr="00BB3181" w:rsidRDefault="002A1E69" w:rsidP="00EF4E65">
                  <w:pPr>
                    <w:rPr>
                      <w:rFonts w:ascii="Cambria" w:hAnsi="Cambria" w:cs="Times New Roman"/>
                      <w:sz w:val="20"/>
                      <w:szCs w:val="20"/>
                    </w:rPr>
                  </w:pPr>
                  <w:r w:rsidRPr="00BB3181">
                    <w:rPr>
                      <w:rFonts w:ascii="Cambria" w:hAnsi="Cambria" w:cs="Times New Roman"/>
                      <w:sz w:val="20"/>
                      <w:szCs w:val="20"/>
                    </w:rPr>
                    <w:t>H4</w:t>
                  </w:r>
                </w:p>
              </w:txbxContent>
            </v:textbox>
          </v:shape>
        </w:pict>
      </w:r>
      <w:r w:rsidRPr="009A6FAD">
        <w:rPr>
          <w:rFonts w:asciiTheme="majorHAnsi" w:hAnsiTheme="majorHAnsi"/>
          <w:noProof/>
          <w:color w:val="000000" w:themeColor="text1"/>
          <w:lang w:val="en-CA" w:eastAsia="en-CA"/>
        </w:rPr>
        <w:pict>
          <v:shape id="Straight Arrow Connector 592" o:spid="_x0000_s1145" type="#_x0000_t32" style="position:absolute;left:0;text-align:left;margin-left:248.5pt;margin-top:22.65pt;width:82.5pt;height:88.5pt;flip:y;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" strokecolor="black [3040]">
            <v:stroke endarrow="block" endarrowwidth="narrow"/>
            <o:lock v:ext="edit" shapetype="f"/>
          </v:shape>
        </w:pict>
      </w:r>
      <w:r w:rsidRPr="009A6FAD">
        <w:rPr>
          <w:rFonts w:asciiTheme="majorHAnsi" w:hAnsiTheme="majorHAnsi"/>
          <w:noProof/>
          <w:color w:val="000000" w:themeColor="text1"/>
          <w:lang w:val="en-CA" w:eastAsia="en-CA"/>
        </w:rPr>
        <w:pict>
          <v:shape id="Straight Arrow Connector 591" o:spid="_x0000_s1144" type="#_x0000_t32" style="position:absolute;left:0;text-align:left;margin-left:248.5pt;margin-top:13.65pt;width:82.5pt;height:26.7pt;flip:y;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" strokecolor="black [3040]">
            <v:stroke endarrow="block" endarrowwidth="narrow"/>
            <o:lock v:ext="edit" shapetype="f"/>
          </v:shape>
        </w:pict>
      </w:r>
      <w:r w:rsidRPr="009A6FAD">
        <w:rPr>
          <w:rFonts w:asciiTheme="majorHAnsi" w:hAnsiTheme="majorHAnsi"/>
          <w:noProof/>
          <w:color w:val="000000" w:themeColor="text1"/>
          <w:lang w:val="en-CA" w:eastAsia="en-CA"/>
        </w:rPr>
        <w:pict>
          <v:shape id="Straight Arrow Connector 590" o:spid="_x0000_s1143" type="#_x0000_t32" style="position:absolute;left:0;text-align:left;margin-left:248.5pt;margin-top:2.4pt;width:82.5pt;height:11.25pt;flip:y;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" strokecolor="black [3040]">
            <v:stroke endarrow="block" endarrowwidth="narrow"/>
            <o:lock v:ext="edit" shapetype="f"/>
          </v:shape>
        </w:pict>
      </w:r>
    </w:p>
    <w:p w:rsidR="008C5336" w:rsidRPr="00784A42" w:rsidRDefault="005323DF" w:rsidP="00EF4E65">
      <w:pPr>
        <w:spacing w:line="480" w:lineRule="auto"/>
        <w:jc w:val="both"/>
        <w:rPr>
          <w:rFonts w:asciiTheme="majorHAnsi" w:hAnsiTheme="majorHAnsi" w:cs="Times New Roman"/>
          <w:b/>
          <w:bCs/>
          <w:color w:val="000000" w:themeColor="text1"/>
          <w:sz w:val="24"/>
          <w:szCs w:val="24"/>
        </w:rPr>
      </w:pPr>
      <w:r w:rsidRPr="009A6FAD">
        <w:rPr>
          <w:rFonts w:asciiTheme="majorHAnsi" w:hAnsiTheme="majorHAnsi"/>
          <w:noProof/>
          <w:color w:val="000000" w:themeColor="text1"/>
          <w:lang w:val="en-CA" w:eastAsia="en-CA"/>
        </w:rPr>
        <w:pict>
          <v:shape id="Text Box 157" o:spid="_x0000_s1070" type="#_x0000_t202" style="position:absolute;left:0;text-align:left;margin-left:273.85pt;margin-top:2.1pt;width:45.1pt;height:20.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UPpiA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" stroked="f">
            <v:textbox style="mso-next-textbox:#Text Box 157">
              <w:txbxContent>
                <w:p w:rsidR="002A1E69" w:rsidRPr="00BB3181" w:rsidRDefault="002A1E69" w:rsidP="00EF4E65">
                  <w:pPr>
                    <w:rPr>
                      <w:rFonts w:ascii="Cambria" w:hAnsi="Cambria" w:cs="Times New Roman"/>
                      <w:sz w:val="20"/>
                      <w:szCs w:val="20"/>
                    </w:rPr>
                  </w:pPr>
                  <w:r w:rsidRPr="00BB3181">
                    <w:rPr>
                      <w:rFonts w:ascii="Cambria" w:hAnsi="Cambria" w:cs="Times New Roman"/>
                      <w:sz w:val="20"/>
                      <w:szCs w:val="20"/>
                    </w:rPr>
                    <w:t>H6</w:t>
                  </w:r>
                </w:p>
              </w:txbxContent>
            </v:textbox>
          </v:shape>
        </w:pict>
      </w:r>
      <w:r w:rsidR="009A6FAD" w:rsidRPr="009A6FAD">
        <w:rPr>
          <w:rFonts w:asciiTheme="majorHAnsi" w:hAnsiTheme="majorHAnsi"/>
          <w:noProof/>
          <w:color w:val="000000" w:themeColor="text1"/>
          <w:lang w:val="en-CA" w:eastAsia="en-CA"/>
        </w:rPr>
        <w:pict>
          <v:rect id="_x0000_s1067" style="position:absolute;left:0;text-align:left;margin-left:145.75pt;margin-top:18.35pt;width:110.25pt;height:19.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" stroked="f">
            <v:textbox style="mso-next-textbox:#_x0000_s1067">
              <w:txbxContent>
                <w:p w:rsidR="002A1E69" w:rsidRPr="00FA0053" w:rsidRDefault="002A1E69" w:rsidP="00FA0053">
                  <w:pPr>
                    <w:spacing w:after="0"/>
                    <w:contextualSpacing/>
                    <w:jc w:val="center"/>
                    <w:rPr>
                      <w:rFonts w:ascii="Cambria" w:hAnsi="Cambria" w:cs="Times New Roman"/>
                      <w:b/>
                      <w:bCs/>
                      <w:sz w:val="18"/>
                      <w:szCs w:val="18"/>
                    </w:rPr>
                  </w:pPr>
                  <w:r>
                    <w:rPr>
                      <w:rFonts w:ascii="Cambria" w:hAnsi="Cambria" w:cs="Times New Roman"/>
                      <w:b/>
                      <w:bCs/>
                      <w:sz w:val="18"/>
                      <w:szCs w:val="18"/>
                    </w:rPr>
                    <w:t>Individual motivations</w:t>
                  </w:r>
                </w:p>
              </w:txbxContent>
            </v:textbox>
          </v:rect>
        </w:pict>
      </w:r>
      <w:r w:rsidR="009A6FAD" w:rsidRPr="009A6FAD">
        <w:rPr>
          <w:rFonts w:asciiTheme="majorHAnsi" w:hAnsiTheme="majorHAnsi"/>
          <w:noProof/>
          <w:color w:val="000000" w:themeColor="text1"/>
          <w:lang w:val="en-CA" w:eastAsia="en-CA"/>
        </w:rPr>
        <w:pict>
          <v:shape id="Text Box 142" o:spid="_x0000_s1068" type="#_x0000_t202" style="position:absolute;left:0;text-align:left;margin-left:23.6pt;margin-top:17.25pt;width:45.1pt;height:20.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wjKiQIAABo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" stroked="f">
            <v:textbox style="mso-next-textbox:#Text Box 142">
              <w:txbxContent>
                <w:p w:rsidR="002A1E69" w:rsidRPr="00E554BD" w:rsidRDefault="002A1E69" w:rsidP="000D5AF3">
                  <w:pPr>
                    <w:rPr>
                      <w:rFonts w:ascii="Cambria" w:hAnsi="Cambria" w:cs="Times New Roman"/>
                      <w:sz w:val="20"/>
                      <w:szCs w:val="20"/>
                    </w:rPr>
                  </w:pPr>
                  <w:r w:rsidRPr="00E554BD">
                    <w:rPr>
                      <w:rFonts w:ascii="Cambria" w:hAnsi="Cambria" w:cs="Times New Roman"/>
                      <w:sz w:val="20"/>
                      <w:szCs w:val="20"/>
                    </w:rPr>
                    <w:t>H9</w:t>
                  </w:r>
                  <w:r>
                    <w:rPr>
                      <w:rFonts w:ascii="Cambria" w:hAnsi="Cambria" w:cs="Times New Roman"/>
                      <w:sz w:val="20"/>
                      <w:szCs w:val="20"/>
                    </w:rPr>
                    <w:t>a</w:t>
                  </w:r>
                </w:p>
              </w:txbxContent>
            </v:textbox>
          </v:shape>
        </w:pict>
      </w:r>
      <w:r w:rsidR="009A6FAD" w:rsidRPr="009A6FAD">
        <w:rPr>
          <w:rFonts w:asciiTheme="majorHAnsi" w:hAnsiTheme="majorHAnsi"/>
          <w:noProof/>
          <w:color w:val="000000" w:themeColor="text1"/>
          <w:lang w:val="en-CA" w:eastAsia="en-CA"/>
        </w:rPr>
        <w:pict>
          <v:shape id="_x0000_s1069" type="#_x0000_t202" style="position:absolute;left:0;text-align:left;margin-left:23.6pt;margin-top:35.25pt;width:45.75pt;height:20.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" stroked="f">
            <v:textbox style="mso-next-textbox:#_x0000_s1069">
              <w:txbxContent>
                <w:p w:rsidR="002A1E69" w:rsidRPr="00E554BD" w:rsidRDefault="002A1E69" w:rsidP="00933902">
                  <w:pPr>
                    <w:rPr>
                      <w:rFonts w:ascii="Cambria" w:hAnsi="Cambria" w:cs="Times New Roman"/>
                      <w:sz w:val="20"/>
                      <w:szCs w:val="20"/>
                    </w:rPr>
                  </w:pPr>
                  <w:r>
                    <w:rPr>
                      <w:rFonts w:ascii="Cambria" w:hAnsi="Cambria" w:cs="Times New Roman"/>
                      <w:sz w:val="20"/>
                      <w:szCs w:val="20"/>
                    </w:rPr>
                    <w:t>H9b</w:t>
                  </w:r>
                </w:p>
              </w:txbxContent>
            </v:textbox>
          </v:shape>
        </w:pict>
      </w:r>
    </w:p>
    <w:p w:rsidR="008C5336" w:rsidRPr="00784A42" w:rsidRDefault="005323DF" w:rsidP="00EF4E65">
      <w:pPr>
        <w:spacing w:line="480" w:lineRule="auto"/>
        <w:jc w:val="both"/>
        <w:rPr>
          <w:rFonts w:asciiTheme="majorHAnsi" w:hAnsiTheme="majorHAnsi" w:cs="Times New Roman"/>
          <w:b/>
          <w:bCs/>
          <w:color w:val="000000" w:themeColor="text1"/>
          <w:sz w:val="24"/>
          <w:szCs w:val="24"/>
        </w:rPr>
      </w:pPr>
      <w:r>
        <w:rPr>
          <w:rFonts w:asciiTheme="majorHAnsi" w:hAnsiTheme="majorHAnsi"/>
          <w:noProof/>
          <w:color w:val="000000" w:themeColor="text1"/>
        </w:rPr>
        <w:pict>
          <v:shape id="_x0000_s1183" type="#_x0000_t202" style="position:absolute;left:0;text-align:left;margin-left:278.8pt;margin-top:22pt;width:45.1pt;height:20.5pt;z-index:-25158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UPpiA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" stroked="f">
            <v:textbox style="mso-next-textbox:#_x0000_s1183">
              <w:txbxContent>
                <w:p w:rsidR="002A1E69" w:rsidRPr="00BB3181" w:rsidRDefault="002A1E69" w:rsidP="005323DF">
                  <w:pPr>
                    <w:rPr>
                      <w:rFonts w:ascii="Cambria" w:hAnsi="Cambria" w:cs="Times New Roman"/>
                      <w:sz w:val="20"/>
                      <w:szCs w:val="20"/>
                    </w:rPr>
                  </w:pPr>
                  <w:r>
                    <w:rPr>
                      <w:rFonts w:ascii="Cambria" w:hAnsi="Cambria" w:cs="Times New Roman"/>
                      <w:sz w:val="20"/>
                      <w:szCs w:val="20"/>
                    </w:rPr>
                    <w:t>H7</w:t>
                  </w:r>
                </w:p>
              </w:txbxContent>
            </v:textbox>
          </v:shape>
        </w:pict>
      </w:r>
      <w:r w:rsidR="009A6FAD" w:rsidRPr="009A6FAD">
        <w:rPr>
          <w:rFonts w:asciiTheme="majorHAnsi" w:hAnsiTheme="majorHAnsi"/>
          <w:noProof/>
          <w:color w:val="000000" w:themeColor="text1"/>
          <w:lang w:val="en-CA" w:eastAsia="en-CA"/>
        </w:rPr>
        <w:pict>
          <v:rect id="Rectangle 9" o:spid="_x0000_s1076" style="position:absolute;left:0;text-align:left;margin-left:150.2pt;margin-top:22pt;width:98.25pt;height:31.3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">
            <v:textbox style="mso-next-textbox:#Rectangle 9">
              <w:txbxContent>
                <w:p w:rsidR="002A1E69" w:rsidRPr="001A7E50" w:rsidRDefault="002A1E69" w:rsidP="00EF4E65">
                  <w:pPr>
                    <w:jc w:val="center"/>
                    <w:rPr>
                      <w:rFonts w:ascii="Cambria" w:hAnsi="Cambria" w:cs="Times New Roman"/>
                      <w:sz w:val="18"/>
                      <w:szCs w:val="18"/>
                    </w:rPr>
                  </w:pPr>
                  <w:r w:rsidRPr="001A7E50">
                    <w:rPr>
                      <w:rFonts w:ascii="Cambria" w:hAnsi="Cambria" w:cs="Times New Roman"/>
                      <w:sz w:val="18"/>
                      <w:szCs w:val="18"/>
                    </w:rPr>
                    <w:t>Social Bookmarking PU</w:t>
                  </w:r>
                </w:p>
              </w:txbxContent>
            </v:textbox>
          </v:rect>
        </w:pict>
      </w:r>
      <w:r w:rsidR="009A6FAD" w:rsidRPr="009A6FAD">
        <w:rPr>
          <w:rFonts w:asciiTheme="majorHAnsi" w:hAnsiTheme="majorHAnsi"/>
          <w:noProof/>
          <w:color w:val="000000" w:themeColor="text1"/>
        </w:rPr>
        <w:pict>
          <v:rect id="_x0000_s1178" style="position:absolute;left:0;text-align:left;margin-left:136pt;margin-top:15.15pt;width:136.5pt;height:82.2pt;z-index:-25158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" strokeweight="1pt">
            <v:stroke dashstyle="dash"/>
          </v:rect>
        </w:pict>
      </w:r>
      <w:r w:rsidR="009A6FAD" w:rsidRPr="009A6FAD">
        <w:rPr>
          <w:rFonts w:asciiTheme="majorHAnsi" w:hAnsiTheme="majorHAnsi"/>
          <w:noProof/>
          <w:color w:val="000000" w:themeColor="text1"/>
        </w:rPr>
        <w:pict>
          <v:shape id="_x0000_s1176" type="#_x0000_t202" style="position:absolute;left:0;text-align:left;margin-left:22.85pt;margin-top:15.15pt;width:45.75pt;height:20.5pt;z-index:-25158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" stroked="f">
            <v:textbox style="mso-next-textbox:#_x0000_s1176">
              <w:txbxContent>
                <w:p w:rsidR="002A1E69" w:rsidRPr="00E554BD" w:rsidRDefault="002A1E69" w:rsidP="000D5AF3">
                  <w:pPr>
                    <w:rPr>
                      <w:rFonts w:ascii="Cambria" w:hAnsi="Cambria" w:cs="Times New Roman"/>
                      <w:sz w:val="20"/>
                      <w:szCs w:val="20"/>
                    </w:rPr>
                  </w:pPr>
                  <w:r>
                    <w:rPr>
                      <w:rFonts w:ascii="Cambria" w:hAnsi="Cambria" w:cs="Times New Roman"/>
                      <w:sz w:val="20"/>
                      <w:szCs w:val="20"/>
                    </w:rPr>
                    <w:t>H9c</w:t>
                  </w:r>
                </w:p>
              </w:txbxContent>
            </v:textbox>
          </v:shape>
        </w:pict>
      </w:r>
    </w:p>
    <w:p w:rsidR="008C5336" w:rsidRPr="00784A42" w:rsidRDefault="009A6FAD" w:rsidP="00EF4E65">
      <w:pPr>
        <w:spacing w:line="480" w:lineRule="auto"/>
        <w:jc w:val="both"/>
        <w:rPr>
          <w:rFonts w:asciiTheme="majorHAnsi" w:hAnsiTheme="majorHAnsi" w:cs="Times New Roman"/>
          <w:b/>
          <w:bCs/>
          <w:color w:val="000000" w:themeColor="text1"/>
          <w:sz w:val="24"/>
          <w:szCs w:val="24"/>
        </w:rPr>
      </w:pPr>
      <w:r w:rsidRPr="009A6FAD">
        <w:rPr>
          <w:rFonts w:asciiTheme="majorHAnsi" w:hAnsiTheme="majorHAnsi"/>
          <w:noProof/>
          <w:color w:val="000000" w:themeColor="text1"/>
        </w:rPr>
        <w:pict>
          <v:rect id="_x0000_s1179" style="position:absolute;left:0;text-align:left;margin-left:149.9pt;margin-top:21.2pt;width:98.25pt;height:21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">
            <v:textbox style="mso-next-textbox:#_x0000_s1179">
              <w:txbxContent>
                <w:p w:rsidR="002A1E69" w:rsidRPr="00207FF1" w:rsidRDefault="002A1E69" w:rsidP="00D55FBD">
                  <w:pPr>
                    <w:jc w:val="center"/>
                    <w:rPr>
                      <w:rFonts w:ascii="Cambria" w:hAnsi="Cambria" w:cs="Times New Roman"/>
                      <w:sz w:val="20"/>
                      <w:szCs w:val="20"/>
                    </w:rPr>
                  </w:pPr>
                  <w:r w:rsidRPr="00207FF1">
                    <w:rPr>
                      <w:rFonts w:ascii="Cambria" w:hAnsi="Cambria" w:cs="Times New Roman"/>
                      <w:sz w:val="20"/>
                      <w:szCs w:val="20"/>
                    </w:rPr>
                    <w:t>Commenting PU</w:t>
                  </w:r>
                </w:p>
              </w:txbxContent>
            </v:textbox>
          </v:rect>
        </w:pict>
      </w:r>
    </w:p>
    <w:p w:rsidR="00BB3181" w:rsidRPr="00784A42" w:rsidRDefault="009A6FAD" w:rsidP="00933902">
      <w:pPr>
        <w:spacing w:line="480" w:lineRule="auto"/>
        <w:jc w:val="center"/>
        <w:rPr>
          <w:rFonts w:asciiTheme="majorHAnsi" w:hAnsiTheme="majorHAnsi" w:cs="Times New Roman"/>
          <w:b/>
          <w:bCs/>
          <w:color w:val="000000" w:themeColor="text1"/>
          <w:sz w:val="20"/>
          <w:szCs w:val="20"/>
        </w:rPr>
      </w:pPr>
      <w:r w:rsidRPr="009A6FAD">
        <w:rPr>
          <w:rFonts w:asciiTheme="majorHAnsi" w:hAnsiTheme="majorHAnsi"/>
          <w:noProof/>
          <w:color w:val="000000" w:themeColor="text1"/>
          <w:lang w:val="en-CA" w:eastAsia="en-CA"/>
        </w:rPr>
        <w:pict>
          <v:rect id="_x0000_s1077" style="position:absolute;left:0;text-align:left;margin-left:142.5pt;margin-top:2.05pt;width:110.25pt;height:18.4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" stroked="f">
            <v:textbox style="mso-next-textbox:#_x0000_s1077">
              <w:txbxContent>
                <w:p w:rsidR="002A1E69" w:rsidRPr="00FA0053" w:rsidRDefault="002A1E69" w:rsidP="00BB3181">
                  <w:pPr>
                    <w:spacing w:after="0"/>
                    <w:contextualSpacing/>
                    <w:jc w:val="center"/>
                    <w:rPr>
                      <w:rFonts w:ascii="Cambria" w:hAnsi="Cambria" w:cs="Times New Roman"/>
                      <w:b/>
                      <w:bCs/>
                      <w:sz w:val="18"/>
                      <w:szCs w:val="18"/>
                    </w:rPr>
                  </w:pPr>
                  <w:r>
                    <w:rPr>
                      <w:rFonts w:ascii="Cambria" w:hAnsi="Cambria" w:cs="Times New Roman"/>
                      <w:b/>
                      <w:bCs/>
                      <w:sz w:val="18"/>
                      <w:szCs w:val="18"/>
                    </w:rPr>
                    <w:t>Web 2.0 artifacts</w:t>
                  </w:r>
                </w:p>
              </w:txbxContent>
            </v:textbox>
          </v:rect>
        </w:pict>
      </w:r>
      <w:r w:rsidRPr="009A6FAD">
        <w:rPr>
          <w:rFonts w:asciiTheme="majorHAnsi" w:hAnsiTheme="majorHAnsi"/>
          <w:noProof/>
          <w:color w:val="000000" w:themeColor="text1"/>
          <w:lang w:val="en-CA" w:eastAsia="en-CA"/>
        </w:rPr>
        <w:pict>
          <v:rect id="_x0000_s1078" style="position:absolute;left:0;text-align:left;margin-left:167.6pt;margin-top:26.3pt;width:68.5pt;height:20.6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" stroked="f">
            <v:textbox style="mso-next-textbox:#_x0000_s1078">
              <w:txbxContent>
                <w:p w:rsidR="002A1E69" w:rsidRPr="00207FF1" w:rsidRDefault="002A1E69" w:rsidP="00933902">
                  <w:pPr>
                    <w:spacing w:after="0"/>
                    <w:contextualSpacing/>
                    <w:jc w:val="center"/>
                    <w:rPr>
                      <w:rFonts w:ascii="Cambria" w:hAnsi="Cambria" w:cs="Times New Roman"/>
                      <w:b/>
                      <w:bCs/>
                      <w:sz w:val="20"/>
                      <w:szCs w:val="20"/>
                    </w:rPr>
                  </w:pPr>
                  <w:r w:rsidRPr="00207FF1">
                    <w:rPr>
                      <w:rFonts w:ascii="Cambria" w:hAnsi="Cambria" w:cs="Times New Roman"/>
                      <w:b/>
                      <w:bCs/>
                      <w:sz w:val="20"/>
                      <w:szCs w:val="20"/>
                    </w:rPr>
                    <w:t>Technical</w:t>
                  </w:r>
                </w:p>
              </w:txbxContent>
            </v:textbox>
          </v:rect>
        </w:pict>
      </w:r>
    </w:p>
    <w:p w:rsidR="00D55FBD" w:rsidRDefault="00342465" w:rsidP="00342465">
      <w:pPr>
        <w:tabs>
          <w:tab w:val="center" w:pos="4333"/>
          <w:tab w:val="left" w:pos="6660"/>
        </w:tabs>
        <w:spacing w:line="480" w:lineRule="auto"/>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ab/>
      </w:r>
    </w:p>
    <w:p w:rsidR="008C5336" w:rsidRPr="00784A42" w:rsidRDefault="002630B0" w:rsidP="00342465">
      <w:pPr>
        <w:tabs>
          <w:tab w:val="center" w:pos="4333"/>
          <w:tab w:val="left" w:pos="6660"/>
        </w:tabs>
        <w:spacing w:line="480" w:lineRule="auto"/>
        <w:rPr>
          <w:rFonts w:asciiTheme="majorHAnsi" w:hAnsiTheme="majorHAnsi" w:cs="Times New Roman"/>
          <w:b/>
          <w:bCs/>
          <w:color w:val="000000" w:themeColor="text1"/>
          <w:sz w:val="20"/>
          <w:szCs w:val="20"/>
        </w:rPr>
      </w:pPr>
      <w:r>
        <w:rPr>
          <w:rFonts w:asciiTheme="majorHAnsi" w:hAnsiTheme="majorHAnsi" w:cs="Times New Roman"/>
          <w:b/>
          <w:bCs/>
          <w:color w:val="000000" w:themeColor="text1"/>
          <w:sz w:val="20"/>
          <w:szCs w:val="20"/>
        </w:rPr>
        <w:tab/>
      </w:r>
      <w:r w:rsidR="000A3651" w:rsidRPr="00784A42">
        <w:rPr>
          <w:rFonts w:asciiTheme="majorHAnsi" w:hAnsiTheme="majorHAnsi" w:cs="Times New Roman"/>
          <w:b/>
          <w:bCs/>
          <w:color w:val="000000" w:themeColor="text1"/>
          <w:sz w:val="20"/>
          <w:szCs w:val="20"/>
        </w:rPr>
        <w:t>Figure 3.7</w:t>
      </w:r>
      <w:r w:rsidR="008C5336" w:rsidRPr="00784A42">
        <w:rPr>
          <w:rFonts w:asciiTheme="majorHAnsi" w:hAnsiTheme="majorHAnsi" w:cs="Times New Roman"/>
          <w:b/>
          <w:bCs/>
          <w:color w:val="000000" w:themeColor="text1"/>
          <w:sz w:val="20"/>
          <w:szCs w:val="20"/>
        </w:rPr>
        <w:t xml:space="preserve"> Proposed Research Model</w:t>
      </w:r>
      <w:r w:rsidR="00F92E36">
        <w:rPr>
          <w:rFonts w:asciiTheme="majorHAnsi" w:hAnsiTheme="majorHAnsi" w:cs="Times New Roman"/>
          <w:b/>
          <w:bCs/>
          <w:color w:val="000000" w:themeColor="text1"/>
          <w:sz w:val="20"/>
          <w:szCs w:val="20"/>
        </w:rPr>
        <w:t xml:space="preserve"> </w:t>
      </w:r>
      <w:r w:rsidR="00D24991">
        <w:rPr>
          <w:rStyle w:val="FootnoteReference"/>
          <w:rFonts w:asciiTheme="majorHAnsi" w:hAnsiTheme="majorHAnsi"/>
          <w:b/>
          <w:bCs/>
          <w:color w:val="000000" w:themeColor="text1"/>
          <w:sz w:val="20"/>
          <w:szCs w:val="20"/>
        </w:rPr>
        <w:footnoteReference w:id="1"/>
      </w:r>
      <w:r w:rsidR="00342465" w:rsidRPr="00784A42">
        <w:rPr>
          <w:rFonts w:asciiTheme="majorHAnsi" w:hAnsiTheme="majorHAnsi" w:cs="Times New Roman"/>
          <w:b/>
          <w:bCs/>
          <w:color w:val="000000" w:themeColor="text1"/>
          <w:sz w:val="20"/>
          <w:szCs w:val="20"/>
        </w:rPr>
        <w:tab/>
      </w:r>
    </w:p>
    <w:p w:rsidR="00272845" w:rsidRPr="00784A42" w:rsidRDefault="008C5336" w:rsidP="00272845">
      <w:pPr>
        <w:shd w:val="clear" w:color="auto" w:fill="FFFFFF"/>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sz w:val="24"/>
          <w:szCs w:val="24"/>
        </w:rPr>
        <w:tab/>
      </w:r>
      <w:r w:rsidR="00DA7B4C" w:rsidRPr="00784A42">
        <w:rPr>
          <w:rFonts w:asciiTheme="majorHAnsi" w:hAnsiTheme="majorHAnsi" w:cs="Times New Roman"/>
          <w:color w:val="000000" w:themeColor="text1"/>
        </w:rPr>
        <w:t>As explained in section 3.1.4</w:t>
      </w:r>
      <w:r w:rsidR="000367E5" w:rsidRPr="00784A42">
        <w:rPr>
          <w:rFonts w:asciiTheme="majorHAnsi" w:hAnsiTheme="majorHAnsi" w:cs="Times New Roman"/>
          <w:color w:val="000000" w:themeColor="text1"/>
        </w:rPr>
        <w:t xml:space="preserve">, knowledge is a form of social capital and Social Capital Theory provides a </w:t>
      </w:r>
      <w:r w:rsidR="00DA7B4C" w:rsidRPr="00784A42">
        <w:rPr>
          <w:rFonts w:asciiTheme="majorHAnsi" w:hAnsiTheme="majorHAnsi" w:cs="Times New Roman"/>
          <w:color w:val="000000" w:themeColor="text1"/>
        </w:rPr>
        <w:t xml:space="preserve">robust </w:t>
      </w:r>
      <w:r w:rsidR="000367E5" w:rsidRPr="00784A42">
        <w:rPr>
          <w:rFonts w:asciiTheme="majorHAnsi" w:hAnsiTheme="majorHAnsi" w:cs="Times New Roman"/>
          <w:color w:val="000000" w:themeColor="text1"/>
        </w:rPr>
        <w:t>framework in which the factors affecting knowledge sharing can be investigated.</w:t>
      </w:r>
      <w:r w:rsidR="00DA7B4C" w:rsidRPr="00784A42">
        <w:rPr>
          <w:rFonts w:asciiTheme="majorHAnsi" w:hAnsiTheme="majorHAnsi" w:cs="Times New Roman"/>
          <w:color w:val="000000" w:themeColor="text1"/>
        </w:rPr>
        <w:t xml:space="preserve"> As such,</w:t>
      </w:r>
      <w:r w:rsidR="000367E5" w:rsidRPr="00784A42">
        <w:rPr>
          <w:rFonts w:asciiTheme="majorHAnsi" w:hAnsiTheme="majorHAnsi" w:cs="Times New Roman"/>
          <w:color w:val="000000" w:themeColor="text1"/>
        </w:rPr>
        <w:t xml:space="preserve"> </w:t>
      </w:r>
      <w:r w:rsidRPr="00784A42">
        <w:rPr>
          <w:rFonts w:asciiTheme="majorHAnsi" w:hAnsiTheme="majorHAnsi" w:cs="Times New Roman"/>
          <w:color w:val="000000" w:themeColor="text1"/>
        </w:rPr>
        <w:t xml:space="preserve">Social Capital Theory is the </w:t>
      </w:r>
      <w:r w:rsidR="00370492" w:rsidRPr="00784A42">
        <w:rPr>
          <w:rFonts w:asciiTheme="majorHAnsi" w:hAnsiTheme="majorHAnsi" w:cs="Times New Roman"/>
          <w:color w:val="000000" w:themeColor="text1"/>
        </w:rPr>
        <w:t xml:space="preserve">foundational </w:t>
      </w:r>
      <w:r w:rsidRPr="00784A42">
        <w:rPr>
          <w:rFonts w:asciiTheme="majorHAnsi" w:hAnsiTheme="majorHAnsi" w:cs="Times New Roman"/>
          <w:color w:val="000000" w:themeColor="text1"/>
        </w:rPr>
        <w:t xml:space="preserve">theory on which this research is formed. </w:t>
      </w:r>
      <w:r w:rsidR="004969DD" w:rsidRPr="00784A42">
        <w:rPr>
          <w:rFonts w:asciiTheme="majorHAnsi" w:hAnsiTheme="majorHAnsi" w:cs="Times New Roman"/>
          <w:color w:val="000000" w:themeColor="text1"/>
        </w:rPr>
        <w:t xml:space="preserve">Based on Social Capital Theory, </w:t>
      </w:r>
      <w:r w:rsidRPr="00784A42">
        <w:rPr>
          <w:rFonts w:asciiTheme="majorHAnsi" w:hAnsiTheme="majorHAnsi" w:cs="Times New Roman"/>
          <w:color w:val="000000" w:themeColor="text1"/>
        </w:rPr>
        <w:t xml:space="preserve">Nahapiet and Ghoshal (1998) suggest three dimensions for social capital: structural, cognitive, and relational. They believe that constructs within these dimensions can theoretically affect the intellectual capital creation </w:t>
      </w:r>
      <w:r w:rsidRPr="00784A42">
        <w:rPr>
          <w:rFonts w:asciiTheme="majorHAnsi" w:hAnsiTheme="majorHAnsi" w:cs="Times New Roman"/>
          <w:color w:val="000000" w:themeColor="text1"/>
        </w:rPr>
        <w:lastRenderedPageBreak/>
        <w:t>process and “new intellectual capital is created through combination and exchange of existing intellectual resources, which may exist in the form of knowledge” (Nahapiet and Goshal, 1998</w:t>
      </w:r>
      <w:r w:rsidR="002F68BF" w:rsidRPr="00784A42">
        <w:rPr>
          <w:rFonts w:asciiTheme="majorHAnsi" w:hAnsiTheme="majorHAnsi" w:cs="Times New Roman"/>
          <w:color w:val="000000" w:themeColor="text1"/>
        </w:rPr>
        <w:t>, p. 250</w:t>
      </w:r>
      <w:r w:rsidRPr="00784A42">
        <w:rPr>
          <w:rFonts w:asciiTheme="majorHAnsi" w:hAnsiTheme="majorHAnsi" w:cs="Times New Roman"/>
          <w:color w:val="000000" w:themeColor="text1"/>
        </w:rPr>
        <w:t xml:space="preserve">). </w:t>
      </w:r>
      <w:r w:rsidR="007D22F6" w:rsidRPr="00784A42">
        <w:rPr>
          <w:rFonts w:asciiTheme="majorHAnsi" w:hAnsiTheme="majorHAnsi" w:cs="Times New Roman"/>
          <w:color w:val="000000" w:themeColor="text1"/>
        </w:rPr>
        <w:tab/>
      </w:r>
      <w:r w:rsidRPr="00784A42">
        <w:rPr>
          <w:rFonts w:asciiTheme="majorHAnsi" w:hAnsiTheme="majorHAnsi" w:cs="Times New Roman"/>
          <w:color w:val="000000" w:themeColor="text1"/>
        </w:rPr>
        <w:t>Wasko and Faraj (2005) were the first to practically test the three aforementioned dimensions of social capital in the context of Knowledge Management</w:t>
      </w:r>
      <w:r w:rsidR="00272845" w:rsidRPr="00784A42">
        <w:rPr>
          <w:rFonts w:asciiTheme="majorHAnsi" w:hAnsiTheme="majorHAnsi" w:cs="Times New Roman"/>
          <w:color w:val="000000" w:themeColor="text1"/>
        </w:rPr>
        <w:t xml:space="preserve"> as well as the addition of individual motivation (as outlined in section 3.1.4)</w:t>
      </w:r>
      <w:r w:rsidRPr="00784A42">
        <w:rPr>
          <w:rFonts w:asciiTheme="majorHAnsi" w:hAnsiTheme="majorHAnsi" w:cs="Times New Roman"/>
          <w:color w:val="000000" w:themeColor="text1"/>
        </w:rPr>
        <w:t xml:space="preserve">. </w:t>
      </w:r>
      <w:r w:rsidR="00272845" w:rsidRPr="00784A42">
        <w:rPr>
          <w:rFonts w:asciiTheme="majorHAnsi" w:hAnsiTheme="majorHAnsi" w:cs="Times New Roman"/>
          <w:color w:val="000000" w:themeColor="text1"/>
        </w:rPr>
        <w:t xml:space="preserve">From the four types of antecedents of knowledge contribution proposed by Faraj and Wasko (2005), this research pertains to relational dimension of social capital and individual motivation. Cognitive and structural antecedents are excluded. </w:t>
      </w:r>
    </w:p>
    <w:p w:rsidR="00272845" w:rsidRPr="00784A42" w:rsidRDefault="00272845" w:rsidP="00272845">
      <w:pPr>
        <w:shd w:val="clear" w:color="auto" w:fill="FFFFFF"/>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tab/>
        <w:t xml:space="preserve">In terms of cognitive social capital, ‘Self-rated expertise’ and ‘tenure in the field’ belong to the cognitive dimension of the Wasko and Faraj’s social capital model. These constructs are used in the context of ‘communities of practice’ in which a specific expertise is the focus of the research; since the scope of current research are ‘communities of interest’ and ‘communities of relationship’ in which the exact expertise is not crucial,  the cognitive dimension is excluded from the proposed research model. </w:t>
      </w:r>
    </w:p>
    <w:p w:rsidR="00272845" w:rsidRPr="00784A42" w:rsidRDefault="00272845" w:rsidP="00272845">
      <w:pPr>
        <w:shd w:val="clear" w:color="auto" w:fill="FFFFFF"/>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tab/>
        <w:t xml:space="preserve">Form the structural point of view, centrality, or how a node (member) is a focal individual in a network belongs to the structural dimension of Wasko and Faraj’s social capital model; however, due to measurement complexity, it is excluded from this research. In other words, centrality can only be measured for social networks with a limited number of nodes (members), or those for which all the members are willing to give information about all the ties (relationships) they </w:t>
      </w:r>
      <w:r w:rsidR="004969DD" w:rsidRPr="00784A42">
        <w:rPr>
          <w:rFonts w:asciiTheme="majorHAnsi" w:hAnsiTheme="majorHAnsi" w:cs="Times New Roman"/>
          <w:color w:val="000000" w:themeColor="text1"/>
        </w:rPr>
        <w:t>possess. In the case of Web 2.0</w:t>
      </w:r>
      <w:r w:rsidRPr="00784A42">
        <w:rPr>
          <w:rFonts w:asciiTheme="majorHAnsi" w:hAnsiTheme="majorHAnsi" w:cs="Times New Roman"/>
          <w:color w:val="000000" w:themeColor="text1"/>
        </w:rPr>
        <w:t xml:space="preserve"> online communities studied in this research (Facebook, LinkedIn, and Cnet), it is practically impossible to acquire of the information required to calculate measures such as centrality.</w:t>
      </w:r>
    </w:p>
    <w:p w:rsidR="00272845" w:rsidRPr="00784A42" w:rsidRDefault="00272845" w:rsidP="004969DD">
      <w:pPr>
        <w:shd w:val="clear" w:color="auto" w:fill="FFFFFF"/>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tab/>
        <w:t xml:space="preserve">In terms of relational </w:t>
      </w:r>
      <w:r w:rsidR="004969DD" w:rsidRPr="00784A42">
        <w:rPr>
          <w:rFonts w:asciiTheme="majorHAnsi" w:hAnsiTheme="majorHAnsi" w:cs="Times New Roman"/>
          <w:color w:val="000000" w:themeColor="text1"/>
        </w:rPr>
        <w:t>antecedents proposed by Wasko and Faraj (2005)</w:t>
      </w:r>
      <w:r w:rsidRPr="00784A42">
        <w:rPr>
          <w:rFonts w:asciiTheme="majorHAnsi" w:hAnsiTheme="majorHAnsi" w:cs="Times New Roman"/>
          <w:color w:val="000000" w:themeColor="text1"/>
        </w:rPr>
        <w:t xml:space="preserve">, obligations or commitment, represents a “duty to engage in future actions” and is mostly applicable in </w:t>
      </w:r>
      <w:r w:rsidRPr="00784A42">
        <w:rPr>
          <w:rFonts w:asciiTheme="majorHAnsi" w:hAnsiTheme="majorHAnsi" w:cs="Times New Roman"/>
          <w:color w:val="000000" w:themeColor="text1"/>
        </w:rPr>
        <w:lastRenderedPageBreak/>
        <w:t>obligatory setting in which action on tasks are expected (Wasko and Faraj, 2005</w:t>
      </w:r>
      <w:r w:rsidR="00E70021" w:rsidRPr="00784A42">
        <w:rPr>
          <w:rFonts w:asciiTheme="majorHAnsi" w:hAnsiTheme="majorHAnsi" w:cs="Times New Roman"/>
          <w:color w:val="000000" w:themeColor="text1"/>
        </w:rPr>
        <w:t>, p. 42</w:t>
      </w:r>
      <w:r w:rsidRPr="00784A42">
        <w:rPr>
          <w:rFonts w:asciiTheme="majorHAnsi" w:hAnsiTheme="majorHAnsi" w:cs="Times New Roman"/>
          <w:color w:val="000000" w:themeColor="text1"/>
        </w:rPr>
        <w:t>). Since this research is conducted on a voluntary setting, commitment is excluded from independent constructs.</w:t>
      </w:r>
    </w:p>
    <w:p w:rsidR="008C5336" w:rsidRPr="00784A42" w:rsidRDefault="004969DD" w:rsidP="004969DD">
      <w:pPr>
        <w:shd w:val="clear" w:color="auto" w:fill="FFFFFF"/>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tab/>
        <w:t>In terms of relational capital and individual motivation and f</w:t>
      </w:r>
      <w:r w:rsidR="008C5336" w:rsidRPr="00784A42">
        <w:rPr>
          <w:rFonts w:asciiTheme="majorHAnsi" w:hAnsiTheme="majorHAnsi" w:cs="Times New Roman"/>
          <w:color w:val="000000" w:themeColor="text1"/>
        </w:rPr>
        <w:t>rom the extant literature on knowledge sharing, and specifically Wasko and Faraj (2005), reputation, r</w:t>
      </w:r>
      <w:r w:rsidRPr="00784A42">
        <w:rPr>
          <w:rFonts w:asciiTheme="majorHAnsi" w:hAnsiTheme="majorHAnsi" w:cs="Times New Roman"/>
          <w:color w:val="000000" w:themeColor="text1"/>
        </w:rPr>
        <w:t xml:space="preserve">eciprocity, identification, </w:t>
      </w:r>
      <w:r w:rsidR="008C5336" w:rsidRPr="00784A42">
        <w:rPr>
          <w:rFonts w:asciiTheme="majorHAnsi" w:hAnsiTheme="majorHAnsi" w:cs="Times New Roman"/>
          <w:color w:val="000000" w:themeColor="text1"/>
        </w:rPr>
        <w:t xml:space="preserve">enjoyment in helping </w:t>
      </w:r>
      <w:r w:rsidRPr="00784A42">
        <w:rPr>
          <w:rFonts w:asciiTheme="majorHAnsi" w:hAnsiTheme="majorHAnsi" w:cs="Times New Roman"/>
          <w:color w:val="000000" w:themeColor="text1"/>
        </w:rPr>
        <w:t xml:space="preserve">others, and engagement </w:t>
      </w:r>
      <w:r w:rsidR="008C5336" w:rsidRPr="00784A42">
        <w:rPr>
          <w:rFonts w:asciiTheme="majorHAnsi" w:hAnsiTheme="majorHAnsi" w:cs="Times New Roman"/>
          <w:color w:val="000000" w:themeColor="text1"/>
        </w:rPr>
        <w:t xml:space="preserve">are considered to be significant antecedents of sharing knowledge in communities. </w:t>
      </w:r>
    </w:p>
    <w:p w:rsidR="008C5336" w:rsidRPr="00784A42" w:rsidRDefault="008C5336" w:rsidP="000B3E86">
      <w:pPr>
        <w:shd w:val="clear" w:color="auto" w:fill="FFFFFF"/>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tab/>
        <w:t xml:space="preserve">Engagement or in other words the degree to which users experience perceptions of involvement, is an individual (intrinsic) motivation and a major antecedent </w:t>
      </w:r>
      <w:r w:rsidR="00945784" w:rsidRPr="00784A42">
        <w:rPr>
          <w:rFonts w:asciiTheme="majorHAnsi" w:hAnsiTheme="majorHAnsi" w:cs="Times New Roman"/>
          <w:color w:val="000000" w:themeColor="text1"/>
        </w:rPr>
        <w:t>behaviour</w:t>
      </w:r>
      <w:r w:rsidRPr="00784A42">
        <w:rPr>
          <w:rFonts w:asciiTheme="majorHAnsi" w:hAnsiTheme="majorHAnsi" w:cs="Times New Roman"/>
          <w:color w:val="000000" w:themeColor="text1"/>
        </w:rPr>
        <w:t xml:space="preserve"> in computer-based systems and online environments (Moon and Kim, 2001; Webster and Ahuja, 2006). Engagement fits in the individual motivations dimension of Wasko and Faraj’s model (2005). </w:t>
      </w:r>
    </w:p>
    <w:p w:rsidR="008C5336" w:rsidRPr="00784A42" w:rsidRDefault="00272845" w:rsidP="004969DD">
      <w:pPr>
        <w:shd w:val="clear" w:color="auto" w:fill="FFFFFF"/>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tab/>
      </w:r>
      <w:r w:rsidR="008C5336" w:rsidRPr="00784A42">
        <w:rPr>
          <w:rFonts w:asciiTheme="majorHAnsi" w:hAnsiTheme="majorHAnsi" w:cs="Times New Roman"/>
          <w:color w:val="000000" w:themeColor="text1"/>
        </w:rPr>
        <w:t xml:space="preserve">The rest of the current section explains the social and the technical constructs and the </w:t>
      </w:r>
      <w:r w:rsidR="004B027D" w:rsidRPr="00784A42">
        <w:rPr>
          <w:rFonts w:asciiTheme="majorHAnsi" w:hAnsiTheme="majorHAnsi" w:cs="Times New Roman"/>
          <w:color w:val="000000" w:themeColor="text1"/>
        </w:rPr>
        <w:t>community contextual factors.</w:t>
      </w:r>
      <w:r w:rsidR="008C5336" w:rsidRPr="00784A42">
        <w:rPr>
          <w:rFonts w:asciiTheme="majorHAnsi" w:hAnsiTheme="majorHAnsi" w:cs="Times New Roman"/>
          <w:color w:val="000000" w:themeColor="text1"/>
        </w:rPr>
        <w:t xml:space="preserve">  </w:t>
      </w:r>
    </w:p>
    <w:p w:rsidR="008C5336" w:rsidRPr="00784A42" w:rsidRDefault="008C5336" w:rsidP="00A81AF0">
      <w:pPr>
        <w:spacing w:before="120" w:after="0" w:line="480" w:lineRule="auto"/>
        <w:rPr>
          <w:rFonts w:asciiTheme="majorHAnsi" w:hAnsiTheme="majorHAnsi" w:cs="Times New Roman"/>
          <w:b/>
          <w:bCs/>
          <w:color w:val="000000" w:themeColor="text1"/>
        </w:rPr>
      </w:pPr>
      <w:r w:rsidRPr="00784A42">
        <w:rPr>
          <w:rFonts w:asciiTheme="majorHAnsi" w:hAnsiTheme="majorHAnsi" w:cs="Times New Roman"/>
          <w:b/>
          <w:bCs/>
          <w:color w:val="000000" w:themeColor="text1"/>
        </w:rPr>
        <w:t>3.2.1</w:t>
      </w:r>
      <w:r w:rsidRPr="00784A42">
        <w:rPr>
          <w:rFonts w:asciiTheme="majorHAnsi" w:hAnsiTheme="majorHAnsi" w:cs="Times New Roman"/>
          <w:b/>
          <w:bCs/>
          <w:color w:val="000000" w:themeColor="text1"/>
        </w:rPr>
        <w:tab/>
        <w:t xml:space="preserve">Social Antecedents      </w:t>
      </w:r>
      <w:r w:rsidRPr="00784A42">
        <w:rPr>
          <w:rFonts w:asciiTheme="majorHAnsi" w:hAnsiTheme="majorHAnsi" w:cs="Times New Roman"/>
          <w:b/>
          <w:bCs/>
          <w:color w:val="000000" w:themeColor="text1"/>
        </w:rPr>
        <w:tab/>
      </w:r>
      <w:r w:rsidRPr="00784A42">
        <w:rPr>
          <w:rFonts w:asciiTheme="majorHAnsi" w:hAnsiTheme="majorHAnsi" w:cs="Times New Roman"/>
          <w:b/>
          <w:bCs/>
          <w:color w:val="000000" w:themeColor="text1"/>
        </w:rPr>
        <w:tab/>
      </w:r>
      <w:r w:rsidRPr="00784A42">
        <w:rPr>
          <w:rFonts w:asciiTheme="majorHAnsi" w:hAnsiTheme="majorHAnsi" w:cs="Times New Roman"/>
          <w:b/>
          <w:bCs/>
          <w:color w:val="000000" w:themeColor="text1"/>
        </w:rPr>
        <w:tab/>
      </w:r>
    </w:p>
    <w:p w:rsidR="008C5336" w:rsidRPr="00784A42" w:rsidRDefault="008C5336" w:rsidP="00A81AF0">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sz w:val="24"/>
          <w:szCs w:val="24"/>
        </w:rPr>
        <w:tab/>
      </w:r>
      <w:r w:rsidRPr="00784A42">
        <w:rPr>
          <w:rFonts w:asciiTheme="majorHAnsi" w:hAnsiTheme="majorHAnsi" w:cs="Times New Roman"/>
          <w:color w:val="000000" w:themeColor="text1"/>
        </w:rPr>
        <w:t>The hypotheses related to the social dimension of the model are developed are identification, reciprocity, reputation, enjoyment in helping, and engagement.</w:t>
      </w:r>
    </w:p>
    <w:p w:rsidR="008C5336" w:rsidRPr="00784A42" w:rsidRDefault="008C5336" w:rsidP="00A81AF0">
      <w:pPr>
        <w:spacing w:before="120" w:after="0" w:line="480" w:lineRule="auto"/>
        <w:rPr>
          <w:rFonts w:asciiTheme="majorHAnsi" w:hAnsiTheme="majorHAnsi" w:cs="Times New Roman"/>
          <w:b/>
          <w:bCs/>
          <w:color w:val="000000" w:themeColor="text1"/>
        </w:rPr>
      </w:pPr>
      <w:r w:rsidRPr="00784A42">
        <w:rPr>
          <w:rFonts w:asciiTheme="majorHAnsi" w:hAnsiTheme="majorHAnsi" w:cs="Times New Roman"/>
          <w:b/>
          <w:bCs/>
          <w:color w:val="000000" w:themeColor="text1"/>
        </w:rPr>
        <w:t xml:space="preserve">3.2.1.1    Identification      </w:t>
      </w:r>
      <w:r w:rsidRPr="00784A42">
        <w:rPr>
          <w:rFonts w:asciiTheme="majorHAnsi" w:hAnsiTheme="majorHAnsi" w:cs="Times New Roman"/>
          <w:b/>
          <w:bCs/>
          <w:color w:val="000000" w:themeColor="text1"/>
        </w:rPr>
        <w:tab/>
      </w:r>
      <w:r w:rsidRPr="00784A42">
        <w:rPr>
          <w:rFonts w:asciiTheme="majorHAnsi" w:hAnsiTheme="majorHAnsi" w:cs="Times New Roman"/>
          <w:b/>
          <w:bCs/>
          <w:color w:val="000000" w:themeColor="text1"/>
        </w:rPr>
        <w:tab/>
      </w:r>
      <w:r w:rsidRPr="00784A42">
        <w:rPr>
          <w:rFonts w:asciiTheme="majorHAnsi" w:hAnsiTheme="majorHAnsi" w:cs="Times New Roman"/>
          <w:b/>
          <w:bCs/>
          <w:color w:val="000000" w:themeColor="text1"/>
        </w:rPr>
        <w:tab/>
      </w:r>
    </w:p>
    <w:p w:rsidR="008C5336" w:rsidRPr="00784A42" w:rsidRDefault="008C5336" w:rsidP="00935CF2">
      <w:pPr>
        <w:autoSpaceDE w:val="0"/>
        <w:autoSpaceDN w:val="0"/>
        <w:adjustRightInd w:val="0"/>
        <w:spacing w:after="0" w:line="480" w:lineRule="auto"/>
        <w:jc w:val="both"/>
        <w:rPr>
          <w:rFonts w:asciiTheme="majorHAnsi" w:hAnsiTheme="majorHAnsi" w:cs="Times New Roman"/>
          <w:color w:val="000000" w:themeColor="text1"/>
        </w:rPr>
      </w:pPr>
      <w:r w:rsidRPr="00784A42">
        <w:rPr>
          <w:rFonts w:asciiTheme="majorHAnsi" w:hAnsiTheme="majorHAnsi" w:cs="Times New Roman"/>
          <w:b/>
          <w:bCs/>
          <w:color w:val="000000" w:themeColor="text1"/>
          <w:sz w:val="24"/>
          <w:szCs w:val="24"/>
        </w:rPr>
        <w:tab/>
      </w:r>
      <w:r w:rsidRPr="00784A42">
        <w:rPr>
          <w:rFonts w:asciiTheme="majorHAnsi" w:hAnsiTheme="majorHAnsi" w:cs="Times New Roman"/>
          <w:color w:val="000000" w:themeColor="text1"/>
        </w:rPr>
        <w:t>Identification occurs when individuals’ interests merge with the community’s interests. In other words, people identify themselves with a community when a high degree of mutual understanding and even personal attachment is satisfied. Identification is the willingness of individuals to maintain a relationship with others in a community (Dholakia</w:t>
      </w:r>
      <w:r w:rsidR="007D22F6" w:rsidRPr="00784A42">
        <w:rPr>
          <w:rFonts w:asciiTheme="majorHAnsi" w:hAnsiTheme="majorHAnsi" w:cs="Times New Roman"/>
          <w:color w:val="000000" w:themeColor="text1"/>
        </w:rPr>
        <w:t xml:space="preserve">, Baggozi, and Pearo, </w:t>
      </w:r>
      <w:r w:rsidRPr="00784A42">
        <w:rPr>
          <w:rFonts w:asciiTheme="majorHAnsi" w:hAnsiTheme="majorHAnsi" w:cs="Times New Roman"/>
          <w:color w:val="000000" w:themeColor="text1"/>
        </w:rPr>
        <w:t xml:space="preserve">2004). Bagozzi and Dholakia (2002) define identification as </w:t>
      </w:r>
      <w:r w:rsidRPr="00784A42">
        <w:rPr>
          <w:rFonts w:asciiTheme="majorHAnsi" w:hAnsiTheme="majorHAnsi" w:cs="AdvTT6120e2aa+20"/>
          <w:color w:val="000000" w:themeColor="text1"/>
        </w:rPr>
        <w:t>“</w:t>
      </w:r>
      <w:r w:rsidRPr="00784A42">
        <w:rPr>
          <w:rFonts w:asciiTheme="majorHAnsi" w:hAnsiTheme="majorHAnsi" w:cs="AdvTT6120e2aa"/>
          <w:color w:val="000000" w:themeColor="text1"/>
        </w:rPr>
        <w:t xml:space="preserve">one's </w:t>
      </w:r>
      <w:r w:rsidRPr="00784A42">
        <w:rPr>
          <w:rFonts w:asciiTheme="majorHAnsi" w:hAnsiTheme="majorHAnsi" w:cs="AdvTT6120e2aa"/>
          <w:color w:val="000000" w:themeColor="text1"/>
        </w:rPr>
        <w:lastRenderedPageBreak/>
        <w:t xml:space="preserve">conception of self in terms of the defining features of self-inclusive social category” </w:t>
      </w:r>
      <w:r w:rsidR="009B3864" w:rsidRPr="00784A42">
        <w:rPr>
          <w:rFonts w:asciiTheme="majorHAnsi" w:hAnsiTheme="majorHAnsi" w:cs="AdvTT6120e2aa"/>
          <w:color w:val="000000" w:themeColor="text1"/>
        </w:rPr>
        <w:t xml:space="preserve">(p. 11). </w:t>
      </w:r>
      <w:r w:rsidRPr="00784A42">
        <w:rPr>
          <w:rFonts w:asciiTheme="majorHAnsi" w:hAnsiTheme="majorHAnsi" w:cs="AdvTT6120e2aa"/>
          <w:color w:val="000000" w:themeColor="text1"/>
        </w:rPr>
        <w:t xml:space="preserve">Identification cultivates </w:t>
      </w:r>
      <w:r w:rsidR="00945784" w:rsidRPr="00784A42">
        <w:rPr>
          <w:rFonts w:asciiTheme="majorHAnsi" w:hAnsiTheme="majorHAnsi" w:cs="AdvTT6120e2aa"/>
          <w:color w:val="000000" w:themeColor="text1"/>
        </w:rPr>
        <w:t>behaviour</w:t>
      </w:r>
      <w:r w:rsidRPr="00784A42">
        <w:rPr>
          <w:rFonts w:asciiTheme="majorHAnsi" w:hAnsiTheme="majorHAnsi" w:cs="AdvTT6120e2aa"/>
          <w:color w:val="000000" w:themeColor="text1"/>
        </w:rPr>
        <w:t xml:space="preserve"> in community settings, interprets members’ loyalty to communities, and sustains relationships in online communities (Bergami and Bagozzi, 2000; Meyer, Stanley, Herscovitch, and Topolnistky, 2002). </w:t>
      </w:r>
      <w:r w:rsidRPr="00784A42">
        <w:rPr>
          <w:rFonts w:asciiTheme="majorHAnsi" w:hAnsiTheme="majorHAnsi" w:cs="Times New Roman"/>
          <w:color w:val="000000" w:themeColor="text1"/>
        </w:rPr>
        <w:t xml:space="preserve">Nahapiet and Ghoshal (1998) discussed that identification as a relational social capital that would lead to resource exchange among individuals. When people see themselves as one with the community, the community becomes a frame of reference, and identification acts as a motivation to exchange knowledge. Identification has been reported to be an influential factor in knowledge sharing </w:t>
      </w:r>
      <w:r w:rsidR="00945784" w:rsidRPr="00784A42">
        <w:rPr>
          <w:rFonts w:asciiTheme="majorHAnsi" w:hAnsiTheme="majorHAnsi" w:cs="Times New Roman"/>
          <w:color w:val="000000" w:themeColor="text1"/>
        </w:rPr>
        <w:t>behaviour</w:t>
      </w:r>
      <w:r w:rsidRPr="00784A42">
        <w:rPr>
          <w:rFonts w:asciiTheme="majorHAnsi" w:hAnsiTheme="majorHAnsi" w:cs="Times New Roman"/>
          <w:color w:val="000000" w:themeColor="text1"/>
        </w:rPr>
        <w:t xml:space="preserve"> (Chiu et al., 2006; Chang and Chuang, 2011) and a manife</w:t>
      </w:r>
      <w:r w:rsidR="00935CF2" w:rsidRPr="00784A42">
        <w:rPr>
          <w:rFonts w:asciiTheme="majorHAnsi" w:hAnsiTheme="majorHAnsi" w:cs="Times New Roman"/>
          <w:color w:val="000000" w:themeColor="text1"/>
        </w:rPr>
        <w:t xml:space="preserve">station of collectivism (Batson, Ahmad, and Tsang, </w:t>
      </w:r>
      <w:r w:rsidRPr="00784A42">
        <w:rPr>
          <w:rFonts w:asciiTheme="majorHAnsi" w:hAnsiTheme="majorHAnsi" w:cs="Times New Roman"/>
          <w:color w:val="000000" w:themeColor="text1"/>
        </w:rPr>
        <w:t>2002). Identification with a community increase</w:t>
      </w:r>
      <w:r w:rsidR="00F94EF9" w:rsidRPr="00784A42">
        <w:rPr>
          <w:rFonts w:asciiTheme="majorHAnsi" w:hAnsiTheme="majorHAnsi" w:cs="Times New Roman"/>
          <w:color w:val="000000" w:themeColor="text1"/>
        </w:rPr>
        <w:t>s</w:t>
      </w:r>
      <w:r w:rsidRPr="00784A42">
        <w:rPr>
          <w:rFonts w:asciiTheme="majorHAnsi" w:hAnsiTheme="majorHAnsi" w:cs="Times New Roman"/>
          <w:color w:val="000000" w:themeColor="text1"/>
        </w:rPr>
        <w:t xml:space="preserve"> concern for collective results (Kramer and Tyler, 1996). </w:t>
      </w:r>
    </w:p>
    <w:p w:rsidR="008C5336" w:rsidRPr="00784A42" w:rsidRDefault="008C5336" w:rsidP="00935CF2">
      <w:pPr>
        <w:autoSpaceDE w:val="0"/>
        <w:autoSpaceDN w:val="0"/>
        <w:adjustRightInd w:val="0"/>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tab/>
        <w:t xml:space="preserve">Belongingness which is a similar concept to identification and a central human motivation is supported to positively influence the level of contribution in online environments (Peddibhotla and Subramani, 2007). Sharratt and Usuro (2003) advocate that sense of community or “a feeling that members belong to the group” </w:t>
      </w:r>
      <w:r w:rsidR="00DF66F5" w:rsidRPr="00784A42">
        <w:rPr>
          <w:rFonts w:asciiTheme="majorHAnsi" w:hAnsiTheme="majorHAnsi" w:cs="Times New Roman"/>
          <w:color w:val="000000" w:themeColor="text1"/>
        </w:rPr>
        <w:t xml:space="preserve">(p. 191) </w:t>
      </w:r>
      <w:r w:rsidRPr="00784A42">
        <w:rPr>
          <w:rFonts w:asciiTheme="majorHAnsi" w:hAnsiTheme="majorHAnsi" w:cs="Times New Roman"/>
          <w:color w:val="000000" w:themeColor="text1"/>
        </w:rPr>
        <w:t>positively affects knowledge sharing in onli</w:t>
      </w:r>
      <w:r w:rsidR="00935CF2" w:rsidRPr="00784A42">
        <w:rPr>
          <w:rFonts w:asciiTheme="majorHAnsi" w:hAnsiTheme="majorHAnsi" w:cs="Times New Roman"/>
          <w:color w:val="000000" w:themeColor="text1"/>
        </w:rPr>
        <w:t xml:space="preserve">ne communities of practice. Yoo, Suh, and Lee </w:t>
      </w:r>
      <w:r w:rsidRPr="00784A42">
        <w:rPr>
          <w:rFonts w:asciiTheme="majorHAnsi" w:hAnsiTheme="majorHAnsi" w:cs="Times New Roman"/>
          <w:color w:val="000000" w:themeColor="text1"/>
        </w:rPr>
        <w:t>(2002) based on the idea from McMillan and Chavis (1986) propose that sense of community positively affects participation in virtual communities of practice. Koh and Kim (2007) suggest that having a sense of belonging encourages participation in virtual communities. Hars and Ou (2001) demonstrate that higher levels of group identification result in greater developer’s participation in online open-source software projects. Hsu and Lin (</w:t>
      </w:r>
      <w:r w:rsidR="00206A8B" w:rsidRPr="00784A42">
        <w:rPr>
          <w:rFonts w:asciiTheme="majorHAnsi" w:hAnsiTheme="majorHAnsi" w:cs="Times New Roman"/>
          <w:color w:val="000000" w:themeColor="text1"/>
        </w:rPr>
        <w:t>2008) argue that identification</w:t>
      </w:r>
      <w:r w:rsidR="00486AF7" w:rsidRPr="00784A42">
        <w:rPr>
          <w:rFonts w:asciiTheme="majorHAnsi" w:hAnsiTheme="majorHAnsi" w:cs="Times New Roman"/>
          <w:color w:val="000000" w:themeColor="text1"/>
        </w:rPr>
        <w:t>–</w:t>
      </w:r>
      <w:r w:rsidR="00206A8B" w:rsidRPr="00784A42">
        <w:rPr>
          <w:rFonts w:asciiTheme="majorHAnsi" w:hAnsiTheme="majorHAnsi" w:cs="Times New Roman"/>
          <w:color w:val="000000" w:themeColor="text1"/>
        </w:rPr>
        <w:t>as an intrinsic motivation</w:t>
      </w:r>
      <w:r w:rsidR="00486AF7" w:rsidRPr="00784A42">
        <w:rPr>
          <w:rFonts w:asciiTheme="majorHAnsi" w:hAnsiTheme="majorHAnsi" w:cs="Times New Roman"/>
          <w:color w:val="000000" w:themeColor="text1"/>
        </w:rPr>
        <w:t>–</w:t>
      </w:r>
      <w:r w:rsidRPr="00784A42">
        <w:rPr>
          <w:rFonts w:asciiTheme="majorHAnsi" w:hAnsiTheme="majorHAnsi" w:cs="Times New Roman"/>
          <w:color w:val="000000" w:themeColor="text1"/>
        </w:rPr>
        <w:t xml:space="preserve">with the community has a significant positive relationship with users’ willingness to share knowledge on online communities. Chiu et al. (2006) show that identification is the positively associated with the quantity of knowledge </w:t>
      </w:r>
      <w:r w:rsidRPr="00784A42">
        <w:rPr>
          <w:rFonts w:asciiTheme="majorHAnsi" w:hAnsiTheme="majorHAnsi" w:cs="Times New Roman"/>
          <w:color w:val="000000" w:themeColor="text1"/>
        </w:rPr>
        <w:lastRenderedPageBreak/>
        <w:t xml:space="preserve">being share on virtual communities, while it indirectly has a positive relationship with the quality of knowledge being shared through trust. </w:t>
      </w:r>
    </w:p>
    <w:p w:rsidR="008C5336" w:rsidRPr="00784A42" w:rsidRDefault="008C5336" w:rsidP="000367E5">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tab/>
        <w:t xml:space="preserve">We expect that identification is an important motivational factor in </w:t>
      </w:r>
      <w:r w:rsidR="004969DD" w:rsidRPr="00784A42">
        <w:rPr>
          <w:rFonts w:asciiTheme="majorHAnsi" w:hAnsiTheme="majorHAnsi" w:cs="Times New Roman"/>
          <w:color w:val="000000" w:themeColor="text1"/>
        </w:rPr>
        <w:t xml:space="preserve">Web 2.0 </w:t>
      </w:r>
      <w:r w:rsidRPr="00784A42">
        <w:rPr>
          <w:rFonts w:asciiTheme="majorHAnsi" w:hAnsiTheme="majorHAnsi" w:cs="Times New Roman"/>
          <w:color w:val="000000" w:themeColor="text1"/>
        </w:rPr>
        <w:t xml:space="preserve">information exchange communities and specifically </w:t>
      </w:r>
      <w:r w:rsidR="00513DAD" w:rsidRPr="00784A42">
        <w:rPr>
          <w:rFonts w:asciiTheme="majorHAnsi" w:hAnsiTheme="majorHAnsi" w:cs="Times New Roman"/>
          <w:color w:val="000000" w:themeColor="text1"/>
        </w:rPr>
        <w:t>communities of relationship</w:t>
      </w:r>
      <w:r w:rsidRPr="00784A42">
        <w:rPr>
          <w:rFonts w:asciiTheme="majorHAnsi" w:hAnsiTheme="majorHAnsi" w:cs="Times New Roman"/>
          <w:color w:val="000000" w:themeColor="text1"/>
        </w:rPr>
        <w:t xml:space="preserve"> (</w:t>
      </w:r>
      <w:r w:rsidR="00935CF2" w:rsidRPr="00784A42">
        <w:rPr>
          <w:rFonts w:asciiTheme="majorHAnsi" w:hAnsiTheme="majorHAnsi" w:cs="Times New Roman"/>
          <w:color w:val="000000" w:themeColor="text1"/>
        </w:rPr>
        <w:t>for example,</w:t>
      </w:r>
      <w:r w:rsidRPr="00784A42">
        <w:rPr>
          <w:rFonts w:asciiTheme="majorHAnsi" w:hAnsiTheme="majorHAnsi" w:cs="Times New Roman"/>
          <w:color w:val="000000" w:themeColor="text1"/>
        </w:rPr>
        <w:t xml:space="preserve"> patientslikeme.com</w:t>
      </w:r>
      <w:r w:rsidR="00370492" w:rsidRPr="00784A42">
        <w:rPr>
          <w:rFonts w:asciiTheme="majorHAnsi" w:hAnsiTheme="majorHAnsi" w:cs="Times New Roman"/>
          <w:color w:val="000000" w:themeColor="text1"/>
        </w:rPr>
        <w:t xml:space="preserve"> which is focused on members who share similar health challenges</w:t>
      </w:r>
      <w:r w:rsidRPr="00784A42">
        <w:rPr>
          <w:rFonts w:asciiTheme="majorHAnsi" w:hAnsiTheme="majorHAnsi" w:cs="Times New Roman"/>
          <w:color w:val="000000" w:themeColor="text1"/>
        </w:rPr>
        <w:t>)</w:t>
      </w:r>
      <w:r w:rsidR="000367E5" w:rsidRPr="00784A42">
        <w:rPr>
          <w:rFonts w:asciiTheme="majorHAnsi" w:hAnsiTheme="majorHAnsi" w:cs="Times New Roman"/>
          <w:color w:val="000000" w:themeColor="text1"/>
        </w:rPr>
        <w:t>.</w:t>
      </w:r>
      <w:r w:rsidRPr="00784A42">
        <w:rPr>
          <w:rFonts w:asciiTheme="majorHAnsi" w:hAnsiTheme="majorHAnsi" w:cs="Times New Roman"/>
          <w:color w:val="000000" w:themeColor="text1"/>
        </w:rPr>
        <w:t xml:space="preserve"> Thus, we hypothesize:</w:t>
      </w:r>
    </w:p>
    <w:p w:rsidR="008C5336" w:rsidRPr="00784A42" w:rsidRDefault="008C5336" w:rsidP="00A81AF0">
      <w:pPr>
        <w:spacing w:after="0" w:line="480" w:lineRule="auto"/>
        <w:ind w:left="432" w:hanging="432"/>
        <w:jc w:val="both"/>
        <w:rPr>
          <w:rFonts w:asciiTheme="majorHAnsi" w:hAnsiTheme="majorHAnsi" w:cs="Times New Roman"/>
          <w:color w:val="000000" w:themeColor="text1"/>
        </w:rPr>
      </w:pPr>
      <w:r w:rsidRPr="00784A42">
        <w:rPr>
          <w:rFonts w:asciiTheme="majorHAnsi" w:hAnsiTheme="majorHAnsi" w:cs="Times New Roman"/>
          <w:i/>
          <w:iCs/>
          <w:color w:val="000000" w:themeColor="text1"/>
        </w:rPr>
        <w:t>H1. Identification positively impacts attitude toward sharing knowledge in Web 2.0 online communities</w:t>
      </w:r>
      <w:r w:rsidRPr="00784A42">
        <w:rPr>
          <w:rFonts w:asciiTheme="majorHAnsi" w:hAnsiTheme="majorHAnsi" w:cs="Times New Roman"/>
          <w:color w:val="000000" w:themeColor="text1"/>
        </w:rPr>
        <w:t xml:space="preserve">. </w:t>
      </w:r>
    </w:p>
    <w:p w:rsidR="008C5336" w:rsidRPr="00784A42" w:rsidRDefault="008C5336" w:rsidP="00A81AF0">
      <w:pPr>
        <w:spacing w:before="120" w:after="0" w:line="480" w:lineRule="auto"/>
        <w:rPr>
          <w:rFonts w:asciiTheme="majorHAnsi" w:hAnsiTheme="majorHAnsi" w:cs="Times New Roman"/>
          <w:b/>
          <w:bCs/>
          <w:color w:val="000000" w:themeColor="text1"/>
        </w:rPr>
      </w:pPr>
      <w:r w:rsidRPr="00784A42">
        <w:rPr>
          <w:rFonts w:asciiTheme="majorHAnsi" w:hAnsiTheme="majorHAnsi" w:cs="Times New Roman"/>
          <w:b/>
          <w:bCs/>
          <w:color w:val="000000" w:themeColor="text1"/>
        </w:rPr>
        <w:t xml:space="preserve">3.2.1.2    Reciprocity      </w:t>
      </w:r>
      <w:r w:rsidRPr="00784A42">
        <w:rPr>
          <w:rFonts w:asciiTheme="majorHAnsi" w:hAnsiTheme="majorHAnsi" w:cs="Times New Roman"/>
          <w:b/>
          <w:bCs/>
          <w:color w:val="000000" w:themeColor="text1"/>
        </w:rPr>
        <w:tab/>
      </w:r>
      <w:r w:rsidRPr="00784A42">
        <w:rPr>
          <w:rFonts w:asciiTheme="majorHAnsi" w:hAnsiTheme="majorHAnsi" w:cs="Times New Roman"/>
          <w:b/>
          <w:bCs/>
          <w:color w:val="000000" w:themeColor="text1"/>
        </w:rPr>
        <w:tab/>
      </w:r>
      <w:r w:rsidRPr="00784A42">
        <w:rPr>
          <w:rFonts w:asciiTheme="majorHAnsi" w:hAnsiTheme="majorHAnsi" w:cs="Times New Roman"/>
          <w:b/>
          <w:bCs/>
          <w:color w:val="000000" w:themeColor="text1"/>
        </w:rPr>
        <w:tab/>
      </w:r>
    </w:p>
    <w:p w:rsidR="008C5336" w:rsidRPr="00784A42" w:rsidRDefault="008C5336" w:rsidP="00B438D6">
      <w:pPr>
        <w:spacing w:line="480" w:lineRule="auto"/>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sz w:val="24"/>
          <w:szCs w:val="24"/>
        </w:rPr>
        <w:tab/>
      </w:r>
      <w:r w:rsidRPr="00784A42">
        <w:rPr>
          <w:rFonts w:asciiTheme="majorHAnsi" w:hAnsiTheme="majorHAnsi" w:cs="Times New Roman"/>
          <w:color w:val="000000" w:themeColor="text1"/>
        </w:rPr>
        <w:t>A series of righteous conversion</w:t>
      </w:r>
      <w:r w:rsidR="00CD2600" w:rsidRPr="00784A42">
        <w:rPr>
          <w:rFonts w:asciiTheme="majorHAnsi" w:hAnsiTheme="majorHAnsi" w:cs="Times New Roman"/>
          <w:color w:val="000000" w:themeColor="text1"/>
        </w:rPr>
        <w:t>s</w:t>
      </w:r>
      <w:r w:rsidRPr="00784A42">
        <w:rPr>
          <w:rFonts w:asciiTheme="majorHAnsi" w:hAnsiTheme="majorHAnsi" w:cs="Times New Roman"/>
          <w:color w:val="000000" w:themeColor="text1"/>
        </w:rPr>
        <w:t xml:space="preserve"> develop when individuals have to interact for a long time (Thibault and Kelley, 1952). Reciprocity is the degree of fairness and perceived mutual benefits of relationships among individuals. In its simplest form, reciprocity is a “mutual indebtedness” in a sense that individuals “reciprocate the benefits they receive from others” (Shumaker and Brownwell, 1984; Wasko and Faraj, 2005</w:t>
      </w:r>
      <w:r w:rsidR="00DF66F5" w:rsidRPr="00784A42">
        <w:rPr>
          <w:rFonts w:asciiTheme="majorHAnsi" w:hAnsiTheme="majorHAnsi" w:cs="Times New Roman"/>
          <w:color w:val="000000" w:themeColor="text1"/>
        </w:rPr>
        <w:t>, p. 43</w:t>
      </w:r>
      <w:r w:rsidRPr="00784A42">
        <w:rPr>
          <w:rFonts w:asciiTheme="majorHAnsi" w:hAnsiTheme="majorHAnsi" w:cs="Times New Roman"/>
          <w:color w:val="000000" w:themeColor="text1"/>
        </w:rPr>
        <w:t xml:space="preserve">). Reciprocity as a strong predictor of human </w:t>
      </w:r>
      <w:r w:rsidR="00945784" w:rsidRPr="00784A42">
        <w:rPr>
          <w:rFonts w:asciiTheme="majorHAnsi" w:hAnsiTheme="majorHAnsi" w:cs="Times New Roman"/>
          <w:color w:val="000000" w:themeColor="text1"/>
        </w:rPr>
        <w:t>behaviour</w:t>
      </w:r>
      <w:r w:rsidRPr="00784A42">
        <w:rPr>
          <w:rFonts w:asciiTheme="majorHAnsi" w:hAnsiTheme="majorHAnsi" w:cs="Times New Roman"/>
          <w:color w:val="000000" w:themeColor="text1"/>
        </w:rPr>
        <w:t xml:space="preserve"> has been studied in various disciplines such as sociology, </w:t>
      </w:r>
      <w:r w:rsidR="00370492" w:rsidRPr="00784A42">
        <w:rPr>
          <w:rFonts w:asciiTheme="majorHAnsi" w:hAnsiTheme="majorHAnsi" w:cs="Times New Roman"/>
          <w:color w:val="000000" w:themeColor="text1"/>
        </w:rPr>
        <w:t>ethnology</w:t>
      </w:r>
      <w:r w:rsidRPr="00784A42">
        <w:rPr>
          <w:rFonts w:asciiTheme="majorHAnsi" w:hAnsiTheme="majorHAnsi" w:cs="Times New Roman"/>
          <w:color w:val="000000" w:themeColor="text1"/>
        </w:rPr>
        <w:t xml:space="preserve">, and anthropology (Falk and Fischbacher, 2006). </w:t>
      </w:r>
      <w:proofErr w:type="gramStart"/>
      <w:r w:rsidRPr="00784A42">
        <w:rPr>
          <w:rFonts w:asciiTheme="majorHAnsi" w:hAnsiTheme="majorHAnsi" w:cs="Times New Roman"/>
          <w:color w:val="000000" w:themeColor="text1"/>
        </w:rPr>
        <w:t>The sociologist Gouldner (1960) note</w:t>
      </w:r>
      <w:r w:rsidR="00DF66F5" w:rsidRPr="00784A42">
        <w:rPr>
          <w:rFonts w:asciiTheme="majorHAnsi" w:hAnsiTheme="majorHAnsi" w:cs="Times New Roman"/>
          <w:color w:val="000000" w:themeColor="text1"/>
        </w:rPr>
        <w:t xml:space="preserve">s that the norm of reciprocity </w:t>
      </w:r>
      <w:r w:rsidR="0024576D">
        <w:rPr>
          <w:rFonts w:asciiTheme="majorHAnsi" w:hAnsiTheme="majorHAnsi" w:cs="Times New Roman"/>
          <w:color w:val="000000" w:themeColor="text1"/>
        </w:rPr>
        <w:t xml:space="preserve">is </w:t>
      </w:r>
      <w:r w:rsidRPr="00784A42">
        <w:rPr>
          <w:rFonts w:asciiTheme="majorHAnsi" w:hAnsiTheme="majorHAnsi" w:cs="Times New Roman"/>
          <w:color w:val="000000" w:themeColor="text1"/>
        </w:rPr>
        <w:t>a universal a</w:t>
      </w:r>
      <w:r w:rsidR="00DF66F5" w:rsidRPr="00784A42">
        <w:rPr>
          <w:rFonts w:asciiTheme="majorHAnsi" w:hAnsiTheme="majorHAnsi" w:cs="Times New Roman"/>
          <w:color w:val="000000" w:themeColor="text1"/>
        </w:rPr>
        <w:t>nd important element of culture</w:t>
      </w:r>
      <w:r w:rsidRPr="00784A42">
        <w:rPr>
          <w:rFonts w:asciiTheme="majorHAnsi" w:hAnsiTheme="majorHAnsi" w:cs="Times New Roman"/>
          <w:color w:val="000000" w:themeColor="text1"/>
        </w:rPr>
        <w:t>.</w:t>
      </w:r>
      <w:proofErr w:type="gramEnd"/>
      <w:r w:rsidRPr="00784A42">
        <w:rPr>
          <w:rFonts w:asciiTheme="majorHAnsi" w:hAnsiTheme="majorHAnsi" w:cs="Times New Roman"/>
          <w:color w:val="000000" w:themeColor="text1"/>
        </w:rPr>
        <w:t xml:space="preserve"> </w:t>
      </w:r>
    </w:p>
    <w:p w:rsidR="008C5336" w:rsidRPr="00784A42" w:rsidRDefault="008C5336" w:rsidP="00370492">
      <w:pPr>
        <w:spacing w:line="480" w:lineRule="auto"/>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rPr>
        <w:tab/>
        <w:t xml:space="preserve">Social Capital Theory explains the role of reciprocity as a relational capital in resource exchange among individuals within social networks (Nahapient and Ghoshal, 1998). Social Exchange Theory also highlights reciprocity as an extrinsic benefit of social relationships (Blau, 1964). The Social Exchange Theory addresses that actions by individuals in groups are dependent on rewarding reactions and people stop acting when they are unsatisfied with reactions. </w:t>
      </w:r>
    </w:p>
    <w:p w:rsidR="008C5336" w:rsidRPr="00784A42" w:rsidRDefault="008C5336" w:rsidP="00B438D6">
      <w:pPr>
        <w:spacing w:line="480" w:lineRule="auto"/>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rPr>
        <w:lastRenderedPageBreak/>
        <w:tab/>
        <w:t xml:space="preserve">It has been noted that individuals are more likely to acquire the information they are seeking faster if they support others persistently (Rheingold, 1993). The more users perceive that their current contribution would result in future assistance from the other party, the more it is likely that they engage in knowledge sharing </w:t>
      </w:r>
      <w:r w:rsidR="00945784" w:rsidRPr="00784A42">
        <w:rPr>
          <w:rFonts w:asciiTheme="majorHAnsi" w:hAnsiTheme="majorHAnsi" w:cs="Times New Roman"/>
          <w:color w:val="000000" w:themeColor="text1"/>
        </w:rPr>
        <w:t>behaviour</w:t>
      </w:r>
      <w:r w:rsidRPr="00784A42">
        <w:rPr>
          <w:rFonts w:asciiTheme="majorHAnsi" w:hAnsiTheme="majorHAnsi" w:cs="Times New Roman"/>
          <w:color w:val="000000" w:themeColor="text1"/>
        </w:rPr>
        <w:t xml:space="preserve"> (Chiu et al., 2006). A norm of reciprocity influences the quantity of knowledge sharing in virtual communities (Chiu et al., 2006). Davenport and Prusak (1998) also call reciprocity as a social aspect which prompts knowledge sharing in knowledge markets. It is discussed that “a sense of reciprocity” enhances knowledge sharing in electronic networks of practice (Wasko and Faraj, 2005). Wasko and Faraj (2005) explain that people who contribute to online communities believe in reciprocity. Their related study revealed that one-to-one reciprocity does not affect knowledge contribution helpfulness, but proposed generalized reciprocity (current help received may result in future help giving, but not necessary to the same user in the online community) exist within the network. </w:t>
      </w:r>
    </w:p>
    <w:p w:rsidR="008C5336" w:rsidRPr="00784A42" w:rsidRDefault="008C5336" w:rsidP="00935CF2">
      <w:pPr>
        <w:spacing w:line="480" w:lineRule="auto"/>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rPr>
        <w:tab/>
        <w:t xml:space="preserve">Tohidnia and Musakhani (2010) show that anticipated reciprocity in enduring relationship has a high positive influence on knowledge sharing attitude in industrial communities. Chang and Chuang (2011) argue that the relationship between reciprocity and knowledge sharing. They found a positive significant relationship between reciprocity and knowledge sharing quality and quantity. Reciprocity has been proven to be a significant motivating factor for bloggers to share their content with others (Nerid, Schiarno, Gumbercht, and Swartz, 2004). Chai et al. (2012) conclude that reciprocity indirectly improves knowledge sharing </w:t>
      </w:r>
      <w:r w:rsidR="00945784" w:rsidRPr="00784A42">
        <w:rPr>
          <w:rFonts w:asciiTheme="majorHAnsi" w:hAnsiTheme="majorHAnsi" w:cs="Times New Roman"/>
          <w:color w:val="000000" w:themeColor="text1"/>
        </w:rPr>
        <w:t>behaviour</w:t>
      </w:r>
      <w:r w:rsidRPr="00784A42">
        <w:rPr>
          <w:rFonts w:asciiTheme="majorHAnsi" w:hAnsiTheme="majorHAnsi" w:cs="Times New Roman"/>
          <w:color w:val="000000" w:themeColor="text1"/>
        </w:rPr>
        <w:t xml:space="preserve"> of bloggers by positively increasing the rate of online social</w:t>
      </w:r>
      <w:r w:rsidR="00935CF2" w:rsidRPr="00784A42">
        <w:rPr>
          <w:rFonts w:asciiTheme="majorHAnsi" w:hAnsiTheme="majorHAnsi" w:cs="Times New Roman"/>
          <w:color w:val="000000" w:themeColor="text1"/>
        </w:rPr>
        <w:t xml:space="preserve"> interactions. It is </w:t>
      </w:r>
      <w:r w:rsidRPr="00784A42">
        <w:rPr>
          <w:rFonts w:asciiTheme="majorHAnsi" w:hAnsiTheme="majorHAnsi" w:cs="Times New Roman"/>
          <w:color w:val="000000" w:themeColor="text1"/>
        </w:rPr>
        <w:t xml:space="preserve">expect that reciprocity is an important motivational factor in information exchange communities and specifically communities of relationship. Thus, we hypothesize: </w:t>
      </w:r>
    </w:p>
    <w:p w:rsidR="008C5336" w:rsidRPr="00784A42" w:rsidRDefault="008C5336" w:rsidP="00A81AF0">
      <w:pPr>
        <w:spacing w:after="0" w:line="480" w:lineRule="auto"/>
        <w:ind w:left="432" w:hanging="432"/>
        <w:jc w:val="both"/>
        <w:rPr>
          <w:rFonts w:asciiTheme="majorHAnsi" w:hAnsiTheme="majorHAnsi" w:cs="Times New Roman"/>
          <w:i/>
          <w:iCs/>
          <w:color w:val="000000" w:themeColor="text1"/>
        </w:rPr>
      </w:pPr>
      <w:r w:rsidRPr="00784A42">
        <w:rPr>
          <w:rFonts w:asciiTheme="majorHAnsi" w:hAnsiTheme="majorHAnsi" w:cs="Times New Roman"/>
          <w:i/>
          <w:iCs/>
          <w:color w:val="000000" w:themeColor="text1"/>
        </w:rPr>
        <w:lastRenderedPageBreak/>
        <w:t xml:space="preserve">H2. Reciprocity positively impacts attitude toward sharing knowledge in Web 2.0 online communities. </w:t>
      </w:r>
    </w:p>
    <w:p w:rsidR="008C5336" w:rsidRPr="00784A42" w:rsidRDefault="008C5336" w:rsidP="00A81AF0">
      <w:pPr>
        <w:spacing w:before="120" w:after="0" w:line="480" w:lineRule="auto"/>
        <w:rPr>
          <w:rFonts w:asciiTheme="majorHAnsi" w:hAnsiTheme="majorHAnsi" w:cs="Times New Roman"/>
          <w:b/>
          <w:bCs/>
          <w:color w:val="000000" w:themeColor="text1"/>
        </w:rPr>
      </w:pPr>
      <w:r w:rsidRPr="00784A42">
        <w:rPr>
          <w:rFonts w:asciiTheme="majorHAnsi" w:hAnsiTheme="majorHAnsi" w:cs="Times New Roman"/>
          <w:b/>
          <w:bCs/>
          <w:color w:val="000000" w:themeColor="text1"/>
        </w:rPr>
        <w:t xml:space="preserve">3.2.1.2    Reputation   </w:t>
      </w:r>
      <w:r w:rsidRPr="00784A42">
        <w:rPr>
          <w:rFonts w:asciiTheme="majorHAnsi" w:hAnsiTheme="majorHAnsi" w:cs="Times New Roman"/>
          <w:b/>
          <w:bCs/>
          <w:color w:val="000000" w:themeColor="text1"/>
        </w:rPr>
        <w:tab/>
      </w:r>
      <w:r w:rsidRPr="00784A42">
        <w:rPr>
          <w:rFonts w:asciiTheme="majorHAnsi" w:hAnsiTheme="majorHAnsi" w:cs="Times New Roman"/>
          <w:b/>
          <w:bCs/>
          <w:color w:val="000000" w:themeColor="text1"/>
        </w:rPr>
        <w:tab/>
      </w:r>
      <w:r w:rsidRPr="00784A42">
        <w:rPr>
          <w:rFonts w:asciiTheme="majorHAnsi" w:hAnsiTheme="majorHAnsi" w:cs="Times New Roman"/>
          <w:b/>
          <w:bCs/>
          <w:color w:val="000000" w:themeColor="text1"/>
        </w:rPr>
        <w:tab/>
      </w:r>
    </w:p>
    <w:p w:rsidR="008C5336" w:rsidRPr="00784A42" w:rsidRDefault="008C5336" w:rsidP="00D656C6">
      <w:pPr>
        <w:spacing w:line="480" w:lineRule="auto"/>
        <w:contextualSpacing/>
        <w:jc w:val="both"/>
        <w:rPr>
          <w:rFonts w:asciiTheme="majorHAnsi" w:hAnsiTheme="majorHAnsi" w:cs="Times New Roman"/>
          <w:b/>
          <w:bCs/>
          <w:color w:val="000000" w:themeColor="text1"/>
        </w:rPr>
      </w:pPr>
      <w:r w:rsidRPr="00784A42">
        <w:rPr>
          <w:rFonts w:asciiTheme="majorHAnsi" w:hAnsiTheme="majorHAnsi" w:cs="Times New Roman"/>
          <w:color w:val="000000" w:themeColor="text1"/>
          <w:sz w:val="24"/>
          <w:szCs w:val="24"/>
        </w:rPr>
        <w:tab/>
      </w:r>
      <w:r w:rsidRPr="00784A42">
        <w:rPr>
          <w:rFonts w:asciiTheme="majorHAnsi" w:hAnsiTheme="majorHAnsi" w:cs="Times New Roman"/>
          <w:color w:val="000000" w:themeColor="text1"/>
        </w:rPr>
        <w:t xml:space="preserve">Davenport and Prusak (1998) explain that members of communities require sufficient incentives to engage in sharing their knowledge. Acting as an incentive, reputation is an essential resource that individuals can use to gain and sustain status in collective settings (Jones, Hesterly, and Borgatti, 1997). Bandura (1986) posit that social acceptance can be a source of motivation for engaging in social activities. It is important to note that by reputation we mean perceived reputation by individuals and not reputation of the system, or in this context, online communities (for example Chen, Xu, and Whinston, 2011). </w:t>
      </w:r>
    </w:p>
    <w:p w:rsidR="008C5336" w:rsidRPr="00784A42" w:rsidRDefault="008C5336" w:rsidP="004969DD">
      <w:pPr>
        <w:spacing w:line="480" w:lineRule="auto"/>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rPr>
        <w:tab/>
        <w:t xml:space="preserve">One characteristic of Web 2.0 is user participation in flowing information over different websites. Whether a Web 2.0 </w:t>
      </w:r>
      <w:r w:rsidR="000367E5" w:rsidRPr="00784A42">
        <w:rPr>
          <w:rFonts w:asciiTheme="majorHAnsi" w:hAnsiTheme="majorHAnsi" w:cs="Times New Roman"/>
          <w:color w:val="000000" w:themeColor="text1"/>
        </w:rPr>
        <w:t xml:space="preserve">online </w:t>
      </w:r>
      <w:r w:rsidRPr="00784A42">
        <w:rPr>
          <w:rFonts w:asciiTheme="majorHAnsi" w:hAnsiTheme="majorHAnsi" w:cs="Times New Roman"/>
          <w:color w:val="000000" w:themeColor="text1"/>
        </w:rPr>
        <w:t xml:space="preserve">community is a community of relationship (such as Facebook) or an information exchange community (for example, </w:t>
      </w:r>
      <w:r w:rsidR="00935CF2" w:rsidRPr="00784A42">
        <w:rPr>
          <w:rFonts w:asciiTheme="majorHAnsi" w:hAnsiTheme="majorHAnsi" w:cs="Times New Roman"/>
          <w:color w:val="000000" w:themeColor="text1"/>
        </w:rPr>
        <w:t>Cnet</w:t>
      </w:r>
      <w:r w:rsidRPr="00784A42">
        <w:rPr>
          <w:rFonts w:asciiTheme="majorHAnsi" w:hAnsiTheme="majorHAnsi" w:cs="Times New Roman"/>
          <w:color w:val="000000" w:themeColor="text1"/>
        </w:rPr>
        <w:t>), the mo</w:t>
      </w:r>
      <w:r w:rsidR="000367E5" w:rsidRPr="00784A42">
        <w:rPr>
          <w:rFonts w:asciiTheme="majorHAnsi" w:hAnsiTheme="majorHAnsi" w:cs="Times New Roman"/>
          <w:color w:val="000000" w:themeColor="text1"/>
        </w:rPr>
        <w:t>re users contribute knowledge (through</w:t>
      </w:r>
      <w:r w:rsidRPr="00784A42">
        <w:rPr>
          <w:rFonts w:asciiTheme="majorHAnsi" w:hAnsiTheme="majorHAnsi" w:cs="Times New Roman"/>
          <w:color w:val="000000" w:themeColor="text1"/>
        </w:rPr>
        <w:t xml:space="preserve"> bookmarking and commenting</w:t>
      </w:r>
      <w:r w:rsidR="000367E5" w:rsidRPr="00784A42">
        <w:rPr>
          <w:rFonts w:asciiTheme="majorHAnsi" w:hAnsiTheme="majorHAnsi" w:cs="Times New Roman"/>
          <w:color w:val="000000" w:themeColor="text1"/>
        </w:rPr>
        <w:t>)</w:t>
      </w:r>
      <w:r w:rsidRPr="00784A42">
        <w:rPr>
          <w:rFonts w:asciiTheme="majorHAnsi" w:hAnsiTheme="majorHAnsi" w:cs="Times New Roman"/>
          <w:color w:val="000000" w:themeColor="text1"/>
        </w:rPr>
        <w:t xml:space="preserve">, the better </w:t>
      </w:r>
      <w:r w:rsidR="000367E5" w:rsidRPr="00784A42">
        <w:rPr>
          <w:rFonts w:asciiTheme="majorHAnsi" w:hAnsiTheme="majorHAnsi" w:cs="Times New Roman"/>
          <w:color w:val="000000" w:themeColor="text1"/>
        </w:rPr>
        <w:t>reputation</w:t>
      </w:r>
      <w:r w:rsidRPr="00784A42">
        <w:rPr>
          <w:rFonts w:asciiTheme="majorHAnsi" w:hAnsiTheme="majorHAnsi" w:cs="Times New Roman"/>
          <w:color w:val="000000" w:themeColor="text1"/>
        </w:rPr>
        <w:t xml:space="preserve"> they gain from others as reliable, respectful, and high-status members. Since there is no competition in sharing knowledge in the context of Web 2.0 </w:t>
      </w:r>
      <w:r w:rsidR="000367E5" w:rsidRPr="00784A42">
        <w:rPr>
          <w:rFonts w:asciiTheme="majorHAnsi" w:hAnsiTheme="majorHAnsi" w:cs="Times New Roman"/>
          <w:color w:val="000000" w:themeColor="text1"/>
        </w:rPr>
        <w:t xml:space="preserve">online </w:t>
      </w:r>
      <w:r w:rsidRPr="00784A42">
        <w:rPr>
          <w:rFonts w:asciiTheme="majorHAnsi" w:hAnsiTheme="majorHAnsi" w:cs="Times New Roman"/>
          <w:color w:val="000000" w:themeColor="text1"/>
        </w:rPr>
        <w:t xml:space="preserve">communities that are not organizational/business-oriented, users may have a high tendency to participate. Motivational models introduced extrinsic and intrinsic benefits. </w:t>
      </w:r>
      <w:r w:rsidRPr="00784A42">
        <w:rPr>
          <w:rFonts w:asciiTheme="majorHAnsi" w:hAnsiTheme="majorHAnsi" w:cs="Times New Roman"/>
          <w:color w:val="000000" w:themeColor="text1"/>
        </w:rPr>
        <w:tab/>
      </w:r>
    </w:p>
    <w:p w:rsidR="008C5336" w:rsidRPr="00784A42" w:rsidRDefault="008C5336" w:rsidP="000A7072">
      <w:pPr>
        <w:spacing w:line="480" w:lineRule="auto"/>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rPr>
        <w:tab/>
        <w:t xml:space="preserve">Social Exchange Theory (Blau, 1964) posits that people engage in a social </w:t>
      </w:r>
      <w:r w:rsidR="00945784" w:rsidRPr="00784A42">
        <w:rPr>
          <w:rFonts w:asciiTheme="majorHAnsi" w:hAnsiTheme="majorHAnsi" w:cs="Times New Roman"/>
          <w:color w:val="000000" w:themeColor="text1"/>
        </w:rPr>
        <w:t>behaviour</w:t>
      </w:r>
      <w:r w:rsidRPr="00784A42">
        <w:rPr>
          <w:rFonts w:asciiTheme="majorHAnsi" w:hAnsiTheme="majorHAnsi" w:cs="Times New Roman"/>
          <w:color w:val="000000" w:themeColor="text1"/>
        </w:rPr>
        <w:t xml:space="preserve"> with expectations of some sort of social reward such as reputation and recognition. Donath (1999) argue that reputation is a powerful driver of participation in virtual communities. It is believed that user-to-user assistance increases when individuals expect to earn status by supporting others (Lakhani and Von Hippel, 2003). Wasko and Faraj (2005) present reputation as an individual motivating factor that affects knowledge contribution </w:t>
      </w:r>
      <w:r w:rsidRPr="00784A42">
        <w:rPr>
          <w:rFonts w:asciiTheme="majorHAnsi" w:hAnsiTheme="majorHAnsi" w:cs="Times New Roman"/>
          <w:color w:val="000000" w:themeColor="text1"/>
        </w:rPr>
        <w:lastRenderedPageBreak/>
        <w:t>helpfulness and volume in electronic networks of practice. They provide evidence that forming reputati</w:t>
      </w:r>
      <w:r w:rsidR="00DF66F5" w:rsidRPr="00784A42">
        <w:rPr>
          <w:rFonts w:asciiTheme="majorHAnsi" w:hAnsiTheme="majorHAnsi" w:cs="Times New Roman"/>
          <w:color w:val="000000" w:themeColor="text1"/>
        </w:rPr>
        <w:t xml:space="preserve">on in online environments is a </w:t>
      </w:r>
      <w:r w:rsidRPr="00784A42">
        <w:rPr>
          <w:rFonts w:asciiTheme="majorHAnsi" w:hAnsiTheme="majorHAnsi" w:cs="Times New Roman"/>
          <w:color w:val="000000" w:themeColor="text1"/>
        </w:rPr>
        <w:t>strong</w:t>
      </w:r>
      <w:r w:rsidR="00DF66F5" w:rsidRPr="00784A42">
        <w:rPr>
          <w:rFonts w:asciiTheme="majorHAnsi" w:hAnsiTheme="majorHAnsi" w:cs="Times New Roman"/>
          <w:color w:val="000000" w:themeColor="text1"/>
        </w:rPr>
        <w:t xml:space="preserve"> motivator </w:t>
      </w:r>
      <w:r w:rsidR="00EC1C1A" w:rsidRPr="00784A42">
        <w:rPr>
          <w:rFonts w:asciiTheme="majorHAnsi" w:hAnsiTheme="majorHAnsi" w:cs="Times New Roman"/>
          <w:color w:val="000000" w:themeColor="text1"/>
        </w:rPr>
        <w:t xml:space="preserve">for </w:t>
      </w:r>
      <w:r w:rsidR="00DF66F5" w:rsidRPr="00784A42">
        <w:rPr>
          <w:rFonts w:asciiTheme="majorHAnsi" w:hAnsiTheme="majorHAnsi" w:cs="Times New Roman"/>
          <w:color w:val="000000" w:themeColor="text1"/>
        </w:rPr>
        <w:t>active participation</w:t>
      </w:r>
      <w:r w:rsidRPr="00784A42">
        <w:rPr>
          <w:rFonts w:asciiTheme="majorHAnsi" w:hAnsiTheme="majorHAnsi" w:cs="Times New Roman"/>
          <w:color w:val="000000" w:themeColor="text1"/>
        </w:rPr>
        <w:t xml:space="preserve"> and that “reputations in online settings extend to one’s profession” (Wasko and Faraj, 2005</w:t>
      </w:r>
      <w:r w:rsidR="00DF66F5" w:rsidRPr="00784A42">
        <w:rPr>
          <w:rFonts w:asciiTheme="majorHAnsi" w:hAnsiTheme="majorHAnsi" w:cs="Times New Roman"/>
          <w:color w:val="000000" w:themeColor="text1"/>
        </w:rPr>
        <w:t>, p. 50</w:t>
      </w:r>
      <w:r w:rsidRPr="00784A42">
        <w:rPr>
          <w:rFonts w:asciiTheme="majorHAnsi" w:hAnsiTheme="majorHAnsi" w:cs="Times New Roman"/>
          <w:color w:val="000000" w:themeColor="text1"/>
        </w:rPr>
        <w:t>; Stewart, 2003). Moreover, Kollock (1999) outlines recognition as an individual motivator for online knowledge sharing. Ma and Agarwal (2007) introduce reputation as an indirect antecedent of knowledge contribution in online communities. In addition, Hew and Hara (2008) introduced personal gain to increase one’s welfare as a motivator for knowledge sharing in online communities of practice. Wang and Lai (2006) provide evidence that reputation enhance knowledge sharing contribution in technology-</w:t>
      </w:r>
      <w:r w:rsidR="000A7072" w:rsidRPr="00784A42">
        <w:rPr>
          <w:rFonts w:asciiTheme="majorHAnsi" w:hAnsiTheme="majorHAnsi" w:cs="Times New Roman"/>
          <w:color w:val="000000" w:themeColor="text1"/>
        </w:rPr>
        <w:t>related</w:t>
      </w:r>
      <w:r w:rsidRPr="00784A42">
        <w:rPr>
          <w:rFonts w:asciiTheme="majorHAnsi" w:hAnsiTheme="majorHAnsi" w:cs="Times New Roman"/>
          <w:color w:val="000000" w:themeColor="text1"/>
        </w:rPr>
        <w:t xml:space="preserve"> virtual communities. Chou and Chuang (2001) examine the effect of reputation on attitude toward knowledge creation in electronic networks of practice and report an influential positive relationship. Other prior research confirm the positive relationship between reputation or self-image and knowledge contribution, sharing, or creation in online communities and electronic networks of practice (Chang and Chuang, 2011; Chiu and Wang, 2007). </w:t>
      </w:r>
    </w:p>
    <w:p w:rsidR="008C5336" w:rsidRPr="00784A42" w:rsidRDefault="008C5336" w:rsidP="000367E5">
      <w:pPr>
        <w:spacing w:line="480" w:lineRule="auto"/>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rPr>
        <w:tab/>
      </w:r>
      <w:r w:rsidR="00935CF2" w:rsidRPr="00784A42">
        <w:rPr>
          <w:rFonts w:asciiTheme="majorHAnsi" w:hAnsiTheme="majorHAnsi" w:cs="Times New Roman"/>
          <w:color w:val="000000" w:themeColor="text1"/>
        </w:rPr>
        <w:t>It is</w:t>
      </w:r>
      <w:r w:rsidRPr="00784A42">
        <w:rPr>
          <w:rFonts w:asciiTheme="majorHAnsi" w:hAnsiTheme="majorHAnsi" w:cs="Times New Roman"/>
          <w:color w:val="000000" w:themeColor="text1"/>
        </w:rPr>
        <w:t xml:space="preserve"> expect</w:t>
      </w:r>
      <w:r w:rsidR="00935CF2" w:rsidRPr="00784A42">
        <w:rPr>
          <w:rFonts w:asciiTheme="majorHAnsi" w:hAnsiTheme="majorHAnsi" w:cs="Times New Roman"/>
          <w:color w:val="000000" w:themeColor="text1"/>
        </w:rPr>
        <w:t>ed</w:t>
      </w:r>
      <w:r w:rsidRPr="00784A42">
        <w:rPr>
          <w:rFonts w:asciiTheme="majorHAnsi" w:hAnsiTheme="majorHAnsi" w:cs="Times New Roman"/>
          <w:color w:val="000000" w:themeColor="text1"/>
        </w:rPr>
        <w:t xml:space="preserve"> that reputation is an important motivational factor in </w:t>
      </w:r>
      <w:r w:rsidR="00820848" w:rsidRPr="00784A42">
        <w:rPr>
          <w:rFonts w:asciiTheme="majorHAnsi" w:hAnsiTheme="majorHAnsi" w:cs="Times New Roman"/>
          <w:color w:val="000000" w:themeColor="text1"/>
        </w:rPr>
        <w:t>Web 2.0 online communities (</w:t>
      </w:r>
      <w:proofErr w:type="gramStart"/>
      <w:r w:rsidR="00820848" w:rsidRPr="00784A42">
        <w:rPr>
          <w:rFonts w:asciiTheme="majorHAnsi" w:hAnsiTheme="majorHAnsi" w:cs="Times New Roman"/>
          <w:color w:val="000000" w:themeColor="text1"/>
        </w:rPr>
        <w:t>specially</w:t>
      </w:r>
      <w:proofErr w:type="gramEnd"/>
      <w:r w:rsidR="00820848" w:rsidRPr="00784A42">
        <w:rPr>
          <w:rFonts w:asciiTheme="majorHAnsi" w:hAnsiTheme="majorHAnsi" w:cs="Times New Roman"/>
          <w:color w:val="000000" w:themeColor="text1"/>
        </w:rPr>
        <w:t xml:space="preserve"> </w:t>
      </w:r>
      <w:r w:rsidRPr="00784A42">
        <w:rPr>
          <w:rFonts w:asciiTheme="majorHAnsi" w:hAnsiTheme="majorHAnsi" w:cs="Times New Roman"/>
          <w:color w:val="000000" w:themeColor="text1"/>
        </w:rPr>
        <w:t>information exchange communitie</w:t>
      </w:r>
      <w:r w:rsidR="00820848" w:rsidRPr="00784A42">
        <w:rPr>
          <w:rFonts w:asciiTheme="majorHAnsi" w:hAnsiTheme="majorHAnsi" w:cs="Times New Roman"/>
          <w:color w:val="000000" w:themeColor="text1"/>
        </w:rPr>
        <w:t xml:space="preserve">s </w:t>
      </w:r>
      <w:r w:rsidRPr="00784A42">
        <w:rPr>
          <w:rFonts w:asciiTheme="majorHAnsi" w:hAnsiTheme="majorHAnsi" w:cs="Times New Roman"/>
          <w:color w:val="000000" w:themeColor="text1"/>
        </w:rPr>
        <w:t xml:space="preserve">such as LinkedIn or </w:t>
      </w:r>
      <w:r w:rsidR="00935CF2" w:rsidRPr="00784A42">
        <w:rPr>
          <w:rFonts w:asciiTheme="majorHAnsi" w:hAnsiTheme="majorHAnsi" w:cs="Times New Roman"/>
          <w:color w:val="000000" w:themeColor="text1"/>
        </w:rPr>
        <w:t>Cnet</w:t>
      </w:r>
      <w:r w:rsidRPr="00784A42">
        <w:rPr>
          <w:rFonts w:asciiTheme="majorHAnsi" w:hAnsiTheme="majorHAnsi" w:cs="Times New Roman"/>
          <w:color w:val="000000" w:themeColor="text1"/>
        </w:rPr>
        <w:t>); thus, we hypothesize:</w:t>
      </w:r>
    </w:p>
    <w:p w:rsidR="008C5336" w:rsidRPr="00784A42" w:rsidRDefault="008C5336" w:rsidP="00A81AF0">
      <w:pPr>
        <w:spacing w:after="0" w:line="480" w:lineRule="auto"/>
        <w:ind w:left="432" w:hanging="432"/>
        <w:jc w:val="both"/>
        <w:rPr>
          <w:rFonts w:asciiTheme="majorHAnsi" w:hAnsiTheme="majorHAnsi" w:cs="Times New Roman"/>
          <w:b/>
          <w:bCs/>
          <w:i/>
          <w:iCs/>
          <w:color w:val="000000" w:themeColor="text1"/>
        </w:rPr>
      </w:pPr>
      <w:r w:rsidRPr="00784A42">
        <w:rPr>
          <w:rFonts w:asciiTheme="majorHAnsi" w:hAnsiTheme="majorHAnsi" w:cs="Times New Roman"/>
          <w:i/>
          <w:iCs/>
          <w:color w:val="000000" w:themeColor="text1"/>
        </w:rPr>
        <w:t xml:space="preserve">H3. Reputation positively impacts attitude toward sharing knowledge in Web 2.0 online communities. </w:t>
      </w:r>
    </w:p>
    <w:p w:rsidR="008C5336" w:rsidRPr="00784A42" w:rsidRDefault="008C5336" w:rsidP="00A81AF0">
      <w:pPr>
        <w:spacing w:before="120" w:after="0" w:line="480" w:lineRule="auto"/>
        <w:rPr>
          <w:rFonts w:asciiTheme="majorHAnsi" w:hAnsiTheme="majorHAnsi" w:cs="Times New Roman"/>
          <w:b/>
          <w:bCs/>
          <w:color w:val="000000" w:themeColor="text1"/>
        </w:rPr>
      </w:pPr>
      <w:r w:rsidRPr="00784A42">
        <w:rPr>
          <w:rFonts w:asciiTheme="majorHAnsi" w:hAnsiTheme="majorHAnsi" w:cs="Times New Roman"/>
          <w:b/>
          <w:bCs/>
          <w:color w:val="000000" w:themeColor="text1"/>
        </w:rPr>
        <w:t>3.2.1.4    Enjoyment in Helping</w:t>
      </w:r>
      <w:r w:rsidR="00342465" w:rsidRPr="00784A42">
        <w:rPr>
          <w:rFonts w:asciiTheme="majorHAnsi" w:hAnsiTheme="majorHAnsi" w:cs="Times New Roman"/>
          <w:b/>
          <w:bCs/>
          <w:color w:val="000000" w:themeColor="text1"/>
        </w:rPr>
        <w:t xml:space="preserve"> Others</w:t>
      </w:r>
      <w:r w:rsidRPr="00784A42">
        <w:rPr>
          <w:rFonts w:asciiTheme="majorHAnsi" w:hAnsiTheme="majorHAnsi" w:cs="Times New Roman"/>
          <w:b/>
          <w:bCs/>
          <w:color w:val="000000" w:themeColor="text1"/>
        </w:rPr>
        <w:t xml:space="preserve">      </w:t>
      </w:r>
      <w:r w:rsidRPr="00784A42">
        <w:rPr>
          <w:rFonts w:asciiTheme="majorHAnsi" w:hAnsiTheme="majorHAnsi" w:cs="Times New Roman"/>
          <w:b/>
          <w:bCs/>
          <w:color w:val="000000" w:themeColor="text1"/>
        </w:rPr>
        <w:tab/>
      </w:r>
      <w:r w:rsidRPr="00784A42">
        <w:rPr>
          <w:rFonts w:asciiTheme="majorHAnsi" w:hAnsiTheme="majorHAnsi" w:cs="Times New Roman"/>
          <w:b/>
          <w:bCs/>
          <w:color w:val="000000" w:themeColor="text1"/>
        </w:rPr>
        <w:tab/>
      </w:r>
      <w:r w:rsidRPr="00784A42">
        <w:rPr>
          <w:rFonts w:asciiTheme="majorHAnsi" w:hAnsiTheme="majorHAnsi" w:cs="Times New Roman"/>
          <w:b/>
          <w:bCs/>
          <w:color w:val="000000" w:themeColor="text1"/>
        </w:rPr>
        <w:tab/>
      </w:r>
    </w:p>
    <w:p w:rsidR="008C5336" w:rsidRPr="00784A42" w:rsidRDefault="008C5336" w:rsidP="00AC657A">
      <w:pPr>
        <w:autoSpaceDE w:val="0"/>
        <w:autoSpaceDN w:val="0"/>
        <w:adjustRightInd w:val="0"/>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sz w:val="24"/>
          <w:szCs w:val="24"/>
        </w:rPr>
        <w:tab/>
      </w:r>
      <w:r w:rsidRPr="00784A42">
        <w:rPr>
          <w:rFonts w:asciiTheme="majorHAnsi" w:hAnsiTheme="majorHAnsi" w:cs="Times New Roman"/>
          <w:color w:val="000000" w:themeColor="text1"/>
        </w:rPr>
        <w:t xml:space="preserve">Another intrinsic motivating factor in knowledge sharing is rooted in enjoyment in helping, which is a motivator in which one seeks to enhance the welfare of others (Hars and Ou, 2002). Krebs (1975) coins the term altruism as gaining intrinsic pleasure from helping </w:t>
      </w:r>
      <w:r w:rsidRPr="00784A42">
        <w:rPr>
          <w:rFonts w:asciiTheme="majorHAnsi" w:hAnsiTheme="majorHAnsi" w:cs="Times New Roman"/>
          <w:color w:val="000000" w:themeColor="text1"/>
        </w:rPr>
        <w:lastRenderedPageBreak/>
        <w:t>others without anticipating anything in return. Fang and Chiu (2010) define altruism as “</w:t>
      </w:r>
      <w:r w:rsidRPr="00784A42">
        <w:rPr>
          <w:rFonts w:asciiTheme="majorHAnsi" w:hAnsiTheme="majorHAnsi" w:cs="AdvGulliv-R"/>
          <w:color w:val="000000" w:themeColor="text1"/>
        </w:rPr>
        <w:t>the voluntary helping actions where one attempts to improve the welfare of others at some cost to oneself”</w:t>
      </w:r>
      <w:r w:rsidR="00DF66F5" w:rsidRPr="00784A42">
        <w:rPr>
          <w:rFonts w:asciiTheme="majorHAnsi" w:hAnsiTheme="majorHAnsi" w:cs="AdvGulliv-R"/>
          <w:color w:val="000000" w:themeColor="text1"/>
        </w:rPr>
        <w:t xml:space="preserve"> (p. 237)</w:t>
      </w:r>
      <w:r w:rsidRPr="00784A42">
        <w:rPr>
          <w:rFonts w:asciiTheme="majorHAnsi" w:hAnsiTheme="majorHAnsi" w:cs="AdvGulliv-R"/>
          <w:color w:val="000000" w:themeColor="text1"/>
        </w:rPr>
        <w:t xml:space="preserve">. They note that members of virtual communities apply discretionary actions such as helping others </w:t>
      </w:r>
      <w:r w:rsidR="003F6B86" w:rsidRPr="00784A42">
        <w:rPr>
          <w:rFonts w:asciiTheme="majorHAnsi" w:hAnsiTheme="majorHAnsi" w:cs="AdvGulliv-R"/>
          <w:color w:val="000000" w:themeColor="text1"/>
        </w:rPr>
        <w:t>by sharing</w:t>
      </w:r>
      <w:r w:rsidRPr="00784A42">
        <w:rPr>
          <w:rFonts w:asciiTheme="majorHAnsi" w:hAnsiTheme="majorHAnsi" w:cs="AdvGulliv-R"/>
          <w:color w:val="000000" w:themeColor="text1"/>
        </w:rPr>
        <w:t xml:space="preserve"> their experience</w:t>
      </w:r>
      <w:r w:rsidR="003F6B86" w:rsidRPr="00784A42">
        <w:rPr>
          <w:rFonts w:asciiTheme="majorHAnsi" w:hAnsiTheme="majorHAnsi" w:cs="AdvGulliv-R"/>
          <w:color w:val="000000" w:themeColor="text1"/>
        </w:rPr>
        <w:t>s</w:t>
      </w:r>
      <w:r w:rsidRPr="00784A42">
        <w:rPr>
          <w:rFonts w:asciiTheme="majorHAnsi" w:hAnsiTheme="majorHAnsi" w:cs="AdvGulliv-R"/>
          <w:color w:val="000000" w:themeColor="text1"/>
        </w:rPr>
        <w:t xml:space="preserve"> and knowledge at their own costs (for example time and effort). </w:t>
      </w:r>
      <w:r w:rsidRPr="00784A42">
        <w:rPr>
          <w:rFonts w:asciiTheme="majorHAnsi" w:hAnsiTheme="majorHAnsi" w:cs="Times New Roman"/>
          <w:color w:val="000000" w:themeColor="text1"/>
        </w:rPr>
        <w:t>It is believed that enjoyment in helping or altruism is a motivator of knowledge contribution in peer-to-peer communities (Kwok and Gao, 2004</w:t>
      </w:r>
      <w:r w:rsidR="00AC657A" w:rsidRPr="00784A42">
        <w:rPr>
          <w:rFonts w:asciiTheme="majorHAnsi" w:hAnsiTheme="majorHAnsi" w:cs="Times New Roman"/>
          <w:color w:val="000000" w:themeColor="text1"/>
        </w:rPr>
        <w:t>; Palmer, 1991</w:t>
      </w:r>
      <w:r w:rsidRPr="00784A42">
        <w:rPr>
          <w:rFonts w:asciiTheme="majorHAnsi" w:hAnsiTheme="majorHAnsi" w:cs="Times New Roman"/>
          <w:color w:val="000000" w:themeColor="text1"/>
        </w:rPr>
        <w:t xml:space="preserve">). In the context of Information Systems design, altruism has been documented to be a socio-psychological driver of knowledge sharing (Ba, Stallaert, and Whinston, 2001). </w:t>
      </w:r>
    </w:p>
    <w:p w:rsidR="008C5336" w:rsidRPr="00784A42" w:rsidRDefault="008C5336" w:rsidP="008E2830">
      <w:pPr>
        <w:spacing w:line="480" w:lineRule="auto"/>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rPr>
        <w:tab/>
        <w:t>Smith (1981) introduce</w:t>
      </w:r>
      <w:r w:rsidR="00C41DAD" w:rsidRPr="00784A42">
        <w:rPr>
          <w:rFonts w:asciiTheme="majorHAnsi" w:hAnsiTheme="majorHAnsi" w:cs="Times New Roman"/>
          <w:color w:val="000000" w:themeColor="text1"/>
        </w:rPr>
        <w:t>s</w:t>
      </w:r>
      <w:r w:rsidRPr="00784A42">
        <w:rPr>
          <w:rFonts w:asciiTheme="majorHAnsi" w:hAnsiTheme="majorHAnsi" w:cs="Times New Roman"/>
          <w:color w:val="000000" w:themeColor="text1"/>
        </w:rPr>
        <w:t xml:space="preserve"> two types of altruism: absolute altruism (total absence of self-concern in helping others) and relative altruism (self concern exists in actions). Davenport and Prusak (1998) regard relative altruism as a driver of knowledge sharing. Kankanhalli et al. (2005) provide evidence for the significant positive relationship between enjoyment in helping others and knowledge contribution to electronic knowledge repositories. Brazelton and Gary (2003) found enjoyment in helping </w:t>
      </w:r>
      <w:r w:rsidR="002A4622">
        <w:rPr>
          <w:rFonts w:asciiTheme="majorHAnsi" w:hAnsiTheme="majorHAnsi" w:cs="Times New Roman"/>
          <w:color w:val="000000" w:themeColor="text1"/>
        </w:rPr>
        <w:t xml:space="preserve">others </w:t>
      </w:r>
      <w:r w:rsidRPr="00784A42">
        <w:rPr>
          <w:rFonts w:asciiTheme="majorHAnsi" w:hAnsiTheme="majorHAnsi" w:cs="Times New Roman"/>
          <w:color w:val="000000" w:themeColor="text1"/>
        </w:rPr>
        <w:t xml:space="preserve">as a reason for sharing knowledge in an online community. In their qualitative study, Hew and Hara (2007) proposed enjoyment in helping as a motivational factor to share knowledge in online environments. Kollock (1999) propose that individuals feel good when supporting others with their problematic issues. Another study by </w:t>
      </w:r>
      <w:proofErr w:type="gramStart"/>
      <w:r w:rsidRPr="00784A42">
        <w:rPr>
          <w:rFonts w:asciiTheme="majorHAnsi" w:hAnsiTheme="majorHAnsi" w:cs="Times New Roman"/>
          <w:color w:val="000000" w:themeColor="text1"/>
        </w:rPr>
        <w:t>He</w:t>
      </w:r>
      <w:proofErr w:type="gramEnd"/>
      <w:r w:rsidRPr="00784A42">
        <w:rPr>
          <w:rFonts w:asciiTheme="majorHAnsi" w:hAnsiTheme="majorHAnsi" w:cs="Times New Roman"/>
          <w:color w:val="000000" w:themeColor="text1"/>
        </w:rPr>
        <w:t xml:space="preserve"> and Wei (2009) re</w:t>
      </w:r>
      <w:r w:rsidR="00486AF7" w:rsidRPr="00784A42">
        <w:rPr>
          <w:rFonts w:asciiTheme="majorHAnsi" w:hAnsiTheme="majorHAnsi" w:cs="Times New Roman"/>
          <w:color w:val="000000" w:themeColor="text1"/>
        </w:rPr>
        <w:t>veals that enjoyment in helping–</w:t>
      </w:r>
      <w:r w:rsidRPr="00784A42">
        <w:rPr>
          <w:rFonts w:asciiTheme="majorHAnsi" w:hAnsiTheme="majorHAnsi" w:cs="Times New Roman"/>
          <w:color w:val="000000" w:themeColor="text1"/>
        </w:rPr>
        <w:t>as a sub-con</w:t>
      </w:r>
      <w:r w:rsidR="00206A8B" w:rsidRPr="00784A42">
        <w:rPr>
          <w:rFonts w:asciiTheme="majorHAnsi" w:hAnsiTheme="majorHAnsi" w:cs="Times New Roman"/>
          <w:color w:val="000000" w:themeColor="text1"/>
        </w:rPr>
        <w:t>struct of contribution beliefs</w:t>
      </w:r>
      <w:r w:rsidR="00486AF7" w:rsidRPr="00784A42">
        <w:rPr>
          <w:rFonts w:asciiTheme="majorHAnsi" w:hAnsiTheme="majorHAnsi" w:cs="Times New Roman"/>
          <w:color w:val="000000" w:themeColor="text1"/>
        </w:rPr>
        <w:t>–</w:t>
      </w:r>
      <w:r w:rsidRPr="00784A42">
        <w:rPr>
          <w:rFonts w:asciiTheme="majorHAnsi" w:hAnsiTheme="majorHAnsi" w:cs="Times New Roman"/>
          <w:color w:val="000000" w:themeColor="text1"/>
        </w:rPr>
        <w:t xml:space="preserve">positively impacts knowledge sharing intention in online Knowledge Management Systems. Wasko and Faraj (2000) also believe that helping other members of networks of practice is an intrinsic motivation and could be challenging and fun. </w:t>
      </w:r>
    </w:p>
    <w:p w:rsidR="008C5336" w:rsidRPr="00784A42" w:rsidRDefault="008C5336" w:rsidP="00B562F8">
      <w:pPr>
        <w:spacing w:line="480" w:lineRule="auto"/>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rPr>
        <w:tab/>
      </w:r>
      <w:r w:rsidR="00B562F8" w:rsidRPr="00784A42">
        <w:rPr>
          <w:rFonts w:asciiTheme="majorHAnsi" w:hAnsiTheme="majorHAnsi" w:cs="Times New Roman"/>
          <w:color w:val="000000" w:themeColor="text1"/>
        </w:rPr>
        <w:t xml:space="preserve">Yu and Jang (2011) report no significant impact of altruistic motive (in terms of moral obligation motive and motive to advance virtual communities) on knowledge </w:t>
      </w:r>
      <w:r w:rsidR="00B562F8" w:rsidRPr="00784A42">
        <w:rPr>
          <w:rFonts w:asciiTheme="majorHAnsi" w:hAnsiTheme="majorHAnsi" w:cs="Times New Roman"/>
          <w:color w:val="000000" w:themeColor="text1"/>
        </w:rPr>
        <w:lastRenderedPageBreak/>
        <w:t xml:space="preserve">contribution in problem-solving virtual communities. </w:t>
      </w:r>
      <w:r w:rsidRPr="00784A42">
        <w:rPr>
          <w:rFonts w:asciiTheme="majorHAnsi" w:hAnsiTheme="majorHAnsi" w:cs="Times New Roman"/>
          <w:color w:val="000000" w:themeColor="text1"/>
        </w:rPr>
        <w:t xml:space="preserve">Wasko and Faraj (2005) report that enjoyment of helping others does not affect knowledge contribution in electronic communities of practice, they explained that the aforementioned relationship might be indeed different for other types of community such as </w:t>
      </w:r>
      <w:r w:rsidR="00513DAD" w:rsidRPr="00784A42">
        <w:rPr>
          <w:rFonts w:asciiTheme="majorHAnsi" w:hAnsiTheme="majorHAnsi" w:cs="Times New Roman"/>
          <w:color w:val="000000" w:themeColor="text1"/>
        </w:rPr>
        <w:t>communities of interest</w:t>
      </w:r>
      <w:r w:rsidRPr="00784A42">
        <w:rPr>
          <w:rFonts w:asciiTheme="majorHAnsi" w:hAnsiTheme="majorHAnsi" w:cs="Times New Roman"/>
          <w:color w:val="000000" w:themeColor="text1"/>
        </w:rPr>
        <w:t xml:space="preserve"> and communities</w:t>
      </w:r>
      <w:r w:rsidR="00513DAD" w:rsidRPr="00784A42">
        <w:rPr>
          <w:rFonts w:asciiTheme="majorHAnsi" w:hAnsiTheme="majorHAnsi" w:cs="Times New Roman"/>
          <w:color w:val="000000" w:themeColor="text1"/>
        </w:rPr>
        <w:t xml:space="preserve"> of relationship</w:t>
      </w:r>
      <w:r w:rsidRPr="00784A42">
        <w:rPr>
          <w:rFonts w:asciiTheme="majorHAnsi" w:hAnsiTheme="majorHAnsi" w:cs="Times New Roman"/>
          <w:color w:val="000000" w:themeColor="text1"/>
        </w:rPr>
        <w:t xml:space="preserve"> where extrinsic rewards do not exist and individual motivations are more salient to users. Chang and Chung (2011) also argued the positive relationship between enjo</w:t>
      </w:r>
      <w:r w:rsidR="00217E62" w:rsidRPr="00784A42">
        <w:rPr>
          <w:rFonts w:asciiTheme="majorHAnsi" w:hAnsiTheme="majorHAnsi" w:cs="Times New Roman"/>
          <w:color w:val="000000" w:themeColor="text1"/>
        </w:rPr>
        <w:t xml:space="preserve">yment in helping and both </w:t>
      </w:r>
      <w:r w:rsidRPr="00784A42">
        <w:rPr>
          <w:rFonts w:asciiTheme="majorHAnsi" w:hAnsiTheme="majorHAnsi" w:cs="Times New Roman"/>
          <w:color w:val="000000" w:themeColor="text1"/>
        </w:rPr>
        <w:t xml:space="preserve">quantity and the quality of knowledge sharing. </w:t>
      </w:r>
    </w:p>
    <w:p w:rsidR="008C5336" w:rsidRPr="00784A42" w:rsidRDefault="008C5336" w:rsidP="00DC14B8">
      <w:pPr>
        <w:spacing w:line="480" w:lineRule="auto"/>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rPr>
        <w:tab/>
        <w:t>We expect that enjoyment in helping</w:t>
      </w:r>
      <w:r w:rsidR="00342465" w:rsidRPr="00784A42">
        <w:rPr>
          <w:rFonts w:asciiTheme="majorHAnsi" w:hAnsiTheme="majorHAnsi" w:cs="Times New Roman"/>
          <w:color w:val="000000" w:themeColor="text1"/>
        </w:rPr>
        <w:t xml:space="preserve"> others</w:t>
      </w:r>
      <w:r w:rsidRPr="00784A42">
        <w:rPr>
          <w:rFonts w:asciiTheme="majorHAnsi" w:hAnsiTheme="majorHAnsi" w:cs="Times New Roman"/>
          <w:color w:val="000000" w:themeColor="text1"/>
        </w:rPr>
        <w:t xml:space="preserve"> is an important motivational factor of knowledge sharing in information exchange communities and specifically communities of relationship (such as Facebook) where implicit knowledge sharing (sharing of experience) is anticipated more than explicit knowledge sharing. Thus, we hypothesize: </w:t>
      </w:r>
    </w:p>
    <w:p w:rsidR="008C5336" w:rsidRPr="00784A42" w:rsidRDefault="008C5336" w:rsidP="00A81AF0">
      <w:pPr>
        <w:spacing w:after="0" w:line="480" w:lineRule="auto"/>
        <w:ind w:left="432" w:hanging="432"/>
        <w:jc w:val="both"/>
        <w:rPr>
          <w:rFonts w:asciiTheme="majorHAnsi" w:hAnsiTheme="majorHAnsi" w:cs="Times New Roman"/>
          <w:i/>
          <w:iCs/>
          <w:color w:val="000000" w:themeColor="text1"/>
        </w:rPr>
      </w:pPr>
      <w:r w:rsidRPr="00784A42">
        <w:rPr>
          <w:rFonts w:asciiTheme="majorHAnsi" w:hAnsiTheme="majorHAnsi" w:cs="Times New Roman"/>
          <w:i/>
          <w:iCs/>
          <w:color w:val="000000" w:themeColor="text1"/>
        </w:rPr>
        <w:t>H4. Enjoyment in helping</w:t>
      </w:r>
      <w:r w:rsidR="00342465" w:rsidRPr="00784A42">
        <w:rPr>
          <w:rFonts w:asciiTheme="majorHAnsi" w:hAnsiTheme="majorHAnsi" w:cs="Times New Roman"/>
          <w:i/>
          <w:iCs/>
          <w:color w:val="000000" w:themeColor="text1"/>
        </w:rPr>
        <w:t xml:space="preserve"> others</w:t>
      </w:r>
      <w:r w:rsidRPr="00784A42">
        <w:rPr>
          <w:rFonts w:asciiTheme="majorHAnsi" w:hAnsiTheme="majorHAnsi" w:cs="Times New Roman"/>
          <w:i/>
          <w:iCs/>
          <w:color w:val="000000" w:themeColor="text1"/>
        </w:rPr>
        <w:t xml:space="preserve"> positively impacts attitude toward sharing knowledge attitude in Web 2.0 online communities.</w:t>
      </w:r>
    </w:p>
    <w:p w:rsidR="008C5336" w:rsidRPr="00784A42" w:rsidRDefault="008C5336" w:rsidP="00A81AF0">
      <w:pPr>
        <w:spacing w:before="120" w:after="0" w:line="480" w:lineRule="auto"/>
        <w:rPr>
          <w:rFonts w:asciiTheme="majorHAnsi" w:hAnsiTheme="majorHAnsi" w:cs="Times New Roman"/>
          <w:b/>
          <w:bCs/>
          <w:color w:val="000000" w:themeColor="text1"/>
        </w:rPr>
      </w:pPr>
      <w:r w:rsidRPr="00784A42">
        <w:rPr>
          <w:rFonts w:asciiTheme="majorHAnsi" w:hAnsiTheme="majorHAnsi" w:cs="Times New Roman"/>
          <w:b/>
          <w:bCs/>
          <w:color w:val="000000" w:themeColor="text1"/>
        </w:rPr>
        <w:t xml:space="preserve">3.2.1.5    Engagement      </w:t>
      </w:r>
      <w:r w:rsidRPr="00784A42">
        <w:rPr>
          <w:rFonts w:asciiTheme="majorHAnsi" w:hAnsiTheme="majorHAnsi" w:cs="Times New Roman"/>
          <w:b/>
          <w:bCs/>
          <w:color w:val="000000" w:themeColor="text1"/>
        </w:rPr>
        <w:tab/>
      </w:r>
      <w:r w:rsidRPr="00784A42">
        <w:rPr>
          <w:rFonts w:asciiTheme="majorHAnsi" w:hAnsiTheme="majorHAnsi" w:cs="Times New Roman"/>
          <w:b/>
          <w:bCs/>
          <w:color w:val="000000" w:themeColor="text1"/>
        </w:rPr>
        <w:tab/>
      </w:r>
      <w:r w:rsidRPr="00784A42">
        <w:rPr>
          <w:rFonts w:asciiTheme="majorHAnsi" w:hAnsiTheme="majorHAnsi" w:cs="Times New Roman"/>
          <w:b/>
          <w:bCs/>
          <w:color w:val="000000" w:themeColor="text1"/>
        </w:rPr>
        <w:tab/>
      </w:r>
    </w:p>
    <w:p w:rsidR="008C5336" w:rsidRPr="00784A42" w:rsidRDefault="008C5336" w:rsidP="00176D82">
      <w:pPr>
        <w:spacing w:line="480" w:lineRule="auto"/>
        <w:contextualSpacing/>
        <w:jc w:val="both"/>
        <w:rPr>
          <w:rFonts w:asciiTheme="majorHAnsi" w:hAnsiTheme="majorHAnsi" w:cs="Times New Roman"/>
          <w:color w:val="000000" w:themeColor="text1"/>
        </w:rPr>
      </w:pPr>
      <w:r w:rsidRPr="00784A42">
        <w:rPr>
          <w:rFonts w:asciiTheme="majorHAnsi" w:hAnsiTheme="majorHAnsi" w:cs="Times New Roman"/>
          <w:b/>
          <w:bCs/>
          <w:color w:val="000000" w:themeColor="text1"/>
          <w:sz w:val="24"/>
          <w:szCs w:val="24"/>
        </w:rPr>
        <w:tab/>
      </w:r>
      <w:r w:rsidRPr="00784A42">
        <w:rPr>
          <w:rFonts w:asciiTheme="majorHAnsi" w:hAnsiTheme="majorHAnsi" w:cs="Times New Roman"/>
          <w:color w:val="000000" w:themeColor="text1"/>
        </w:rPr>
        <w:t xml:space="preserve">Users of a technology are considered to be engaged when an activity holds their attention and they pursue it for intrinsic purposes </w:t>
      </w:r>
      <w:r w:rsidR="009A6FAD" w:rsidRPr="00784A42">
        <w:rPr>
          <w:rFonts w:asciiTheme="majorHAnsi" w:hAnsiTheme="majorHAnsi" w:cs="Times New Roman"/>
          <w:color w:val="000000" w:themeColor="text1"/>
        </w:rPr>
        <w:fldChar w:fldCharType="begin"/>
      </w:r>
      <w:r w:rsidRPr="00784A42">
        <w:rPr>
          <w:rFonts w:asciiTheme="majorHAnsi" w:hAnsiTheme="majorHAnsi" w:cs="Times New Roman"/>
          <w:color w:val="000000" w:themeColor="text1"/>
        </w:rPr>
        <w:instrText xml:space="preserve"> ADDIN EN.CITE &lt;EndNote&gt;&lt;Cite&gt;&lt;Author&gt;Jacques&lt;/Author&gt;&lt;Year&gt;1995&lt;/Year&gt;&lt;RecNum&gt;169&lt;/RecNum&gt;&lt;record&gt;&lt;rec-number&gt;169&lt;/rec-number&gt;&lt;ref-type name='Journal Article'&gt;17&lt;/ref-type&gt;&lt;contributors&gt;&lt;authors&gt;&lt;author&gt;Richard Jacques&lt;/author&gt;&lt;author&gt;Jenny Preece&lt;/author&gt;&lt;author&gt;Tom Carey&lt;/author&gt;&lt;/authors&gt;&lt;/contributors&gt;&lt;titles&gt;&lt;title&gt;Engagement as a Design Concept for Multimedia&lt;/title&gt;&lt;secondary-title&gt;Canadian Journal of Educational Communication&lt;/secondary-title&gt;&lt;/titles&gt;&lt;periodical&gt;&lt;full-title&gt;Canadian Journal of Educational Communication&lt;/full-title&gt;&lt;/periodical&gt;&lt;pages&gt;49-59&lt;/pages&gt;&lt;volume&gt;24&lt;/volume&gt;&lt;number&gt;1&lt;/number&gt;&lt;dates&gt;&lt;year&gt;1995&lt;/year&gt;&lt;/dates&gt;&lt;urls&gt;&lt;/urls&gt;&lt;/record&gt;&lt;/Cite&gt;&lt;Cite&gt;&lt;Author&gt;Webster&lt;/Author&gt;&lt;Year&gt;1997&lt;/Year&gt;&lt;RecNum&gt;168&lt;/RecNum&gt;&lt;record&gt;&lt;rec-number&gt;168&lt;/rec-number&gt;&lt;ref-type name='Journal Article'&gt;17&lt;/ref-type&gt;&lt;contributors&gt;&lt;authors&gt;&lt;author&gt;Jane Webster&lt;/author&gt;&lt;author&gt;Hayes Ho&lt;/author&gt;&lt;/authors&gt;&lt;/contributors&gt;&lt;titles&gt;&lt;title&gt;Audience Engagement in Multimedia Presentations&lt;/title&gt;&lt;secondary-title&gt;DATA BASE for Advances in Information Systems&lt;/secondary-title&gt;&lt;/titles&gt;&lt;periodical&gt;&lt;full-title&gt;DATA BASE for Advances in Information Systems&lt;/full-title&gt;&lt;/periodical&gt;&lt;pages&gt;63-77&lt;/pages&gt;&lt;volume&gt;28&lt;/volume&gt;&lt;number&gt;2&lt;/number&gt;&lt;dates&gt;&lt;year&gt;1997&lt;/year&gt;&lt;/dates&gt;&lt;urls&gt;&lt;/urls&gt;&lt;/record&gt;&lt;/Cite&gt;&lt;/EndNote&gt;</w:instrText>
      </w:r>
      <w:r w:rsidR="009A6FAD" w:rsidRPr="00784A42">
        <w:rPr>
          <w:rFonts w:asciiTheme="majorHAnsi" w:hAnsiTheme="majorHAnsi" w:cs="Times New Roman"/>
          <w:color w:val="000000" w:themeColor="text1"/>
        </w:rPr>
        <w:fldChar w:fldCharType="separate"/>
      </w:r>
      <w:r w:rsidRPr="00784A42">
        <w:rPr>
          <w:rFonts w:asciiTheme="majorHAnsi" w:hAnsiTheme="majorHAnsi" w:cs="Times New Roman"/>
          <w:color w:val="000000" w:themeColor="text1"/>
        </w:rPr>
        <w:t>(Webster and Ho 1997)</w:t>
      </w:r>
      <w:r w:rsidR="009A6FAD" w:rsidRPr="00784A42">
        <w:rPr>
          <w:rFonts w:asciiTheme="majorHAnsi" w:hAnsiTheme="majorHAnsi" w:cs="Times New Roman"/>
          <w:color w:val="000000" w:themeColor="text1"/>
        </w:rPr>
        <w:fldChar w:fldCharType="end"/>
      </w:r>
      <w:r w:rsidRPr="00784A42">
        <w:rPr>
          <w:rFonts w:asciiTheme="majorHAnsi" w:hAnsiTheme="majorHAnsi" w:cs="Times New Roman"/>
          <w:color w:val="000000" w:themeColor="text1"/>
        </w:rPr>
        <w:t>.  In the context of Information Systems research, a number of studies affirm the impact of fun or pleasure on technology acceptance and use (Thong, Hong, Tam, 2006; van der Heijden, 2004; Brown and Venkatesh, 2005). Engagement</w:t>
      </w:r>
      <w:r w:rsidRPr="00784A42">
        <w:rPr>
          <w:rFonts w:asciiTheme="majorHAnsi" w:hAnsiTheme="majorHAnsi" w:cs="Times New Roman"/>
          <w:b/>
          <w:bCs/>
          <w:color w:val="000000" w:themeColor="text1"/>
        </w:rPr>
        <w:t xml:space="preserve"> </w:t>
      </w:r>
      <w:r w:rsidRPr="00784A42">
        <w:rPr>
          <w:rFonts w:asciiTheme="majorHAnsi" w:hAnsiTheme="majorHAnsi" w:cs="Times New Roman"/>
          <w:color w:val="000000" w:themeColor="text1"/>
        </w:rPr>
        <w:t xml:space="preserve">has been described as a type of playfulness, specifically the temporary state of playfulness, which occurs when an individual experiences perceptions of pleasure and involvement </w:t>
      </w:r>
      <w:r w:rsidR="009A6FAD" w:rsidRPr="00784A42">
        <w:rPr>
          <w:rFonts w:asciiTheme="majorHAnsi" w:hAnsiTheme="majorHAnsi" w:cs="Times New Roman"/>
          <w:color w:val="000000" w:themeColor="text1"/>
        </w:rPr>
        <w:fldChar w:fldCharType="begin"/>
      </w:r>
      <w:r w:rsidRPr="00784A42">
        <w:rPr>
          <w:rFonts w:asciiTheme="majorHAnsi" w:hAnsiTheme="majorHAnsi" w:cs="Times New Roman"/>
          <w:color w:val="000000" w:themeColor="text1"/>
        </w:rPr>
        <w:instrText xml:space="preserve"> ADDIN EN.CITE &lt;EndNote&gt;&lt;Cite&gt;&lt;Author&gt;Webster&lt;/Author&gt;&lt;Year&gt;1997&lt;/Year&gt;&lt;RecNum&gt;168&lt;/RecNum&gt;&lt;record&gt;&lt;rec-number&gt;168&lt;/rec-number&gt;&lt;ref-type name="Journal Article"&gt;17&lt;/ref-type&gt;&lt;contributors&gt;&lt;authors&gt;&lt;author&gt;Jane Webster&lt;/author&gt;&lt;author&gt;Hayes Ho&lt;/author&gt;&lt;/authors&gt;&lt;/contributors&gt;&lt;titles&gt;&lt;title&gt;Audience Engagement in Multimedia Presentations&lt;/title&gt;&lt;secondary-title&gt;DATA BASE for Advances in Information Systems&lt;/secondary-title&gt;&lt;/titles&gt;&lt;periodical&gt;&lt;full-title&gt;DATA BASE for Advances in Information Systems&lt;/full-title&gt;&lt;/periodical&gt;&lt;pages&gt;63-77&lt;/pages&gt;&lt;volume&gt;28&lt;/volume&gt;&lt;number&gt;2&lt;/number&gt;&lt;dates&gt;&lt;year&gt;1997&lt;/year&gt;&lt;/dates&gt;&lt;urls&gt;&lt;/urls&gt;&lt;/record&gt;&lt;/Cite&gt;&lt;/EndNote&gt;</w:instrText>
      </w:r>
      <w:r w:rsidR="009A6FAD" w:rsidRPr="00784A42">
        <w:rPr>
          <w:rFonts w:asciiTheme="majorHAnsi" w:hAnsiTheme="majorHAnsi" w:cs="Times New Roman"/>
          <w:color w:val="000000" w:themeColor="text1"/>
        </w:rPr>
        <w:fldChar w:fldCharType="separate"/>
      </w:r>
      <w:r w:rsidRPr="00784A42">
        <w:rPr>
          <w:rFonts w:asciiTheme="majorHAnsi" w:hAnsiTheme="majorHAnsi" w:cs="Times New Roman"/>
          <w:color w:val="000000" w:themeColor="text1"/>
        </w:rPr>
        <w:t>(Webster and Ho, 1997)</w:t>
      </w:r>
      <w:r w:rsidR="009A6FAD" w:rsidRPr="00784A42">
        <w:rPr>
          <w:rFonts w:asciiTheme="majorHAnsi" w:hAnsiTheme="majorHAnsi" w:cs="Times New Roman"/>
          <w:color w:val="000000" w:themeColor="text1"/>
        </w:rPr>
        <w:fldChar w:fldCharType="end"/>
      </w:r>
      <w:r w:rsidRPr="00784A42">
        <w:rPr>
          <w:rFonts w:asciiTheme="majorHAnsi" w:hAnsiTheme="majorHAnsi" w:cs="Times New Roman"/>
          <w:color w:val="000000" w:themeColor="text1"/>
        </w:rPr>
        <w:t xml:space="preserve">.  </w:t>
      </w:r>
    </w:p>
    <w:p w:rsidR="008C5336" w:rsidRPr="00784A42" w:rsidRDefault="008C5336" w:rsidP="00176D82">
      <w:pPr>
        <w:spacing w:line="480" w:lineRule="auto"/>
        <w:ind w:firstLine="720"/>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rPr>
        <w:t xml:space="preserve">Engagement is rooted in and is a stream of the concept cognitive absorption. Vallerand (1997) defines cognitive absorption as </w:t>
      </w:r>
      <w:r w:rsidR="001D1FE3" w:rsidRPr="00784A42">
        <w:rPr>
          <w:rFonts w:asciiTheme="majorHAnsi" w:hAnsiTheme="majorHAnsi" w:cs="Times New Roman"/>
          <w:color w:val="000000" w:themeColor="text1"/>
        </w:rPr>
        <w:t xml:space="preserve">an intrinsic motivation with which </w:t>
      </w:r>
      <w:r w:rsidRPr="00784A42">
        <w:rPr>
          <w:rFonts w:asciiTheme="majorHAnsi" w:hAnsiTheme="majorHAnsi" w:cs="Times New Roman"/>
          <w:color w:val="000000" w:themeColor="text1"/>
        </w:rPr>
        <w:t xml:space="preserve">the </w:t>
      </w:r>
      <w:r w:rsidR="00945784" w:rsidRPr="00784A42">
        <w:rPr>
          <w:rFonts w:asciiTheme="majorHAnsi" w:hAnsiTheme="majorHAnsi" w:cs="Times New Roman"/>
          <w:color w:val="000000" w:themeColor="text1"/>
        </w:rPr>
        <w:lastRenderedPageBreak/>
        <w:t>behaviour</w:t>
      </w:r>
      <w:r w:rsidRPr="00784A42">
        <w:rPr>
          <w:rFonts w:asciiTheme="majorHAnsi" w:hAnsiTheme="majorHAnsi" w:cs="Times New Roman"/>
          <w:color w:val="000000" w:themeColor="text1"/>
        </w:rPr>
        <w:t xml:space="preserve"> is performed for itself, to experience the inherent pleasure and satisfaction. Based on the literature of cognitive absorptive, it can be derived that it streams in three inter-related concepts: the trait of absorption, the construct of flow, and the concept of cognitive engagement. Tellegan and Atkinson (1974) define absorption as a psychological trait that leads to “total attention”. Absorption is the state in which “the object of attention fully consumes the resources of th</w:t>
      </w:r>
      <w:r w:rsidR="00206A8B" w:rsidRPr="00784A42">
        <w:rPr>
          <w:rFonts w:asciiTheme="majorHAnsi" w:hAnsiTheme="majorHAnsi" w:cs="Times New Roman"/>
          <w:color w:val="000000" w:themeColor="text1"/>
        </w:rPr>
        <w:t>e individual” (Lin, 2009). Flow</w:t>
      </w:r>
      <w:r w:rsidR="00486AF7" w:rsidRPr="00784A42">
        <w:rPr>
          <w:rFonts w:asciiTheme="majorHAnsi" w:hAnsiTheme="majorHAnsi" w:cs="Times New Roman"/>
          <w:color w:val="000000" w:themeColor="text1"/>
        </w:rPr>
        <w:t>–</w:t>
      </w:r>
      <w:r w:rsidRPr="00784A42">
        <w:rPr>
          <w:rFonts w:asciiTheme="majorHAnsi" w:hAnsiTheme="majorHAnsi" w:cs="Times New Roman"/>
          <w:color w:val="000000" w:themeColor="text1"/>
        </w:rPr>
        <w:t>as a multidimensi</w:t>
      </w:r>
      <w:r w:rsidR="00206A8B" w:rsidRPr="00784A42">
        <w:rPr>
          <w:rFonts w:asciiTheme="majorHAnsi" w:hAnsiTheme="majorHAnsi" w:cs="Times New Roman"/>
          <w:color w:val="000000" w:themeColor="text1"/>
        </w:rPr>
        <w:t>onal construct</w:t>
      </w:r>
      <w:r w:rsidR="00486AF7" w:rsidRPr="00784A42">
        <w:rPr>
          <w:rFonts w:asciiTheme="majorHAnsi" w:hAnsiTheme="majorHAnsi" w:cs="Times New Roman"/>
          <w:color w:val="000000" w:themeColor="text1"/>
        </w:rPr>
        <w:t>–</w:t>
      </w:r>
      <w:r w:rsidRPr="00784A42">
        <w:rPr>
          <w:rFonts w:asciiTheme="majorHAnsi" w:hAnsiTheme="majorHAnsi" w:cs="Times New Roman"/>
          <w:color w:val="000000" w:themeColor="text1"/>
        </w:rPr>
        <w:t xml:space="preserve">is described as “the holistic sensation people feel when they act in total involvement” and includes a feeling of intense focus, a sense of control, and a temporal transition (Csikszentmihayli, 2000). Webster and Martochhio (1995) define that cognitive playfulness as "the degree of cognitive spontaneity in microcomputer interactions" and argue that it strongly affects the state of flow. Flow has been suggested as a measurement for Information Systems users’ online </w:t>
      </w:r>
      <w:r w:rsidR="00945784" w:rsidRPr="00784A42">
        <w:rPr>
          <w:rFonts w:asciiTheme="majorHAnsi" w:hAnsiTheme="majorHAnsi" w:cs="Times New Roman"/>
          <w:color w:val="000000" w:themeColor="text1"/>
        </w:rPr>
        <w:t>behaviour</w:t>
      </w:r>
      <w:r w:rsidRPr="00784A42">
        <w:rPr>
          <w:rFonts w:asciiTheme="majorHAnsi" w:hAnsiTheme="majorHAnsi" w:cs="Times New Roman"/>
          <w:color w:val="000000" w:themeColor="text1"/>
        </w:rPr>
        <w:t xml:space="preserve"> (Skadberg and Kimmel, 2004). Cognitive engagement is defined as individuals’ instinctive experience with computer systems (Webster and Ho, 1997). Novak, Hoffman, and Yung (2000) advocate that members of virtual communities appear to show captivating/addictive </w:t>
      </w:r>
      <w:r w:rsidR="00945784" w:rsidRPr="00784A42">
        <w:rPr>
          <w:rFonts w:asciiTheme="majorHAnsi" w:hAnsiTheme="majorHAnsi" w:cs="Times New Roman"/>
          <w:color w:val="000000" w:themeColor="text1"/>
        </w:rPr>
        <w:t>behaviour</w:t>
      </w:r>
      <w:r w:rsidRPr="00784A42">
        <w:rPr>
          <w:rFonts w:asciiTheme="majorHAnsi" w:hAnsiTheme="majorHAnsi" w:cs="Times New Roman"/>
          <w:color w:val="000000" w:themeColor="text1"/>
        </w:rPr>
        <w:t xml:space="preserve"> toward their communities; hence, engagement is a relevant concept in the context of virtual communities. </w:t>
      </w:r>
    </w:p>
    <w:p w:rsidR="008C5336" w:rsidRPr="00784A42" w:rsidRDefault="008C5336" w:rsidP="00D9785F">
      <w:pPr>
        <w:spacing w:line="480" w:lineRule="auto"/>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rPr>
        <w:tab/>
        <w:t>Venkatesh et al. (2012) co</w:t>
      </w:r>
      <w:r w:rsidR="00206A8B" w:rsidRPr="00784A42">
        <w:rPr>
          <w:rFonts w:asciiTheme="majorHAnsi" w:hAnsiTheme="majorHAnsi" w:cs="Times New Roman"/>
          <w:color w:val="000000" w:themeColor="text1"/>
        </w:rPr>
        <w:t>nclude that perceived enjoyment</w:t>
      </w:r>
      <w:r w:rsidR="00486AF7" w:rsidRPr="00784A42">
        <w:rPr>
          <w:rFonts w:asciiTheme="majorHAnsi" w:hAnsiTheme="majorHAnsi" w:cs="Times New Roman"/>
          <w:color w:val="000000" w:themeColor="text1"/>
        </w:rPr>
        <w:t>–</w:t>
      </w:r>
      <w:r w:rsidR="00206A8B" w:rsidRPr="00784A42">
        <w:rPr>
          <w:rFonts w:asciiTheme="majorHAnsi" w:hAnsiTheme="majorHAnsi" w:cs="Times New Roman"/>
          <w:color w:val="000000" w:themeColor="text1"/>
        </w:rPr>
        <w:t>as a hedonic motivation</w:t>
      </w:r>
      <w:r w:rsidR="00486AF7" w:rsidRPr="00784A42">
        <w:rPr>
          <w:rFonts w:asciiTheme="majorHAnsi" w:hAnsiTheme="majorHAnsi" w:cs="Times New Roman"/>
          <w:color w:val="000000" w:themeColor="text1"/>
        </w:rPr>
        <w:t>–</w:t>
      </w:r>
      <w:r w:rsidR="001D1FE3" w:rsidRPr="00784A42">
        <w:rPr>
          <w:rFonts w:asciiTheme="majorHAnsi" w:hAnsiTheme="majorHAnsi" w:cs="Times New Roman"/>
          <w:color w:val="000000" w:themeColor="text1"/>
        </w:rPr>
        <w:t xml:space="preserve">is a </w:t>
      </w:r>
      <w:r w:rsidRPr="00784A42">
        <w:rPr>
          <w:rFonts w:asciiTheme="majorHAnsi" w:hAnsiTheme="majorHAnsi" w:cs="Times New Roman"/>
          <w:color w:val="000000" w:themeColor="text1"/>
        </w:rPr>
        <w:t xml:space="preserve">critical determinant of </w:t>
      </w:r>
      <w:r w:rsidR="00945784" w:rsidRPr="00784A42">
        <w:rPr>
          <w:rFonts w:asciiTheme="majorHAnsi" w:hAnsiTheme="majorHAnsi" w:cs="Times New Roman"/>
          <w:color w:val="000000" w:themeColor="text1"/>
        </w:rPr>
        <w:t>behaviour</w:t>
      </w:r>
      <w:r w:rsidR="001D1FE3" w:rsidRPr="00784A42">
        <w:rPr>
          <w:rFonts w:asciiTheme="majorHAnsi" w:hAnsiTheme="majorHAnsi" w:cs="Times New Roman"/>
          <w:color w:val="000000" w:themeColor="text1"/>
        </w:rPr>
        <w:t>al intention</w:t>
      </w:r>
      <w:r w:rsidRPr="00784A42">
        <w:rPr>
          <w:rFonts w:asciiTheme="majorHAnsi" w:hAnsiTheme="majorHAnsi" w:cs="Times New Roman"/>
          <w:color w:val="000000" w:themeColor="text1"/>
        </w:rPr>
        <w:t xml:space="preserve"> particularly in non-organizational contexts. In a study of</w:t>
      </w:r>
      <w:r w:rsidR="006E7825" w:rsidRPr="00784A42">
        <w:rPr>
          <w:rFonts w:asciiTheme="majorHAnsi" w:hAnsiTheme="majorHAnsi" w:cs="Times New Roman"/>
          <w:color w:val="000000" w:themeColor="text1"/>
        </w:rPr>
        <w:t xml:space="preserve"> a</w:t>
      </w:r>
      <w:r w:rsidRPr="00784A42">
        <w:rPr>
          <w:rFonts w:asciiTheme="majorHAnsi" w:hAnsiTheme="majorHAnsi" w:cs="Times New Roman"/>
          <w:color w:val="000000" w:themeColor="text1"/>
        </w:rPr>
        <w:t xml:space="preserve"> large community of service providers, Lin (2009) show that cognitive absorption indirectly influences </w:t>
      </w:r>
      <w:r w:rsidR="00945784" w:rsidRPr="00784A42">
        <w:rPr>
          <w:rFonts w:asciiTheme="majorHAnsi" w:hAnsiTheme="majorHAnsi" w:cs="Times New Roman"/>
          <w:color w:val="000000" w:themeColor="text1"/>
        </w:rPr>
        <w:t>behaviour</w:t>
      </w:r>
      <w:r w:rsidRPr="00784A42">
        <w:rPr>
          <w:rFonts w:asciiTheme="majorHAnsi" w:hAnsiTheme="majorHAnsi" w:cs="Times New Roman"/>
          <w:color w:val="000000" w:themeColor="text1"/>
        </w:rPr>
        <w:t xml:space="preserve">al intention through perceived usefulness and ease of use of the community portal. </w:t>
      </w:r>
    </w:p>
    <w:p w:rsidR="008C5336" w:rsidRPr="00784A42" w:rsidRDefault="008C5336" w:rsidP="00C41DAD">
      <w:pPr>
        <w:spacing w:line="480" w:lineRule="auto"/>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rPr>
        <w:tab/>
        <w:t xml:space="preserve">Empirical studies have shown that various intrinsic motivators including engagement and playfulness contribute to usage intentions </w:t>
      </w:r>
      <w:r w:rsidR="009A6FAD" w:rsidRPr="00784A42">
        <w:rPr>
          <w:rFonts w:asciiTheme="majorHAnsi" w:hAnsiTheme="majorHAnsi" w:cs="Times New Roman"/>
          <w:color w:val="000000" w:themeColor="text1"/>
        </w:rPr>
        <w:fldChar w:fldCharType="begin"/>
      </w:r>
      <w:r w:rsidRPr="00784A42">
        <w:rPr>
          <w:rFonts w:asciiTheme="majorHAnsi" w:hAnsiTheme="majorHAnsi" w:cs="Times New Roman"/>
          <w:color w:val="000000" w:themeColor="text1"/>
        </w:rPr>
        <w:instrText xml:space="preserve"> ADDIN EN.CITE &lt;EndNote&gt;&lt;Cite&gt;&lt;Author&gt;Moon&lt;/Author&gt;&lt;Year&gt;2001&lt;/Year&gt;&lt;RecNum&gt;142&lt;/RecNum&gt;&lt;record&gt;&lt;rec-number&gt;142&lt;/rec-number&gt;&lt;ref-type name='Journal Article'&gt;17&lt;/ref-type&gt;&lt;contributors&gt;&lt;authors&gt;&lt;author&gt;Moon, J&lt;/author&gt;&lt;author&gt;Kim, Y&lt;/author&gt;&lt;/authors&gt;&lt;/contributors&gt;&lt;titles&gt;&lt;title&gt;Extending the TAM for a World Wide Web Context&lt;/title&gt;&lt;secondary-title&gt;Information &amp;amp; Management&lt;/secondary-title&gt;&lt;/titles&gt;&lt;periodical&gt;&lt;full-title&gt;Information &amp;amp; Management&lt;/full-title&gt;&lt;/periodical&gt;&lt;pages&gt;217-230&lt;/pages&gt;&lt;volume&gt;38&lt;/volume&gt;&lt;dates&gt;&lt;year&gt;2001&lt;/year&gt;&lt;/dates&gt;&lt;urls&gt;&lt;/urls&gt;&lt;/record&gt;&lt;/Cite&gt;&lt;Cite&gt;&lt;Author&gt;Davis&lt;/Author&gt;&lt;Year&gt;1992&lt;/Year&gt;&lt;RecNum&gt;131&lt;/RecNum&gt;&lt;record&gt;&lt;rec-number&gt;131&lt;/rec-number&gt;&lt;ref-type name='Journal Article'&gt;17&lt;/ref-type&gt;&lt;contributors&gt;&lt;authors&gt;&lt;author&gt;Davis, F.D.&lt;/author&gt;&lt;author&gt;Bagozzi, R.P.&lt;/author&gt;&lt;author&gt;Warshaw, P.R.&lt;/author&gt;&lt;/authors&gt;&lt;/contributors&gt;&lt;titles&gt;&lt;title&gt;Extrinsic and intrinsic motivation to use computers in the workplace&lt;/title&gt;&lt;secondary-title&gt;Journal of Applied Social Psychology&lt;/secondary-title&gt;&lt;/titles&gt;&lt;periodical&gt;&lt;full-title&gt;Journal of Applied Social Psychology&lt;/full-title&gt;&lt;/periodical&gt;&lt;pages&gt;1111-1132&lt;/pages&gt;&lt;volume&gt;22&lt;/volume&gt;&lt;number&gt;14&lt;/number&gt;&lt;dates&gt;&lt;year&gt;1992&lt;/year&gt;&lt;/dates&gt;&lt;urls&gt;&lt;/urls&gt;&lt;/record&gt;&lt;/Cite&gt;&lt;Cite&gt;&lt;Author&gt;Webster&lt;/Author&gt;&lt;Year&gt;2006&lt;/Year&gt;&lt;RecNum&gt;42&lt;/RecNum&gt;&lt;record&gt;&lt;rec-number&gt;42&lt;/rec-number&gt;&lt;ref-type name='Journal Article'&gt;17&lt;/ref-type&gt;&lt;contributors&gt;&lt;authors&gt;&lt;author&gt;Jane Webster&lt;/author&gt;&lt;author&gt;Jaspreet S Ahuja&lt;/author&gt;&lt;/authors&gt;&lt;/contributors&gt;&lt;titles&gt;&lt;title&gt;Enhancing the design of web navigation systems: the influence of user disorientation on engagement and performance&lt;/title&gt;&lt;secondary-title&gt;MIS Quarterly&lt;/secondary-title&gt;&lt;/titles&gt;&lt;periodical&gt;&lt;full-title&gt;MIS Quarterly&lt;/full-title&gt;&lt;/periodical&gt;&lt;pages&gt;661-378&lt;/pages&gt;&lt;volume&gt;30&lt;/volume&gt;&lt;number&gt;3&lt;/number&gt;&lt;dates&gt;&lt;year&gt;2006&lt;/year&gt;&lt;/dates&gt;&lt;urls&gt;&lt;/urls&gt;&lt;/record&gt;&lt;/Cite&gt;&lt;/EndNote&gt;</w:instrText>
      </w:r>
      <w:r w:rsidR="009A6FAD" w:rsidRPr="00784A42">
        <w:rPr>
          <w:rFonts w:asciiTheme="majorHAnsi" w:hAnsiTheme="majorHAnsi" w:cs="Times New Roman"/>
          <w:color w:val="000000" w:themeColor="text1"/>
        </w:rPr>
        <w:fldChar w:fldCharType="separate"/>
      </w:r>
      <w:r w:rsidRPr="00784A42">
        <w:rPr>
          <w:rFonts w:asciiTheme="majorHAnsi" w:hAnsiTheme="majorHAnsi" w:cs="Times New Roman"/>
          <w:color w:val="000000" w:themeColor="text1"/>
        </w:rPr>
        <w:t xml:space="preserve">(Davis, </w:t>
      </w:r>
      <w:r w:rsidR="00C41DAD" w:rsidRPr="00784A42">
        <w:rPr>
          <w:rFonts w:asciiTheme="majorHAnsi" w:hAnsiTheme="majorHAnsi" w:cs="Times New Roman"/>
          <w:color w:val="000000" w:themeColor="text1"/>
        </w:rPr>
        <w:t xml:space="preserve">Baggozim and Warshaw, </w:t>
      </w:r>
      <w:r w:rsidRPr="00784A42">
        <w:rPr>
          <w:rFonts w:asciiTheme="majorHAnsi" w:hAnsiTheme="majorHAnsi" w:cs="Times New Roman"/>
          <w:color w:val="000000" w:themeColor="text1"/>
        </w:rPr>
        <w:t>1992;  Webster and Ahuja 2006)</w:t>
      </w:r>
      <w:r w:rsidR="009A6FAD" w:rsidRPr="00784A42">
        <w:rPr>
          <w:rFonts w:asciiTheme="majorHAnsi" w:hAnsiTheme="majorHAnsi" w:cs="Times New Roman"/>
          <w:color w:val="000000" w:themeColor="text1"/>
        </w:rPr>
        <w:fldChar w:fldCharType="end"/>
      </w:r>
      <w:r w:rsidRPr="00784A42">
        <w:rPr>
          <w:rFonts w:asciiTheme="majorHAnsi" w:hAnsiTheme="majorHAnsi" w:cs="Times New Roman"/>
          <w:color w:val="000000" w:themeColor="text1"/>
        </w:rPr>
        <w:t xml:space="preserve">. Moon and Kim (2001) enjoyment as a dimension of </w:t>
      </w:r>
      <w:r w:rsidRPr="00784A42">
        <w:rPr>
          <w:rFonts w:asciiTheme="majorHAnsi" w:hAnsiTheme="majorHAnsi" w:cs="Times New Roman"/>
          <w:color w:val="000000" w:themeColor="text1"/>
        </w:rPr>
        <w:lastRenderedPageBreak/>
        <w:t xml:space="preserve">playfulness affects Internet usage, thus can be applied to understand individuals’ judgment of virtual community usage. Venkatesh and Bala (2008) also explain the indirect effect of playfulness on </w:t>
      </w:r>
      <w:r w:rsidR="00945784" w:rsidRPr="00784A42">
        <w:rPr>
          <w:rFonts w:asciiTheme="majorHAnsi" w:hAnsiTheme="majorHAnsi" w:cs="Times New Roman"/>
          <w:color w:val="000000" w:themeColor="text1"/>
        </w:rPr>
        <w:t>behaviour</w:t>
      </w:r>
      <w:r w:rsidRPr="00784A42">
        <w:rPr>
          <w:rFonts w:asciiTheme="majorHAnsi" w:hAnsiTheme="majorHAnsi" w:cs="Times New Roman"/>
          <w:color w:val="000000" w:themeColor="text1"/>
        </w:rPr>
        <w:t xml:space="preserve">al intention. </w:t>
      </w:r>
    </w:p>
    <w:p w:rsidR="008C5336" w:rsidRPr="00784A42" w:rsidRDefault="008C5336" w:rsidP="00D9785F">
      <w:pPr>
        <w:spacing w:line="480" w:lineRule="auto"/>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rPr>
        <w:tab/>
        <w:t>Scott and Walczak (2009) explain the similarities and differences between the four related concepts of cognitive absorption, flow, engagement, and involvement. While all four aforementioned concepts include the notion of ‘focus’, only the first three are comprised of ‘interest’ or ‘enjoyment’ as a property. Moreover, cognitive absorption and flow</w:t>
      </w:r>
      <w:r w:rsidR="00486AF7" w:rsidRPr="00784A42">
        <w:rPr>
          <w:rFonts w:asciiTheme="majorHAnsi" w:hAnsiTheme="majorHAnsi" w:cs="Times New Roman"/>
          <w:color w:val="000000" w:themeColor="text1"/>
        </w:rPr>
        <w:t>–</w:t>
      </w:r>
      <w:r w:rsidR="00206A8B" w:rsidRPr="00784A42">
        <w:rPr>
          <w:rFonts w:asciiTheme="majorHAnsi" w:hAnsiTheme="majorHAnsi" w:cs="Times New Roman"/>
          <w:color w:val="000000" w:themeColor="text1"/>
        </w:rPr>
        <w:t>as a dimension of absorption</w:t>
      </w:r>
      <w:r w:rsidR="00486AF7" w:rsidRPr="00784A42">
        <w:rPr>
          <w:rFonts w:asciiTheme="majorHAnsi" w:hAnsiTheme="majorHAnsi" w:cs="Times New Roman"/>
          <w:color w:val="000000" w:themeColor="text1"/>
        </w:rPr>
        <w:t>–</w:t>
      </w:r>
      <w:r w:rsidRPr="00784A42">
        <w:rPr>
          <w:rFonts w:asciiTheme="majorHAnsi" w:hAnsiTheme="majorHAnsi" w:cs="Times New Roman"/>
          <w:color w:val="000000" w:themeColor="text1"/>
        </w:rPr>
        <w:t xml:space="preserve">are fabricated with the notions of ‘control’ and ‘temporal dissociation’ or ‘transformation of time’. The latter appears to be a characteristics of communities in which users spends an extensive amount of time. Communities of fantasy (online games or websites such as second life) are better cases for control and transformation of time than communities of relationship (such as Facebook) or communities of interest (such as LinkedIn). Accordingly, engagement is believed to be a relevant construct to fit the context of </w:t>
      </w:r>
      <w:r w:rsidR="006E7825" w:rsidRPr="00784A42">
        <w:rPr>
          <w:rFonts w:asciiTheme="majorHAnsi" w:hAnsiTheme="majorHAnsi" w:cs="Times New Roman"/>
          <w:color w:val="000000" w:themeColor="text1"/>
        </w:rPr>
        <w:t xml:space="preserve">the </w:t>
      </w:r>
      <w:r w:rsidRPr="00784A42">
        <w:rPr>
          <w:rFonts w:asciiTheme="majorHAnsi" w:hAnsiTheme="majorHAnsi" w:cs="Times New Roman"/>
          <w:color w:val="000000" w:themeColor="text1"/>
        </w:rPr>
        <w:t>current research.</w:t>
      </w:r>
    </w:p>
    <w:p w:rsidR="008C5336" w:rsidRPr="00784A42" w:rsidRDefault="008C5336" w:rsidP="008E2830">
      <w:pPr>
        <w:spacing w:line="480" w:lineRule="auto"/>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rPr>
        <w:tab/>
        <w:t>We believe that engagement in Web 2.0 online communities (for example</w:t>
      </w:r>
      <w:r w:rsidR="00C16115" w:rsidRPr="00784A42">
        <w:rPr>
          <w:rFonts w:asciiTheme="majorHAnsi" w:hAnsiTheme="majorHAnsi" w:cs="Times New Roman"/>
          <w:color w:val="000000" w:themeColor="text1"/>
        </w:rPr>
        <w:t>,</w:t>
      </w:r>
      <w:r w:rsidRPr="00784A42">
        <w:rPr>
          <w:rFonts w:asciiTheme="majorHAnsi" w:hAnsiTheme="majorHAnsi" w:cs="Times New Roman"/>
          <w:color w:val="000000" w:themeColor="text1"/>
        </w:rPr>
        <w:t xml:space="preserve"> Facebook or </w:t>
      </w:r>
      <w:r w:rsidR="00C41DAD" w:rsidRPr="00784A42">
        <w:rPr>
          <w:rFonts w:asciiTheme="majorHAnsi" w:hAnsiTheme="majorHAnsi" w:cs="Times New Roman"/>
          <w:color w:val="000000" w:themeColor="text1"/>
        </w:rPr>
        <w:t>Cnet</w:t>
      </w:r>
      <w:r w:rsidRPr="00784A42">
        <w:rPr>
          <w:rFonts w:asciiTheme="majorHAnsi" w:hAnsiTheme="majorHAnsi" w:cs="Times New Roman"/>
          <w:color w:val="000000" w:themeColor="text1"/>
        </w:rPr>
        <w:t>) affect users’ attitude towards participation in such communities. We propose that the more users are engaged with Web 2.0 communities, the more they gain positive feelings for sharing knowledge. Thus,</w:t>
      </w:r>
    </w:p>
    <w:p w:rsidR="008C5336" w:rsidRPr="00784A42" w:rsidRDefault="008C5336" w:rsidP="00A81AF0">
      <w:pPr>
        <w:spacing w:after="0" w:line="480" w:lineRule="auto"/>
        <w:ind w:left="432" w:hanging="432"/>
        <w:jc w:val="both"/>
        <w:rPr>
          <w:rFonts w:asciiTheme="majorHAnsi" w:hAnsiTheme="majorHAnsi" w:cs="Times New Roman"/>
          <w:i/>
          <w:iCs/>
          <w:color w:val="000000" w:themeColor="text1"/>
        </w:rPr>
      </w:pPr>
      <w:r w:rsidRPr="00784A42">
        <w:rPr>
          <w:rFonts w:asciiTheme="majorHAnsi" w:hAnsiTheme="majorHAnsi" w:cs="Times New Roman"/>
          <w:i/>
          <w:iCs/>
          <w:color w:val="000000" w:themeColor="text1"/>
        </w:rPr>
        <w:t xml:space="preserve">H5. Engagement is positively associated with attitude toward sharing knowledge attitude in Web 2.0 online communities. </w:t>
      </w:r>
    </w:p>
    <w:p w:rsidR="008C5336" w:rsidRPr="00784A42" w:rsidRDefault="008C5336" w:rsidP="00A81AF0">
      <w:pPr>
        <w:spacing w:before="120" w:after="0" w:line="480" w:lineRule="auto"/>
        <w:rPr>
          <w:rFonts w:asciiTheme="majorHAnsi" w:hAnsiTheme="majorHAnsi" w:cs="Times New Roman"/>
          <w:b/>
          <w:bCs/>
          <w:color w:val="000000" w:themeColor="text1"/>
        </w:rPr>
      </w:pPr>
      <w:r w:rsidRPr="00784A42">
        <w:rPr>
          <w:rFonts w:asciiTheme="majorHAnsi" w:hAnsiTheme="majorHAnsi" w:cs="Times New Roman"/>
          <w:b/>
          <w:bCs/>
          <w:color w:val="000000" w:themeColor="text1"/>
        </w:rPr>
        <w:t>3.2.2</w:t>
      </w:r>
      <w:r w:rsidRPr="00784A42">
        <w:rPr>
          <w:rFonts w:asciiTheme="majorHAnsi" w:hAnsiTheme="majorHAnsi" w:cs="Times New Roman"/>
          <w:b/>
          <w:bCs/>
          <w:color w:val="000000" w:themeColor="text1"/>
        </w:rPr>
        <w:tab/>
        <w:t xml:space="preserve">Technical Antecedents      </w:t>
      </w:r>
      <w:r w:rsidRPr="00784A42">
        <w:rPr>
          <w:rFonts w:asciiTheme="majorHAnsi" w:hAnsiTheme="majorHAnsi" w:cs="Times New Roman"/>
          <w:b/>
          <w:bCs/>
          <w:color w:val="000000" w:themeColor="text1"/>
        </w:rPr>
        <w:tab/>
      </w:r>
      <w:r w:rsidRPr="00784A42">
        <w:rPr>
          <w:rFonts w:asciiTheme="majorHAnsi" w:hAnsiTheme="majorHAnsi" w:cs="Times New Roman"/>
          <w:b/>
          <w:bCs/>
          <w:color w:val="000000" w:themeColor="text1"/>
        </w:rPr>
        <w:tab/>
      </w:r>
      <w:r w:rsidRPr="00784A42">
        <w:rPr>
          <w:rFonts w:asciiTheme="majorHAnsi" w:hAnsiTheme="majorHAnsi" w:cs="Times New Roman"/>
          <w:b/>
          <w:bCs/>
          <w:color w:val="000000" w:themeColor="text1"/>
        </w:rPr>
        <w:tab/>
      </w:r>
    </w:p>
    <w:p w:rsidR="008C5336" w:rsidRPr="00784A42" w:rsidRDefault="008C5336" w:rsidP="00292872">
      <w:pPr>
        <w:spacing w:line="480" w:lineRule="auto"/>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sz w:val="24"/>
          <w:szCs w:val="24"/>
        </w:rPr>
        <w:tab/>
      </w:r>
      <w:r w:rsidRPr="00784A42">
        <w:rPr>
          <w:rFonts w:asciiTheme="majorHAnsi" w:hAnsiTheme="majorHAnsi" w:cs="Times New Roman"/>
          <w:color w:val="000000" w:themeColor="text1"/>
        </w:rPr>
        <w:t>Based on</w:t>
      </w:r>
      <w:r w:rsidR="00AB33BB" w:rsidRPr="00784A42">
        <w:rPr>
          <w:rFonts w:asciiTheme="majorHAnsi" w:hAnsiTheme="majorHAnsi" w:cs="Times New Roman"/>
          <w:color w:val="000000" w:themeColor="text1"/>
        </w:rPr>
        <w:t xml:space="preserve"> the discussion in section 3.1.5</w:t>
      </w:r>
      <w:r w:rsidRPr="00784A42">
        <w:rPr>
          <w:rFonts w:asciiTheme="majorHAnsi" w:hAnsiTheme="majorHAnsi" w:cs="Times New Roman"/>
          <w:color w:val="000000" w:themeColor="text1"/>
        </w:rPr>
        <w:t xml:space="preserve"> and the results from the Analytical Hierarchy Process method applied in Appendix </w:t>
      </w:r>
      <w:r w:rsidR="00741AE6" w:rsidRPr="00784A42">
        <w:rPr>
          <w:rFonts w:asciiTheme="majorHAnsi" w:hAnsiTheme="majorHAnsi" w:cs="Times New Roman"/>
          <w:color w:val="000000" w:themeColor="text1"/>
        </w:rPr>
        <w:t>2</w:t>
      </w:r>
      <w:r w:rsidRPr="00784A42">
        <w:rPr>
          <w:rFonts w:asciiTheme="majorHAnsi" w:hAnsiTheme="majorHAnsi" w:cs="Times New Roman"/>
          <w:color w:val="000000" w:themeColor="text1"/>
        </w:rPr>
        <w:t xml:space="preserve">, </w:t>
      </w:r>
      <w:r w:rsidR="00D902B7" w:rsidRPr="00784A42">
        <w:rPr>
          <w:rFonts w:asciiTheme="majorHAnsi" w:hAnsiTheme="majorHAnsi" w:cs="Times New Roman"/>
          <w:color w:val="000000" w:themeColor="text1"/>
        </w:rPr>
        <w:t xml:space="preserve">social </w:t>
      </w:r>
      <w:r w:rsidRPr="00784A42">
        <w:rPr>
          <w:rFonts w:asciiTheme="majorHAnsi" w:hAnsiTheme="majorHAnsi" w:cs="Times New Roman"/>
          <w:color w:val="000000" w:themeColor="text1"/>
        </w:rPr>
        <w:t xml:space="preserve">bookmarking and commenting are </w:t>
      </w:r>
      <w:r w:rsidRPr="00784A42">
        <w:rPr>
          <w:rFonts w:asciiTheme="majorHAnsi" w:hAnsiTheme="majorHAnsi" w:cs="Times New Roman"/>
          <w:color w:val="000000" w:themeColor="text1"/>
        </w:rPr>
        <w:lastRenderedPageBreak/>
        <w:t xml:space="preserve">considered to be the most salient Web 2.0 artifacts influencing knowledge sharing attitude. The hypotheses related to the technical dimension of the model are developed below.  </w:t>
      </w:r>
    </w:p>
    <w:p w:rsidR="008C5336" w:rsidRPr="00784A42" w:rsidRDefault="008C5336" w:rsidP="004A436E">
      <w:pPr>
        <w:spacing w:before="240" w:line="480" w:lineRule="auto"/>
        <w:contextualSpacing/>
        <w:jc w:val="both"/>
        <w:rPr>
          <w:rFonts w:asciiTheme="majorHAnsi" w:hAnsiTheme="majorHAnsi" w:cs="Times New Roman"/>
          <w:color w:val="000000" w:themeColor="text1"/>
        </w:rPr>
      </w:pPr>
      <w:r w:rsidRPr="00784A42">
        <w:rPr>
          <w:rFonts w:asciiTheme="majorHAnsi" w:hAnsiTheme="majorHAnsi" w:cs="Times New Roman"/>
          <w:b/>
          <w:bCs/>
          <w:color w:val="000000" w:themeColor="text1"/>
        </w:rPr>
        <w:tab/>
      </w:r>
      <w:r w:rsidRPr="00784A42">
        <w:rPr>
          <w:rFonts w:asciiTheme="majorHAnsi" w:hAnsiTheme="majorHAnsi" w:cs="Times New Roman"/>
          <w:color w:val="000000" w:themeColor="text1"/>
        </w:rPr>
        <w:t>We introduce Web 2.0 artifacts as a construct representing two sub-categories of the most popular artifact</w:t>
      </w:r>
      <w:r w:rsidR="00AB33BB" w:rsidRPr="00784A42">
        <w:rPr>
          <w:rFonts w:asciiTheme="majorHAnsi" w:hAnsiTheme="majorHAnsi" w:cs="Times New Roman"/>
          <w:color w:val="000000" w:themeColor="text1"/>
        </w:rPr>
        <w:t>s as identified in section 3.1.5</w:t>
      </w:r>
      <w:r w:rsidRPr="00784A42">
        <w:rPr>
          <w:rFonts w:asciiTheme="majorHAnsi" w:hAnsiTheme="majorHAnsi" w:cs="Times New Roman"/>
          <w:color w:val="000000" w:themeColor="text1"/>
        </w:rPr>
        <w:t xml:space="preserve">: social bookmarking and commenting. Social bookmarking is the process of sharing online resources from a source website (such as a news website) to a target website (such as </w:t>
      </w:r>
      <w:r w:rsidR="006E7825" w:rsidRPr="00784A42">
        <w:rPr>
          <w:rFonts w:asciiTheme="majorHAnsi" w:hAnsiTheme="majorHAnsi" w:cs="Times New Roman"/>
          <w:color w:val="000000" w:themeColor="text1"/>
        </w:rPr>
        <w:t xml:space="preserve">a </w:t>
      </w:r>
      <w:r w:rsidRPr="00784A42">
        <w:rPr>
          <w:rFonts w:asciiTheme="majorHAnsi" w:hAnsiTheme="majorHAnsi" w:cs="Times New Roman"/>
          <w:color w:val="000000" w:themeColor="text1"/>
        </w:rPr>
        <w:t>social network). Social bookmarking is a major artifact of Web 2.0 first identified by O’Reilly (2005). Social bookmarking has become extensively popular in recent years (</w:t>
      </w:r>
      <w:r w:rsidR="00D27D2A" w:rsidRPr="00784A42">
        <w:rPr>
          <w:rFonts w:asciiTheme="majorHAnsi" w:hAnsiTheme="majorHAnsi" w:cs="Times New Roman"/>
          <w:color w:val="000000" w:themeColor="text1"/>
        </w:rPr>
        <w:t xml:space="preserve">Kashoob and Cavarlee, 2012; Deka and Deka, 2012; Yoshida and Inoue, 2013; </w:t>
      </w:r>
      <w:r w:rsidR="004A436E" w:rsidRPr="00784A42">
        <w:rPr>
          <w:rFonts w:asciiTheme="majorHAnsi" w:hAnsiTheme="majorHAnsi" w:cs="Times New Roman"/>
          <w:color w:val="000000" w:themeColor="text1"/>
        </w:rPr>
        <w:t xml:space="preserve">Cattuto et al., </w:t>
      </w:r>
      <w:r w:rsidRPr="00784A42">
        <w:rPr>
          <w:rFonts w:asciiTheme="majorHAnsi" w:hAnsiTheme="majorHAnsi" w:cs="Times New Roman"/>
          <w:color w:val="000000" w:themeColor="text1"/>
        </w:rPr>
        <w:t xml:space="preserve">2008). Tagging, a component of bookmarking, is labeling (annotating) the shared subject with metadata that could be used for subsequent classification and searching. Web 2.0 brings the advantage of allowing users to participate in assigning tags instead of only developers/designers. Assuming that shared basic understanding of the subject facilitates the flow of knowledge sharing (Alavi and Leidner, 2001), tags and thus, bookmarks could benefit users by suggesting a context of the bookmarked subject being discussed and a network structure of what else is related to the subject (Golder and Huberman, 2006). Previous studies suggest that social bookmarking can enhance information and knowledge sharing on web-based communities, both in commercial and non-organizational settings (Millen and Feinberg, 2006; Barskey and Purdon, 2006; Pan, 2008; Freberg, Palenchar, and Veil, 2013). </w:t>
      </w:r>
    </w:p>
    <w:p w:rsidR="008C5336" w:rsidRPr="00784A42" w:rsidRDefault="008C5336" w:rsidP="0019112B">
      <w:pPr>
        <w:spacing w:line="480" w:lineRule="auto"/>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rPr>
        <w:tab/>
        <w:t xml:space="preserve">Commenting is another Web 2.0 artifact through which users are enabled to engage in collaborative discussions. A comment is a verbal or written remark related to a piece of information, observation, or statement. In the context of social networks, an individual’s comment is usually preceded or followed by other members’ comments on a specific piece of information. In other words, normally a shared content (specifically bookmarks) on social </w:t>
      </w:r>
      <w:r w:rsidRPr="00784A42">
        <w:rPr>
          <w:rFonts w:asciiTheme="majorHAnsi" w:hAnsiTheme="majorHAnsi" w:cs="Times New Roman"/>
          <w:color w:val="000000" w:themeColor="text1"/>
        </w:rPr>
        <w:lastRenderedPageBreak/>
        <w:t xml:space="preserve">networks are followed by more than a single comment. This continuous spiral process of commenting allows users to share ideas and together create a unique perspective about the bookmarked subject. Commenting has previously been investigated in online environments; For example, Kuan and Bock (2007) assert the influence of positive comments on online purchase </w:t>
      </w:r>
      <w:r w:rsidR="00945784" w:rsidRPr="00784A42">
        <w:rPr>
          <w:rFonts w:asciiTheme="majorHAnsi" w:hAnsiTheme="majorHAnsi" w:cs="Times New Roman"/>
          <w:color w:val="000000" w:themeColor="text1"/>
        </w:rPr>
        <w:t>behaviour</w:t>
      </w:r>
      <w:r w:rsidRPr="00784A42">
        <w:rPr>
          <w:rFonts w:asciiTheme="majorHAnsi" w:hAnsiTheme="majorHAnsi" w:cs="Times New Roman"/>
          <w:color w:val="000000" w:themeColor="text1"/>
        </w:rPr>
        <w:t xml:space="preserve">al intention. Boulos et al. (2006) promote collaborative commenting in Web 2.0 environments to improve knowledge sharing in communities. Others signify the importance of commenting for knowledge sharing in online communities and social networks in healthcare, government, and education (Frost and Massagli, 2008; Osimo, 2008; Lai and Turban, 2008; Grosseck, 2009). </w:t>
      </w:r>
    </w:p>
    <w:p w:rsidR="008C5336" w:rsidRPr="00784A42" w:rsidRDefault="008C5336" w:rsidP="00D335AE">
      <w:pPr>
        <w:spacing w:line="480" w:lineRule="auto"/>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rPr>
        <w:tab/>
        <w:t xml:space="preserve">Adopted from the Theory of Reasoned Action, </w:t>
      </w:r>
      <w:r w:rsidR="006E7825" w:rsidRPr="00784A42">
        <w:rPr>
          <w:rFonts w:asciiTheme="majorHAnsi" w:hAnsiTheme="majorHAnsi" w:cs="Times New Roman"/>
          <w:color w:val="000000" w:themeColor="text1"/>
        </w:rPr>
        <w:t xml:space="preserve">the </w:t>
      </w:r>
      <w:r w:rsidRPr="00784A42">
        <w:rPr>
          <w:rFonts w:asciiTheme="majorHAnsi" w:hAnsiTheme="majorHAnsi" w:cs="Times New Roman"/>
          <w:color w:val="000000" w:themeColor="text1"/>
        </w:rPr>
        <w:t xml:space="preserve">Technology Acceptance Model posits that individual’s perceived usefulness of a system determines </w:t>
      </w:r>
      <w:r w:rsidR="00945784" w:rsidRPr="00784A42">
        <w:rPr>
          <w:rFonts w:asciiTheme="majorHAnsi" w:hAnsiTheme="majorHAnsi" w:cs="Times New Roman"/>
          <w:color w:val="000000" w:themeColor="text1"/>
        </w:rPr>
        <w:t>behaviour</w:t>
      </w:r>
      <w:r w:rsidRPr="00784A42">
        <w:rPr>
          <w:rFonts w:asciiTheme="majorHAnsi" w:hAnsiTheme="majorHAnsi" w:cs="Times New Roman"/>
          <w:color w:val="000000" w:themeColor="text1"/>
        </w:rPr>
        <w:t xml:space="preserve"> of system use by the individual (Davis, 1989). Perceived</w:t>
      </w:r>
      <w:r w:rsidR="00206A8B" w:rsidRPr="00784A42">
        <w:rPr>
          <w:rFonts w:asciiTheme="majorHAnsi" w:hAnsiTheme="majorHAnsi" w:cs="Times New Roman"/>
          <w:color w:val="000000" w:themeColor="text1"/>
        </w:rPr>
        <w:t xml:space="preserve"> usefulness</w:t>
      </w:r>
      <w:r w:rsidR="00486AF7" w:rsidRPr="00784A42">
        <w:rPr>
          <w:rFonts w:asciiTheme="majorHAnsi" w:hAnsiTheme="majorHAnsi" w:cs="Times New Roman"/>
          <w:color w:val="000000" w:themeColor="text1"/>
        </w:rPr>
        <w:t>–</w:t>
      </w:r>
      <w:r w:rsidRPr="00784A42">
        <w:rPr>
          <w:rFonts w:asciiTheme="majorHAnsi" w:hAnsiTheme="majorHAnsi" w:cs="Times New Roman"/>
          <w:color w:val="000000" w:themeColor="text1"/>
        </w:rPr>
        <w:t>the degree to which a user believes that using a system wo</w:t>
      </w:r>
      <w:r w:rsidR="00206A8B" w:rsidRPr="00784A42">
        <w:rPr>
          <w:rFonts w:asciiTheme="majorHAnsi" w:hAnsiTheme="majorHAnsi" w:cs="Times New Roman"/>
          <w:color w:val="000000" w:themeColor="text1"/>
        </w:rPr>
        <w:t>uld improve his/her performance</w:t>
      </w:r>
      <w:r w:rsidR="00486AF7" w:rsidRPr="00784A42">
        <w:rPr>
          <w:rFonts w:asciiTheme="majorHAnsi" w:hAnsiTheme="majorHAnsi" w:cs="Times New Roman"/>
          <w:color w:val="000000" w:themeColor="text1"/>
        </w:rPr>
        <w:t>–</w:t>
      </w:r>
      <w:r w:rsidRPr="00784A42">
        <w:rPr>
          <w:rFonts w:asciiTheme="majorHAnsi" w:hAnsiTheme="majorHAnsi" w:cs="Times New Roman"/>
          <w:color w:val="000000" w:themeColor="text1"/>
        </w:rPr>
        <w:t xml:space="preserve">is assumed to be a construct of performance expectancy and a determinant of </w:t>
      </w:r>
      <w:r w:rsidR="00945784" w:rsidRPr="00784A42">
        <w:rPr>
          <w:rFonts w:asciiTheme="majorHAnsi" w:hAnsiTheme="majorHAnsi" w:cs="Times New Roman"/>
          <w:color w:val="000000" w:themeColor="text1"/>
        </w:rPr>
        <w:t>behaviour</w:t>
      </w:r>
      <w:r w:rsidRPr="00784A42">
        <w:rPr>
          <w:rFonts w:asciiTheme="majorHAnsi" w:hAnsiTheme="majorHAnsi" w:cs="Times New Roman"/>
          <w:color w:val="000000" w:themeColor="text1"/>
        </w:rPr>
        <w:t xml:space="preserve">al intention of computer technologies (Davis, Bagozzi, and Warshaw, 1989; Venkatesh, Morris, Davis G. B., and Davis F. D., 2003; Venkatesh et al., 2012). Wixom and Todd extend the technology acceptance model and argue that </w:t>
      </w:r>
      <w:r w:rsidR="00945784" w:rsidRPr="00784A42">
        <w:rPr>
          <w:rFonts w:asciiTheme="majorHAnsi" w:hAnsiTheme="majorHAnsi" w:cs="Times New Roman"/>
          <w:color w:val="000000" w:themeColor="text1"/>
        </w:rPr>
        <w:t>behaviour</w:t>
      </w:r>
      <w:r w:rsidRPr="00784A42">
        <w:rPr>
          <w:rFonts w:asciiTheme="majorHAnsi" w:hAnsiTheme="majorHAnsi" w:cs="Times New Roman"/>
          <w:color w:val="000000" w:themeColor="text1"/>
        </w:rPr>
        <w:t xml:space="preserve">al beliefs (such as perceived usefulness) directly affects </w:t>
      </w:r>
      <w:r w:rsidR="00945784" w:rsidRPr="00784A42">
        <w:rPr>
          <w:rFonts w:asciiTheme="majorHAnsi" w:hAnsiTheme="majorHAnsi" w:cs="Times New Roman"/>
          <w:color w:val="000000" w:themeColor="text1"/>
        </w:rPr>
        <w:t>behaviour</w:t>
      </w:r>
      <w:r w:rsidRPr="00784A42">
        <w:rPr>
          <w:rFonts w:asciiTheme="majorHAnsi" w:hAnsiTheme="majorHAnsi" w:cs="Times New Roman"/>
          <w:color w:val="000000" w:themeColor="text1"/>
        </w:rPr>
        <w:t>al attitude toward using a technology/system. In their longitudinal study, Ventakesh and Davis (2000) provide support for the significan</w:t>
      </w:r>
      <w:r w:rsidR="006E7825" w:rsidRPr="00784A42">
        <w:rPr>
          <w:rFonts w:asciiTheme="majorHAnsi" w:hAnsiTheme="majorHAnsi" w:cs="Times New Roman"/>
          <w:color w:val="000000" w:themeColor="text1"/>
        </w:rPr>
        <w:t>t</w:t>
      </w:r>
      <w:r w:rsidRPr="00784A42">
        <w:rPr>
          <w:rFonts w:asciiTheme="majorHAnsi" w:hAnsiTheme="majorHAnsi" w:cs="Times New Roman"/>
          <w:color w:val="000000" w:themeColor="text1"/>
        </w:rPr>
        <w:t xml:space="preserve"> positive relationship between usefulness and </w:t>
      </w:r>
      <w:r w:rsidR="00945784" w:rsidRPr="00784A42">
        <w:rPr>
          <w:rFonts w:asciiTheme="majorHAnsi" w:hAnsiTheme="majorHAnsi" w:cs="Times New Roman"/>
          <w:color w:val="000000" w:themeColor="text1"/>
        </w:rPr>
        <w:t>behaviour</w:t>
      </w:r>
      <w:r w:rsidRPr="00784A42">
        <w:rPr>
          <w:rFonts w:asciiTheme="majorHAnsi" w:hAnsiTheme="majorHAnsi" w:cs="Times New Roman"/>
          <w:color w:val="000000" w:themeColor="text1"/>
        </w:rPr>
        <w:t xml:space="preserve">al intention in voluntary settings. </w:t>
      </w:r>
    </w:p>
    <w:p w:rsidR="008C5336" w:rsidRPr="00784A42" w:rsidRDefault="008C5336" w:rsidP="0019592B">
      <w:pPr>
        <w:spacing w:line="480" w:lineRule="auto"/>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rPr>
        <w:tab/>
        <w:t xml:space="preserve">The effect of perceived usefulness on knowledge sharing has been previously mentioned by Information Systems scholars. He and Wei (2009) develop a knowledge sharing model in which the influence of both knowledge contribution and knowledge seeking beliefs on attitude is discussed. In accordance with the results from a web-based </w:t>
      </w:r>
      <w:r w:rsidRPr="00784A42">
        <w:rPr>
          <w:rFonts w:asciiTheme="majorHAnsi" w:hAnsiTheme="majorHAnsi" w:cs="Times New Roman"/>
          <w:color w:val="000000" w:themeColor="text1"/>
        </w:rPr>
        <w:lastRenderedPageBreak/>
        <w:t xml:space="preserve">community, they argue that perceived usefulness has a significant positive relationship only with knowledge seeking attitude. The impact of perceived usefulness on web-based knowledge sharing in discussion boards is noted to be critical by Lee, Cheung, Lim, and Sia (2006). Li (2010) examines the impact of performance expectancy on knowledge sharing contribution and consumption in a cross-cultural context of virtual communities of practice and suggests a strong positive relationship. Sharrat and Usuro (2003) propose that perceived usefulness majorly influences knowledge sharing contribution in online communities and communities of practice. Yu, Lu, and Liu (2010) report the important determining effect of usefulness on knowledge sharing </w:t>
      </w:r>
      <w:r w:rsidR="00945784" w:rsidRPr="00784A42">
        <w:rPr>
          <w:rFonts w:asciiTheme="majorHAnsi" w:hAnsiTheme="majorHAnsi" w:cs="Times New Roman"/>
          <w:color w:val="000000" w:themeColor="text1"/>
        </w:rPr>
        <w:t>behaviour</w:t>
      </w:r>
      <w:r w:rsidRPr="00784A42">
        <w:rPr>
          <w:rFonts w:asciiTheme="majorHAnsi" w:hAnsiTheme="majorHAnsi" w:cs="Times New Roman"/>
          <w:color w:val="000000" w:themeColor="text1"/>
        </w:rPr>
        <w:t xml:space="preserve"> in weblogs. </w:t>
      </w:r>
    </w:p>
    <w:p w:rsidR="008C5336" w:rsidRPr="00784A42" w:rsidRDefault="008C5336" w:rsidP="00D902B7">
      <w:pPr>
        <w:spacing w:line="480" w:lineRule="auto"/>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rPr>
        <w:tab/>
        <w:t xml:space="preserve">As further explained in the methodology section, both commenting and </w:t>
      </w:r>
      <w:r w:rsidR="00D902B7" w:rsidRPr="00784A42">
        <w:rPr>
          <w:rFonts w:asciiTheme="majorHAnsi" w:hAnsiTheme="majorHAnsi" w:cs="Times New Roman"/>
          <w:color w:val="000000" w:themeColor="text1"/>
        </w:rPr>
        <w:t xml:space="preserve">social </w:t>
      </w:r>
      <w:r w:rsidRPr="00784A42">
        <w:rPr>
          <w:rFonts w:asciiTheme="majorHAnsi" w:hAnsiTheme="majorHAnsi" w:cs="Times New Roman"/>
          <w:color w:val="000000" w:themeColor="text1"/>
        </w:rPr>
        <w:t xml:space="preserve">bookmarking will be modeled in terms of </w:t>
      </w:r>
      <w:r w:rsidR="00D902B7" w:rsidRPr="00784A42">
        <w:rPr>
          <w:rFonts w:asciiTheme="majorHAnsi" w:hAnsiTheme="majorHAnsi" w:cs="Times New Roman"/>
          <w:color w:val="000000" w:themeColor="text1"/>
        </w:rPr>
        <w:t>perceived usefulness of social bookmarking and commenting (hereafter referred to as bookmarking perceived usefulness and commenting perceived usefulness)</w:t>
      </w:r>
      <w:r w:rsidRPr="00784A42">
        <w:rPr>
          <w:rFonts w:asciiTheme="majorHAnsi" w:hAnsiTheme="majorHAnsi" w:cs="Times New Roman"/>
          <w:color w:val="000000" w:themeColor="text1"/>
        </w:rPr>
        <w:t>. We hypothesize as follow:</w:t>
      </w:r>
    </w:p>
    <w:p w:rsidR="008C5336" w:rsidRPr="00784A42" w:rsidRDefault="008C5336" w:rsidP="001D4B68">
      <w:pPr>
        <w:spacing w:line="480" w:lineRule="auto"/>
        <w:ind w:left="426" w:hanging="426"/>
        <w:contextualSpacing/>
        <w:jc w:val="both"/>
        <w:rPr>
          <w:rFonts w:asciiTheme="majorHAnsi" w:hAnsiTheme="majorHAnsi" w:cs="Times New Roman"/>
          <w:i/>
          <w:iCs/>
          <w:color w:val="000000" w:themeColor="text1"/>
        </w:rPr>
      </w:pPr>
      <w:r w:rsidRPr="00784A42">
        <w:rPr>
          <w:rFonts w:asciiTheme="majorHAnsi" w:hAnsiTheme="majorHAnsi" w:cs="Times New Roman"/>
          <w:i/>
          <w:iCs/>
          <w:color w:val="000000" w:themeColor="text1"/>
        </w:rPr>
        <w:t xml:space="preserve">H6. </w:t>
      </w:r>
      <w:r w:rsidR="001D4B68">
        <w:rPr>
          <w:rFonts w:asciiTheme="majorHAnsi" w:hAnsiTheme="majorHAnsi" w:cs="Times New Roman"/>
          <w:i/>
          <w:iCs/>
          <w:color w:val="000000" w:themeColor="text1"/>
        </w:rPr>
        <w:t>P</w:t>
      </w:r>
      <w:r w:rsidRPr="00784A42">
        <w:rPr>
          <w:rFonts w:asciiTheme="majorHAnsi" w:hAnsiTheme="majorHAnsi" w:cs="Times New Roman"/>
          <w:i/>
          <w:iCs/>
          <w:color w:val="000000" w:themeColor="text1"/>
        </w:rPr>
        <w:t xml:space="preserve">erceived usefulness </w:t>
      </w:r>
      <w:r w:rsidR="001D4B68">
        <w:rPr>
          <w:rFonts w:asciiTheme="majorHAnsi" w:hAnsiTheme="majorHAnsi" w:cs="Times New Roman"/>
          <w:i/>
          <w:iCs/>
          <w:color w:val="000000" w:themeColor="text1"/>
        </w:rPr>
        <w:t xml:space="preserve">of social bookmarking </w:t>
      </w:r>
      <w:r w:rsidRPr="00784A42">
        <w:rPr>
          <w:rFonts w:asciiTheme="majorHAnsi" w:hAnsiTheme="majorHAnsi" w:cs="Times New Roman"/>
          <w:i/>
          <w:iCs/>
          <w:color w:val="000000" w:themeColor="text1"/>
        </w:rPr>
        <w:t>positively impacts attitude toward sharing knowledge in Web 2.0 online communities.</w:t>
      </w:r>
    </w:p>
    <w:p w:rsidR="008C5336" w:rsidRPr="00784A42" w:rsidRDefault="008C5336" w:rsidP="001D4B68">
      <w:pPr>
        <w:spacing w:after="0" w:line="480" w:lineRule="auto"/>
        <w:ind w:left="432" w:hanging="432"/>
        <w:jc w:val="both"/>
        <w:rPr>
          <w:rFonts w:asciiTheme="majorHAnsi" w:hAnsiTheme="majorHAnsi" w:cs="Times New Roman"/>
          <w:i/>
          <w:iCs/>
          <w:color w:val="000000" w:themeColor="text1"/>
        </w:rPr>
      </w:pPr>
      <w:r w:rsidRPr="00784A42">
        <w:rPr>
          <w:rFonts w:asciiTheme="majorHAnsi" w:hAnsiTheme="majorHAnsi" w:cs="Times New Roman"/>
          <w:i/>
          <w:iCs/>
          <w:color w:val="000000" w:themeColor="text1"/>
        </w:rPr>
        <w:t xml:space="preserve">H7. </w:t>
      </w:r>
      <w:r w:rsidR="001D4B68">
        <w:rPr>
          <w:rFonts w:asciiTheme="majorHAnsi" w:hAnsiTheme="majorHAnsi" w:cs="Times New Roman"/>
          <w:i/>
          <w:iCs/>
          <w:color w:val="000000" w:themeColor="text1"/>
        </w:rPr>
        <w:t>P</w:t>
      </w:r>
      <w:r w:rsidRPr="00784A42">
        <w:rPr>
          <w:rFonts w:asciiTheme="majorHAnsi" w:hAnsiTheme="majorHAnsi" w:cs="Times New Roman"/>
          <w:i/>
          <w:iCs/>
          <w:color w:val="000000" w:themeColor="text1"/>
        </w:rPr>
        <w:t>erceived usefulness</w:t>
      </w:r>
      <w:r w:rsidR="001D4B68">
        <w:rPr>
          <w:rFonts w:asciiTheme="majorHAnsi" w:hAnsiTheme="majorHAnsi" w:cs="Times New Roman"/>
          <w:i/>
          <w:iCs/>
          <w:color w:val="000000" w:themeColor="text1"/>
        </w:rPr>
        <w:t xml:space="preserve"> of commenting</w:t>
      </w:r>
      <w:r w:rsidRPr="00784A42">
        <w:rPr>
          <w:rFonts w:asciiTheme="majorHAnsi" w:hAnsiTheme="majorHAnsi" w:cs="Times New Roman"/>
          <w:i/>
          <w:iCs/>
          <w:color w:val="000000" w:themeColor="text1"/>
        </w:rPr>
        <w:t xml:space="preserve"> positively impacts attitude toward sharing knowledge in Web 2.0 online communities. </w:t>
      </w:r>
    </w:p>
    <w:p w:rsidR="008C5336" w:rsidRPr="00784A42" w:rsidRDefault="006D2BD7" w:rsidP="00652968">
      <w:pPr>
        <w:spacing w:before="120" w:after="0" w:line="480" w:lineRule="auto"/>
        <w:jc w:val="both"/>
        <w:rPr>
          <w:rFonts w:asciiTheme="majorHAnsi" w:hAnsiTheme="majorHAnsi" w:cs="Times New Roman"/>
          <w:b/>
          <w:bCs/>
          <w:color w:val="000000" w:themeColor="text1"/>
        </w:rPr>
      </w:pPr>
      <w:r w:rsidRPr="00784A42">
        <w:rPr>
          <w:rFonts w:asciiTheme="majorHAnsi" w:hAnsiTheme="majorHAnsi" w:cs="Times New Roman"/>
          <w:b/>
          <w:bCs/>
          <w:color w:val="000000" w:themeColor="text1"/>
        </w:rPr>
        <w:t>3.2.3</w:t>
      </w:r>
      <w:r w:rsidR="008C5336" w:rsidRPr="00784A42">
        <w:rPr>
          <w:rFonts w:asciiTheme="majorHAnsi" w:hAnsiTheme="majorHAnsi" w:cs="Times New Roman"/>
          <w:b/>
          <w:bCs/>
          <w:color w:val="000000" w:themeColor="text1"/>
        </w:rPr>
        <w:tab/>
      </w:r>
      <w:r w:rsidR="00B53495" w:rsidRPr="00784A42">
        <w:rPr>
          <w:rFonts w:asciiTheme="majorHAnsi" w:hAnsiTheme="majorHAnsi" w:cs="Times New Roman"/>
          <w:b/>
          <w:bCs/>
          <w:color w:val="000000" w:themeColor="text1"/>
        </w:rPr>
        <w:t xml:space="preserve">Web 2.0 </w:t>
      </w:r>
      <w:r w:rsidR="00EE7FD5" w:rsidRPr="00784A42">
        <w:rPr>
          <w:rFonts w:asciiTheme="majorHAnsi" w:hAnsiTheme="majorHAnsi" w:cs="Times New Roman"/>
          <w:b/>
          <w:bCs/>
          <w:color w:val="000000" w:themeColor="text1"/>
        </w:rPr>
        <w:t xml:space="preserve">Online </w:t>
      </w:r>
      <w:r w:rsidR="00F73C2E" w:rsidRPr="00784A42">
        <w:rPr>
          <w:rFonts w:asciiTheme="majorHAnsi" w:hAnsiTheme="majorHAnsi" w:cs="Times New Roman"/>
          <w:b/>
          <w:bCs/>
          <w:color w:val="000000" w:themeColor="text1"/>
        </w:rPr>
        <w:t>Communities</w:t>
      </w:r>
      <w:r w:rsidR="00652968" w:rsidRPr="00784A42">
        <w:rPr>
          <w:rFonts w:asciiTheme="majorHAnsi" w:hAnsiTheme="majorHAnsi" w:cs="Times New Roman"/>
          <w:b/>
          <w:bCs/>
          <w:color w:val="000000" w:themeColor="text1"/>
        </w:rPr>
        <w:t xml:space="preserve"> Contextual Factors</w:t>
      </w:r>
    </w:p>
    <w:p w:rsidR="008C5336" w:rsidRPr="00784A42" w:rsidRDefault="008C5336" w:rsidP="00652968">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sz w:val="24"/>
          <w:szCs w:val="24"/>
        </w:rPr>
        <w:tab/>
      </w:r>
      <w:r w:rsidR="00B53495" w:rsidRPr="00784A42">
        <w:rPr>
          <w:rFonts w:asciiTheme="majorHAnsi" w:hAnsiTheme="majorHAnsi" w:cs="Times New Roman"/>
          <w:color w:val="000000" w:themeColor="text1"/>
          <w:sz w:val="24"/>
          <w:szCs w:val="24"/>
        </w:rPr>
        <w:t xml:space="preserve">As explained in section 3.1.3, user anonymity and community type are salient Web 2.0 online communities contextual factors. </w:t>
      </w:r>
      <w:r w:rsidRPr="00784A42">
        <w:rPr>
          <w:rFonts w:asciiTheme="majorHAnsi" w:hAnsiTheme="majorHAnsi" w:cs="Times New Roman"/>
          <w:color w:val="000000" w:themeColor="text1"/>
        </w:rPr>
        <w:t xml:space="preserve">In this section, two constructs that are believed to have effects </w:t>
      </w:r>
      <w:r w:rsidR="00652968" w:rsidRPr="00784A42">
        <w:rPr>
          <w:rFonts w:asciiTheme="majorHAnsi" w:hAnsiTheme="majorHAnsi" w:cs="Times New Roman"/>
          <w:color w:val="000000" w:themeColor="text1"/>
        </w:rPr>
        <w:t xml:space="preserve">on the antecedents of knowledge sharing attitude in Web 2.0 online communities </w:t>
      </w:r>
      <w:r w:rsidRPr="00784A42">
        <w:rPr>
          <w:rFonts w:asciiTheme="majorHAnsi" w:hAnsiTheme="majorHAnsi" w:cs="Times New Roman"/>
          <w:color w:val="000000" w:themeColor="text1"/>
        </w:rPr>
        <w:t>in the proposed knowle</w:t>
      </w:r>
      <w:r w:rsidR="00CB6DAF" w:rsidRPr="00784A42">
        <w:rPr>
          <w:rFonts w:asciiTheme="majorHAnsi" w:hAnsiTheme="majorHAnsi" w:cs="Times New Roman"/>
          <w:color w:val="000000" w:themeColor="text1"/>
        </w:rPr>
        <w:t>dge sharing model</w:t>
      </w:r>
      <w:r w:rsidR="00D46D95" w:rsidRPr="00784A42">
        <w:rPr>
          <w:rFonts w:asciiTheme="majorHAnsi" w:hAnsiTheme="majorHAnsi" w:cs="Times New Roman"/>
          <w:color w:val="000000" w:themeColor="text1"/>
        </w:rPr>
        <w:t>: use</w:t>
      </w:r>
      <w:r w:rsidR="00A26BAE" w:rsidRPr="00784A42">
        <w:rPr>
          <w:rFonts w:asciiTheme="majorHAnsi" w:hAnsiTheme="majorHAnsi" w:cs="Times New Roman"/>
          <w:color w:val="000000" w:themeColor="text1"/>
        </w:rPr>
        <w:t>r</w:t>
      </w:r>
      <w:r w:rsidR="00D46D95" w:rsidRPr="00784A42">
        <w:rPr>
          <w:rFonts w:asciiTheme="majorHAnsi" w:hAnsiTheme="majorHAnsi" w:cs="Times New Roman"/>
          <w:color w:val="000000" w:themeColor="text1"/>
        </w:rPr>
        <w:t xml:space="preserve"> anonymity and community type.</w:t>
      </w:r>
    </w:p>
    <w:p w:rsidR="008C5336" w:rsidRPr="00784A42" w:rsidRDefault="006D2BD7" w:rsidP="00C16115">
      <w:pPr>
        <w:spacing w:before="120" w:after="0" w:line="480" w:lineRule="auto"/>
        <w:jc w:val="both"/>
        <w:rPr>
          <w:rFonts w:asciiTheme="majorHAnsi" w:hAnsiTheme="majorHAnsi" w:cs="Times New Roman"/>
          <w:b/>
          <w:bCs/>
          <w:color w:val="000000" w:themeColor="text1"/>
        </w:rPr>
      </w:pPr>
      <w:r w:rsidRPr="00784A42">
        <w:rPr>
          <w:rFonts w:asciiTheme="majorHAnsi" w:hAnsiTheme="majorHAnsi" w:cs="Times New Roman"/>
          <w:b/>
          <w:bCs/>
          <w:color w:val="000000" w:themeColor="text1"/>
        </w:rPr>
        <w:lastRenderedPageBreak/>
        <w:t>3.2.3.1</w:t>
      </w:r>
      <w:r w:rsidRPr="00784A42">
        <w:rPr>
          <w:rFonts w:asciiTheme="majorHAnsi" w:hAnsiTheme="majorHAnsi" w:cs="Times New Roman"/>
          <w:b/>
          <w:bCs/>
          <w:color w:val="000000" w:themeColor="text1"/>
        </w:rPr>
        <w:tab/>
      </w:r>
      <w:r w:rsidR="008C5336" w:rsidRPr="00784A42">
        <w:rPr>
          <w:rFonts w:asciiTheme="majorHAnsi" w:hAnsiTheme="majorHAnsi" w:cs="Times New Roman"/>
          <w:b/>
          <w:bCs/>
          <w:color w:val="000000" w:themeColor="text1"/>
        </w:rPr>
        <w:tab/>
        <w:t>User Anonymity</w:t>
      </w:r>
    </w:p>
    <w:p w:rsidR="00EE7FD5" w:rsidRPr="00784A42" w:rsidRDefault="008C5336" w:rsidP="00EE7FD5">
      <w:pPr>
        <w:spacing w:line="480" w:lineRule="auto"/>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sz w:val="24"/>
          <w:szCs w:val="24"/>
        </w:rPr>
        <w:tab/>
      </w:r>
      <w:r w:rsidRPr="00784A42">
        <w:rPr>
          <w:rFonts w:asciiTheme="majorHAnsi" w:hAnsiTheme="majorHAnsi" w:cs="Times New Roman"/>
          <w:color w:val="000000" w:themeColor="text1"/>
        </w:rPr>
        <w:t xml:space="preserve">Social networks are </w:t>
      </w:r>
      <w:r w:rsidR="00EE7FD5" w:rsidRPr="00784A42">
        <w:rPr>
          <w:rFonts w:asciiTheme="majorHAnsi" w:hAnsiTheme="majorHAnsi" w:cs="Times New Roman"/>
          <w:color w:val="000000" w:themeColor="text1"/>
        </w:rPr>
        <w:t xml:space="preserve">Web 2.0 </w:t>
      </w:r>
      <w:r w:rsidRPr="00784A42">
        <w:rPr>
          <w:rFonts w:asciiTheme="majorHAnsi" w:hAnsiTheme="majorHAnsi" w:cs="Times New Roman"/>
          <w:color w:val="000000" w:themeColor="text1"/>
        </w:rPr>
        <w:t xml:space="preserve">online </w:t>
      </w:r>
      <w:r w:rsidR="00EE7FD5" w:rsidRPr="00784A42">
        <w:rPr>
          <w:rFonts w:asciiTheme="majorHAnsi" w:hAnsiTheme="majorHAnsi" w:cs="Times New Roman"/>
          <w:color w:val="000000" w:themeColor="text1"/>
        </w:rPr>
        <w:t>communities</w:t>
      </w:r>
      <w:r w:rsidRPr="00784A42">
        <w:rPr>
          <w:rFonts w:asciiTheme="majorHAnsi" w:hAnsiTheme="majorHAnsi" w:cs="Times New Roman"/>
          <w:color w:val="000000" w:themeColor="text1"/>
        </w:rPr>
        <w:t xml:space="preserve"> that bring individuals together. </w:t>
      </w:r>
      <w:r w:rsidR="00EE7FD5" w:rsidRPr="00784A42">
        <w:rPr>
          <w:rFonts w:asciiTheme="majorHAnsi" w:hAnsiTheme="majorHAnsi" w:cs="Times New Roman"/>
          <w:color w:val="000000" w:themeColor="text1"/>
        </w:rPr>
        <w:t>Social networks</w:t>
      </w:r>
      <w:r w:rsidRPr="00784A42">
        <w:rPr>
          <w:rFonts w:asciiTheme="majorHAnsi" w:hAnsiTheme="majorHAnsi" w:cs="Times New Roman"/>
          <w:color w:val="000000" w:themeColor="text1"/>
        </w:rPr>
        <w:t xml:space="preserve"> such as Facebook allow users to create a profile on which personal information of members is shared. A key difference between social networks types is in membership regulation. Most online information sharing communities have to deal with the notion of </w:t>
      </w:r>
      <w:r w:rsidR="00A26BAE" w:rsidRPr="00784A42">
        <w:rPr>
          <w:rFonts w:asciiTheme="majorHAnsi" w:hAnsiTheme="majorHAnsi" w:cs="Times New Roman"/>
          <w:color w:val="000000" w:themeColor="text1"/>
        </w:rPr>
        <w:t xml:space="preserve">user </w:t>
      </w:r>
      <w:r w:rsidRPr="00784A42">
        <w:rPr>
          <w:rFonts w:asciiTheme="majorHAnsi" w:hAnsiTheme="majorHAnsi" w:cs="Times New Roman"/>
          <w:color w:val="000000" w:themeColor="text1"/>
        </w:rPr>
        <w:t xml:space="preserve">anonymity. Many social networks require users to register with real names; others allow members to be anonymous by selecting random IDs. </w:t>
      </w:r>
      <w:r w:rsidR="00642D3C" w:rsidRPr="00784A42">
        <w:rPr>
          <w:rFonts w:asciiTheme="majorHAnsi" w:hAnsiTheme="majorHAnsi" w:cs="Times New Roman"/>
          <w:color w:val="000000" w:themeColor="text1"/>
        </w:rPr>
        <w:t>Cnet</w:t>
      </w:r>
      <w:r w:rsidR="00486AF7" w:rsidRPr="00784A42">
        <w:rPr>
          <w:rFonts w:asciiTheme="majorHAnsi" w:hAnsiTheme="majorHAnsi" w:cs="Times New Roman"/>
          <w:color w:val="000000" w:themeColor="text1"/>
        </w:rPr>
        <w:t>–</w:t>
      </w:r>
      <w:r w:rsidR="00206A8B" w:rsidRPr="00784A42">
        <w:rPr>
          <w:rFonts w:asciiTheme="majorHAnsi" w:hAnsiTheme="majorHAnsi" w:cs="Times New Roman"/>
          <w:color w:val="000000" w:themeColor="text1"/>
        </w:rPr>
        <w:t>a technology related community</w:t>
      </w:r>
      <w:r w:rsidR="00486AF7" w:rsidRPr="00784A42">
        <w:rPr>
          <w:rFonts w:asciiTheme="majorHAnsi" w:hAnsiTheme="majorHAnsi" w:cs="Times New Roman"/>
          <w:color w:val="000000" w:themeColor="text1"/>
        </w:rPr>
        <w:t>–</w:t>
      </w:r>
      <w:r w:rsidRPr="00784A42">
        <w:rPr>
          <w:rFonts w:asciiTheme="majorHAnsi" w:hAnsiTheme="majorHAnsi" w:cs="Times New Roman"/>
          <w:color w:val="000000" w:themeColor="text1"/>
        </w:rPr>
        <w:t xml:space="preserve">is an example of a Web 2.0 </w:t>
      </w:r>
      <w:r w:rsidR="00D9154C" w:rsidRPr="00784A42">
        <w:rPr>
          <w:rFonts w:asciiTheme="majorHAnsi" w:hAnsiTheme="majorHAnsi" w:cs="Times New Roman"/>
          <w:color w:val="000000" w:themeColor="text1"/>
        </w:rPr>
        <w:t>online community</w:t>
      </w:r>
      <w:r w:rsidRPr="00784A42">
        <w:rPr>
          <w:rFonts w:asciiTheme="majorHAnsi" w:hAnsiTheme="majorHAnsi" w:cs="Times New Roman"/>
          <w:color w:val="000000" w:themeColor="text1"/>
        </w:rPr>
        <w:t xml:space="preserve"> that allows users either to be verified with real names or remain anonymous through anonymous user IDs. </w:t>
      </w:r>
    </w:p>
    <w:p w:rsidR="008C5336" w:rsidRPr="00784A42" w:rsidRDefault="00EE7FD5" w:rsidP="00A26BAE">
      <w:pPr>
        <w:spacing w:line="480" w:lineRule="auto"/>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rPr>
        <w:tab/>
      </w:r>
      <w:r w:rsidR="00A26BAE" w:rsidRPr="00784A42">
        <w:rPr>
          <w:rFonts w:asciiTheme="majorHAnsi" w:hAnsiTheme="majorHAnsi" w:cs="Times New Roman"/>
          <w:color w:val="000000" w:themeColor="text1"/>
        </w:rPr>
        <w:t>User a</w:t>
      </w:r>
      <w:r w:rsidR="008C5336" w:rsidRPr="00784A42">
        <w:rPr>
          <w:rFonts w:asciiTheme="majorHAnsi" w:hAnsiTheme="majorHAnsi" w:cs="Times New Roman"/>
          <w:color w:val="000000" w:themeColor="text1"/>
        </w:rPr>
        <w:t>nonymity</w:t>
      </w:r>
      <w:r w:rsidRPr="00784A42">
        <w:rPr>
          <w:rFonts w:asciiTheme="majorHAnsi" w:hAnsiTheme="majorHAnsi" w:cs="Times New Roman"/>
          <w:color w:val="000000" w:themeColor="text1"/>
        </w:rPr>
        <w:t xml:space="preserve">–as </w:t>
      </w:r>
      <w:r w:rsidR="008C5336" w:rsidRPr="00784A42">
        <w:rPr>
          <w:rFonts w:asciiTheme="majorHAnsi" w:hAnsiTheme="majorHAnsi" w:cs="Times New Roman"/>
          <w:color w:val="000000" w:themeColor="text1"/>
        </w:rPr>
        <w:t>a deindividuated state where self-awareness is decreased (Diener</w:t>
      </w:r>
      <w:r w:rsidR="00642D3C" w:rsidRPr="00784A42">
        <w:rPr>
          <w:rFonts w:asciiTheme="majorHAnsi" w:hAnsiTheme="majorHAnsi" w:cs="Times New Roman"/>
          <w:color w:val="000000" w:themeColor="text1"/>
        </w:rPr>
        <w:t>,</w:t>
      </w:r>
      <w:r w:rsidR="008C5336" w:rsidRPr="00784A42">
        <w:rPr>
          <w:rFonts w:asciiTheme="majorHAnsi" w:hAnsiTheme="majorHAnsi" w:cs="Times New Roman"/>
          <w:color w:val="000000" w:themeColor="text1"/>
        </w:rPr>
        <w:t xml:space="preserve"> 1980)</w:t>
      </w:r>
      <w:r w:rsidRPr="00784A42">
        <w:rPr>
          <w:rFonts w:asciiTheme="majorHAnsi" w:hAnsiTheme="majorHAnsi" w:cs="Times New Roman"/>
          <w:color w:val="000000" w:themeColor="text1"/>
        </w:rPr>
        <w:t>–</w:t>
      </w:r>
      <w:r w:rsidR="008C5336" w:rsidRPr="00784A42">
        <w:rPr>
          <w:rFonts w:asciiTheme="majorHAnsi" w:hAnsiTheme="majorHAnsi" w:cs="Times New Roman"/>
          <w:color w:val="000000" w:themeColor="text1"/>
        </w:rPr>
        <w:t xml:space="preserve">can be further explained through the deindividuation concept. The Social Model of Deindividuation Effects (SIDE) explains the effects of </w:t>
      </w:r>
      <w:r w:rsidR="00A26BAE" w:rsidRPr="00784A42">
        <w:rPr>
          <w:rFonts w:asciiTheme="majorHAnsi" w:hAnsiTheme="majorHAnsi" w:cs="Times New Roman"/>
          <w:color w:val="000000" w:themeColor="text1"/>
        </w:rPr>
        <w:t xml:space="preserve">user </w:t>
      </w:r>
      <w:r w:rsidR="008C5336" w:rsidRPr="00784A42">
        <w:rPr>
          <w:rFonts w:asciiTheme="majorHAnsi" w:hAnsiTheme="majorHAnsi" w:cs="Times New Roman"/>
          <w:color w:val="000000" w:themeColor="text1"/>
        </w:rPr>
        <w:t xml:space="preserve">anonymity on the salience of social identity and social </w:t>
      </w:r>
      <w:r w:rsidR="00945784" w:rsidRPr="00784A42">
        <w:rPr>
          <w:rFonts w:asciiTheme="majorHAnsi" w:hAnsiTheme="majorHAnsi" w:cs="Times New Roman"/>
          <w:color w:val="000000" w:themeColor="text1"/>
        </w:rPr>
        <w:t>behaviour</w:t>
      </w:r>
      <w:r w:rsidR="008C5336" w:rsidRPr="00784A42">
        <w:rPr>
          <w:rFonts w:asciiTheme="majorHAnsi" w:hAnsiTheme="majorHAnsi" w:cs="Times New Roman"/>
          <w:color w:val="000000" w:themeColor="text1"/>
        </w:rPr>
        <w:t xml:space="preserve"> of computer-mediated communication in groups</w:t>
      </w:r>
      <w:r w:rsidR="00642D3C" w:rsidRPr="00784A42">
        <w:rPr>
          <w:rFonts w:asciiTheme="majorHAnsi" w:hAnsiTheme="majorHAnsi" w:cs="Times New Roman"/>
          <w:color w:val="000000" w:themeColor="text1"/>
        </w:rPr>
        <w:t xml:space="preserve"> (Lea and Spears, 1991; Reicher, Spears, and Postmes, </w:t>
      </w:r>
      <w:r w:rsidR="00A26BAE" w:rsidRPr="00784A42">
        <w:rPr>
          <w:rFonts w:asciiTheme="majorHAnsi" w:hAnsiTheme="majorHAnsi" w:cs="Times New Roman"/>
          <w:color w:val="000000" w:themeColor="text1"/>
        </w:rPr>
        <w:t xml:space="preserve">1995). SIDE proposes user </w:t>
      </w:r>
      <w:r w:rsidR="008C5336" w:rsidRPr="00784A42">
        <w:rPr>
          <w:rFonts w:asciiTheme="majorHAnsi" w:hAnsiTheme="majorHAnsi" w:cs="Times New Roman"/>
          <w:color w:val="000000" w:themeColor="text1"/>
        </w:rPr>
        <w:t xml:space="preserve">anonymity affects the balance between personal and social indentity, which consequently affect group </w:t>
      </w:r>
      <w:r w:rsidR="00945784" w:rsidRPr="00784A42">
        <w:rPr>
          <w:rFonts w:asciiTheme="majorHAnsi" w:hAnsiTheme="majorHAnsi" w:cs="Times New Roman"/>
          <w:color w:val="000000" w:themeColor="text1"/>
        </w:rPr>
        <w:t>behaviour</w:t>
      </w:r>
      <w:r w:rsidR="008C5336" w:rsidRPr="00784A42">
        <w:rPr>
          <w:rFonts w:asciiTheme="majorHAnsi" w:hAnsiTheme="majorHAnsi" w:cs="Times New Roman"/>
          <w:color w:val="000000" w:themeColor="text1"/>
        </w:rPr>
        <w:t xml:space="preserve"> (Spears, Lea, Postmes, and Wolbert, 2011). SIDE is further categorized into cognitive and strategic perspectives. Cognitive SIDE suggests that </w:t>
      </w:r>
      <w:r w:rsidR="00A26BAE" w:rsidRPr="00784A42">
        <w:rPr>
          <w:rFonts w:asciiTheme="majorHAnsi" w:hAnsiTheme="majorHAnsi" w:cs="Times New Roman"/>
          <w:color w:val="000000" w:themeColor="text1"/>
        </w:rPr>
        <w:t xml:space="preserve">user </w:t>
      </w:r>
      <w:r w:rsidR="008C5336" w:rsidRPr="00784A42">
        <w:rPr>
          <w:rFonts w:asciiTheme="majorHAnsi" w:hAnsiTheme="majorHAnsi" w:cs="Times New Roman"/>
          <w:color w:val="000000" w:themeColor="text1"/>
        </w:rPr>
        <w:t xml:space="preserve">anonymity may decrease the salience of social identity in a group when a sense of groupness exists and members are identifiable by a shared characteristic(s) or shared identity (such as disabilities) (Postmes et al., 1998). In other words, </w:t>
      </w:r>
      <w:r w:rsidR="00A26BAE" w:rsidRPr="00784A42">
        <w:rPr>
          <w:rFonts w:asciiTheme="majorHAnsi" w:hAnsiTheme="majorHAnsi" w:cs="Times New Roman"/>
          <w:color w:val="000000" w:themeColor="text1"/>
        </w:rPr>
        <w:t xml:space="preserve">user </w:t>
      </w:r>
      <w:r w:rsidR="008C5336" w:rsidRPr="00784A42">
        <w:rPr>
          <w:rFonts w:asciiTheme="majorHAnsi" w:hAnsiTheme="majorHAnsi" w:cs="Times New Roman"/>
          <w:color w:val="000000" w:themeColor="text1"/>
        </w:rPr>
        <w:t xml:space="preserve">anonymity can amplify individual independence when no shared identity is available (Postmes et al.; 2001). Strategic SIDE proposes that </w:t>
      </w:r>
      <w:r w:rsidR="00A26BAE" w:rsidRPr="00784A42">
        <w:rPr>
          <w:rFonts w:asciiTheme="majorHAnsi" w:hAnsiTheme="majorHAnsi" w:cs="Times New Roman"/>
          <w:color w:val="000000" w:themeColor="text1"/>
        </w:rPr>
        <w:t xml:space="preserve">user </w:t>
      </w:r>
      <w:r w:rsidR="008C5336" w:rsidRPr="00784A42">
        <w:rPr>
          <w:rFonts w:asciiTheme="majorHAnsi" w:hAnsiTheme="majorHAnsi" w:cs="Times New Roman"/>
          <w:color w:val="000000" w:themeColor="text1"/>
        </w:rPr>
        <w:t xml:space="preserve">anonymity of group members can have consequences on in-group </w:t>
      </w:r>
      <w:r w:rsidR="00945784" w:rsidRPr="00784A42">
        <w:rPr>
          <w:rFonts w:asciiTheme="majorHAnsi" w:hAnsiTheme="majorHAnsi" w:cs="Times New Roman"/>
          <w:color w:val="000000" w:themeColor="text1"/>
        </w:rPr>
        <w:t>behaviour</w:t>
      </w:r>
      <w:r w:rsidR="008C5336" w:rsidRPr="00784A42">
        <w:rPr>
          <w:rFonts w:asciiTheme="majorHAnsi" w:hAnsiTheme="majorHAnsi" w:cs="Times New Roman"/>
          <w:color w:val="000000" w:themeColor="text1"/>
        </w:rPr>
        <w:t xml:space="preserve"> (Spears and Lea, 1994). Strategic effects of </w:t>
      </w:r>
      <w:r w:rsidR="00A26BAE" w:rsidRPr="00784A42">
        <w:rPr>
          <w:rFonts w:asciiTheme="majorHAnsi" w:hAnsiTheme="majorHAnsi" w:cs="Times New Roman"/>
          <w:color w:val="000000" w:themeColor="text1"/>
        </w:rPr>
        <w:t xml:space="preserve">user </w:t>
      </w:r>
      <w:r w:rsidR="008C5336" w:rsidRPr="00784A42">
        <w:rPr>
          <w:rFonts w:asciiTheme="majorHAnsi" w:hAnsiTheme="majorHAnsi" w:cs="Times New Roman"/>
          <w:color w:val="000000" w:themeColor="text1"/>
        </w:rPr>
        <w:t xml:space="preserve">anonymity can include less </w:t>
      </w:r>
      <w:r w:rsidR="008C5336" w:rsidRPr="00784A42">
        <w:rPr>
          <w:rFonts w:asciiTheme="majorHAnsi" w:hAnsiTheme="majorHAnsi" w:cs="Times New Roman"/>
          <w:color w:val="000000" w:themeColor="text1"/>
        </w:rPr>
        <w:lastRenderedPageBreak/>
        <w:t>support from group members (in this context, sharing</w:t>
      </w:r>
      <w:r w:rsidR="00A870A1" w:rsidRPr="00784A42">
        <w:rPr>
          <w:rFonts w:asciiTheme="majorHAnsi" w:hAnsiTheme="majorHAnsi" w:cs="Times New Roman"/>
          <w:color w:val="000000" w:themeColor="text1"/>
        </w:rPr>
        <w:t xml:space="preserve"> of</w:t>
      </w:r>
      <w:r w:rsidR="008C5336" w:rsidRPr="00784A42">
        <w:rPr>
          <w:rFonts w:asciiTheme="majorHAnsi" w:hAnsiTheme="majorHAnsi" w:cs="Times New Roman"/>
          <w:color w:val="000000" w:themeColor="text1"/>
        </w:rPr>
        <w:t xml:space="preserve"> information) and less commitment to the group (Reicher et al</w:t>
      </w:r>
      <w:r w:rsidR="00642D3C" w:rsidRPr="00784A42">
        <w:rPr>
          <w:rFonts w:asciiTheme="majorHAnsi" w:hAnsiTheme="majorHAnsi" w:cs="Times New Roman"/>
          <w:color w:val="000000" w:themeColor="text1"/>
        </w:rPr>
        <w:t>.,</w:t>
      </w:r>
      <w:r w:rsidR="008C5336" w:rsidRPr="00784A42">
        <w:rPr>
          <w:rFonts w:asciiTheme="majorHAnsi" w:hAnsiTheme="majorHAnsi" w:cs="Times New Roman"/>
          <w:color w:val="000000" w:themeColor="text1"/>
        </w:rPr>
        <w:t xml:space="preserve"> 1995). </w:t>
      </w:r>
    </w:p>
    <w:p w:rsidR="008C5336" w:rsidRPr="00784A42" w:rsidRDefault="008C5336" w:rsidP="00856B65">
      <w:pPr>
        <w:spacing w:line="480" w:lineRule="auto"/>
        <w:contextualSpacing/>
        <w:jc w:val="both"/>
        <w:rPr>
          <w:rFonts w:asciiTheme="majorHAnsi" w:hAnsiTheme="majorHAnsi" w:cs="Times New Roman"/>
          <w:b/>
          <w:bCs/>
          <w:color w:val="000000" w:themeColor="text1"/>
        </w:rPr>
      </w:pPr>
      <w:r w:rsidRPr="00784A42">
        <w:rPr>
          <w:rFonts w:asciiTheme="majorHAnsi" w:hAnsiTheme="majorHAnsi" w:cs="Times New Roman"/>
          <w:color w:val="000000" w:themeColor="text1"/>
        </w:rPr>
        <w:tab/>
        <w:t xml:space="preserve">Based on the above discussion, we believe that user anonymity </w:t>
      </w:r>
      <w:r w:rsidR="004157AD" w:rsidRPr="00784A42">
        <w:rPr>
          <w:rFonts w:asciiTheme="majorHAnsi" w:hAnsiTheme="majorHAnsi" w:cs="Times New Roman"/>
          <w:color w:val="000000" w:themeColor="text1"/>
        </w:rPr>
        <w:t xml:space="preserve">will have an effect on </w:t>
      </w:r>
      <w:r w:rsidRPr="00784A42">
        <w:rPr>
          <w:rFonts w:asciiTheme="majorHAnsi" w:hAnsiTheme="majorHAnsi" w:cs="Times New Roman"/>
          <w:color w:val="000000" w:themeColor="text1"/>
        </w:rPr>
        <w:t xml:space="preserve">three antecedents of knowledge sharing attitude. The more people </w:t>
      </w:r>
      <w:r w:rsidR="0093677E">
        <w:rPr>
          <w:rFonts w:asciiTheme="majorHAnsi" w:hAnsiTheme="majorHAnsi" w:cs="Times New Roman"/>
          <w:color w:val="000000" w:themeColor="text1"/>
        </w:rPr>
        <w:t xml:space="preserve">perceive to be </w:t>
      </w:r>
      <w:r w:rsidR="005A3FCA" w:rsidRPr="00784A42">
        <w:rPr>
          <w:rFonts w:asciiTheme="majorHAnsi" w:hAnsiTheme="majorHAnsi" w:cs="Times New Roman"/>
          <w:color w:val="000000" w:themeColor="text1"/>
        </w:rPr>
        <w:t>un</w:t>
      </w:r>
      <w:r w:rsidRPr="00784A42">
        <w:rPr>
          <w:rFonts w:asciiTheme="majorHAnsi" w:hAnsiTheme="majorHAnsi" w:cs="Times New Roman"/>
          <w:color w:val="000000" w:themeColor="text1"/>
        </w:rPr>
        <w:t>identified in an o</w:t>
      </w:r>
      <w:r w:rsidR="00856B65" w:rsidRPr="00784A42">
        <w:rPr>
          <w:rFonts w:asciiTheme="majorHAnsi" w:hAnsiTheme="majorHAnsi" w:cs="Times New Roman"/>
          <w:color w:val="000000" w:themeColor="text1"/>
        </w:rPr>
        <w:t>nline community</w:t>
      </w:r>
      <w:r w:rsidR="0093677E">
        <w:rPr>
          <w:rFonts w:asciiTheme="majorHAnsi" w:hAnsiTheme="majorHAnsi" w:cs="Times New Roman"/>
          <w:color w:val="000000" w:themeColor="text1"/>
        </w:rPr>
        <w:t>,</w:t>
      </w:r>
      <w:r w:rsidR="00856B65" w:rsidRPr="00784A42">
        <w:rPr>
          <w:rFonts w:asciiTheme="majorHAnsi" w:hAnsiTheme="majorHAnsi" w:cs="Times New Roman"/>
          <w:color w:val="000000" w:themeColor="text1"/>
        </w:rPr>
        <w:t xml:space="preserve"> </w:t>
      </w:r>
      <w:r w:rsidRPr="00784A42">
        <w:rPr>
          <w:rFonts w:asciiTheme="majorHAnsi" w:hAnsiTheme="majorHAnsi" w:cs="Times New Roman"/>
          <w:color w:val="000000" w:themeColor="text1"/>
        </w:rPr>
        <w:t xml:space="preserve">the </w:t>
      </w:r>
      <w:r w:rsidR="0093677E">
        <w:rPr>
          <w:rFonts w:asciiTheme="majorHAnsi" w:hAnsiTheme="majorHAnsi" w:cs="Times New Roman"/>
          <w:color w:val="000000" w:themeColor="text1"/>
        </w:rPr>
        <w:t>less they</w:t>
      </w:r>
      <w:r w:rsidRPr="00784A42">
        <w:rPr>
          <w:rFonts w:asciiTheme="majorHAnsi" w:hAnsiTheme="majorHAnsi" w:cs="Times New Roman"/>
          <w:color w:val="000000" w:themeColor="text1"/>
        </w:rPr>
        <w:t xml:space="preserve"> perceive reputation as a personal outcome expectation of knowledge sharing. When people are anonymous through </w:t>
      </w:r>
      <w:r w:rsidR="005A3FCA" w:rsidRPr="00784A42">
        <w:rPr>
          <w:rFonts w:asciiTheme="majorHAnsi" w:hAnsiTheme="majorHAnsi" w:cs="Times New Roman"/>
          <w:color w:val="000000" w:themeColor="text1"/>
        </w:rPr>
        <w:t xml:space="preserve">the use of </w:t>
      </w:r>
      <w:r w:rsidRPr="00784A42">
        <w:rPr>
          <w:rFonts w:asciiTheme="majorHAnsi" w:hAnsiTheme="majorHAnsi" w:cs="Times New Roman"/>
          <w:color w:val="000000" w:themeColor="text1"/>
        </w:rPr>
        <w:t>user IDs, reputation would not be an individual motivation since the actual identity is hidden and higher image means higher status of an anonymous ID, not an actual identity. Moreover, when users are aware of others’ identities, they are more likely to return the favor and reciprocate knowledge</w:t>
      </w:r>
      <w:r w:rsidR="005A3FCA" w:rsidRPr="00784A42">
        <w:rPr>
          <w:rFonts w:asciiTheme="majorHAnsi" w:hAnsiTheme="majorHAnsi" w:cs="Times New Roman"/>
          <w:color w:val="000000" w:themeColor="text1"/>
        </w:rPr>
        <w:t xml:space="preserve">. </w:t>
      </w:r>
      <w:r w:rsidRPr="00784A42">
        <w:rPr>
          <w:rFonts w:asciiTheme="majorHAnsi" w:hAnsiTheme="majorHAnsi" w:cs="Times New Roman"/>
          <w:color w:val="000000" w:themeColor="text1"/>
        </w:rPr>
        <w:t xml:space="preserve">Finally, when individuals are hidden behind user IDs, they have less information about others and thus, feel </w:t>
      </w:r>
      <w:r w:rsidR="005A3FCA" w:rsidRPr="00784A42">
        <w:rPr>
          <w:rFonts w:asciiTheme="majorHAnsi" w:hAnsiTheme="majorHAnsi" w:cs="Times New Roman"/>
          <w:color w:val="000000" w:themeColor="text1"/>
        </w:rPr>
        <w:t xml:space="preserve">less identification with the online </w:t>
      </w:r>
      <w:r w:rsidRPr="00784A42">
        <w:rPr>
          <w:rFonts w:asciiTheme="majorHAnsi" w:hAnsiTheme="majorHAnsi" w:cs="Times New Roman"/>
          <w:color w:val="000000" w:themeColor="text1"/>
        </w:rPr>
        <w:t xml:space="preserve">community. Thus, we hypothesize: </w:t>
      </w:r>
    </w:p>
    <w:p w:rsidR="008C5336" w:rsidRPr="00784A42" w:rsidRDefault="00B72C6F" w:rsidP="00652968">
      <w:pPr>
        <w:spacing w:line="480" w:lineRule="auto"/>
        <w:ind w:left="709" w:hanging="709"/>
        <w:contextualSpacing/>
        <w:jc w:val="both"/>
        <w:rPr>
          <w:rFonts w:asciiTheme="majorHAnsi" w:hAnsiTheme="majorHAnsi" w:cs="Times New Roman"/>
          <w:i/>
          <w:iCs/>
          <w:color w:val="000000" w:themeColor="text1"/>
        </w:rPr>
      </w:pPr>
      <w:r w:rsidRPr="00784A42">
        <w:rPr>
          <w:rFonts w:asciiTheme="majorHAnsi" w:hAnsiTheme="majorHAnsi" w:cs="Times New Roman"/>
          <w:i/>
          <w:iCs/>
          <w:color w:val="000000" w:themeColor="text1"/>
        </w:rPr>
        <w:t xml:space="preserve">H8a. </w:t>
      </w:r>
      <w:r w:rsidR="008C5336" w:rsidRPr="00784A42">
        <w:rPr>
          <w:rFonts w:asciiTheme="majorHAnsi" w:hAnsiTheme="majorHAnsi" w:cs="Times New Roman"/>
          <w:i/>
          <w:iCs/>
          <w:color w:val="000000" w:themeColor="text1"/>
        </w:rPr>
        <w:t xml:space="preserve">User anonymity </w:t>
      </w:r>
      <w:r w:rsidR="00652968" w:rsidRPr="00784A42">
        <w:rPr>
          <w:rFonts w:asciiTheme="majorHAnsi" w:hAnsiTheme="majorHAnsi" w:cs="Times New Roman"/>
          <w:i/>
          <w:iCs/>
          <w:color w:val="000000" w:themeColor="text1"/>
        </w:rPr>
        <w:t>is negatively associated with</w:t>
      </w:r>
      <w:r w:rsidR="008C5336" w:rsidRPr="00784A42">
        <w:rPr>
          <w:rFonts w:asciiTheme="majorHAnsi" w:hAnsiTheme="majorHAnsi" w:cs="Times New Roman"/>
          <w:i/>
          <w:iCs/>
          <w:color w:val="000000" w:themeColor="text1"/>
        </w:rPr>
        <w:t xml:space="preserve"> identification</w:t>
      </w:r>
      <w:r w:rsidR="00652968" w:rsidRPr="00784A42">
        <w:rPr>
          <w:rFonts w:asciiTheme="majorHAnsi" w:hAnsiTheme="majorHAnsi" w:cs="Times New Roman"/>
          <w:i/>
          <w:iCs/>
          <w:color w:val="000000" w:themeColor="text1"/>
        </w:rPr>
        <w:t xml:space="preserve"> in Web 2.0 online communities. </w:t>
      </w:r>
    </w:p>
    <w:p w:rsidR="00652968" w:rsidRPr="00784A42" w:rsidRDefault="008C5336" w:rsidP="00652968">
      <w:pPr>
        <w:spacing w:line="480" w:lineRule="auto"/>
        <w:ind w:left="709" w:hanging="709"/>
        <w:contextualSpacing/>
        <w:jc w:val="both"/>
        <w:rPr>
          <w:rFonts w:asciiTheme="majorHAnsi" w:hAnsiTheme="majorHAnsi" w:cs="Times New Roman"/>
          <w:i/>
          <w:iCs/>
          <w:color w:val="000000" w:themeColor="text1"/>
        </w:rPr>
      </w:pPr>
      <w:r w:rsidRPr="00784A42">
        <w:rPr>
          <w:rFonts w:asciiTheme="majorHAnsi" w:hAnsiTheme="majorHAnsi" w:cs="Times New Roman"/>
          <w:i/>
          <w:iCs/>
          <w:color w:val="000000" w:themeColor="text1"/>
        </w:rPr>
        <w:t xml:space="preserve">H8b. </w:t>
      </w:r>
      <w:r w:rsidR="00B72C6F" w:rsidRPr="00784A42">
        <w:rPr>
          <w:rFonts w:asciiTheme="majorHAnsi" w:hAnsiTheme="majorHAnsi" w:cs="Times New Roman"/>
          <w:i/>
          <w:iCs/>
          <w:color w:val="000000" w:themeColor="text1"/>
        </w:rPr>
        <w:t xml:space="preserve"> </w:t>
      </w:r>
      <w:r w:rsidRPr="00784A42">
        <w:rPr>
          <w:rFonts w:asciiTheme="majorHAnsi" w:hAnsiTheme="majorHAnsi" w:cs="Times New Roman"/>
          <w:i/>
          <w:iCs/>
          <w:color w:val="000000" w:themeColor="text1"/>
        </w:rPr>
        <w:t>User anonymity</w:t>
      </w:r>
      <w:r w:rsidR="00652968" w:rsidRPr="00784A42">
        <w:rPr>
          <w:rFonts w:asciiTheme="majorHAnsi" w:hAnsiTheme="majorHAnsi" w:cs="Times New Roman"/>
          <w:i/>
          <w:iCs/>
          <w:color w:val="000000" w:themeColor="text1"/>
        </w:rPr>
        <w:t xml:space="preserve"> is negatively associated with</w:t>
      </w:r>
      <w:r w:rsidRPr="00784A42">
        <w:rPr>
          <w:rFonts w:asciiTheme="majorHAnsi" w:hAnsiTheme="majorHAnsi" w:cs="Times New Roman"/>
          <w:i/>
          <w:iCs/>
          <w:color w:val="000000" w:themeColor="text1"/>
        </w:rPr>
        <w:t xml:space="preserve"> reciprocity </w:t>
      </w:r>
      <w:r w:rsidR="00652968" w:rsidRPr="00784A42">
        <w:rPr>
          <w:rFonts w:asciiTheme="majorHAnsi" w:hAnsiTheme="majorHAnsi" w:cs="Times New Roman"/>
          <w:i/>
          <w:iCs/>
          <w:color w:val="000000" w:themeColor="text1"/>
        </w:rPr>
        <w:t xml:space="preserve">in Web 2.0 online communities. </w:t>
      </w:r>
    </w:p>
    <w:p w:rsidR="00652968" w:rsidRPr="00784A42" w:rsidRDefault="008C5336" w:rsidP="00342465">
      <w:pPr>
        <w:spacing w:line="480" w:lineRule="auto"/>
        <w:ind w:left="709" w:hanging="709"/>
        <w:contextualSpacing/>
        <w:jc w:val="both"/>
        <w:rPr>
          <w:rFonts w:asciiTheme="majorHAnsi" w:hAnsiTheme="majorHAnsi" w:cs="Times New Roman"/>
          <w:i/>
          <w:iCs/>
          <w:color w:val="000000" w:themeColor="text1"/>
        </w:rPr>
      </w:pPr>
      <w:r w:rsidRPr="00784A42">
        <w:rPr>
          <w:rFonts w:asciiTheme="majorHAnsi" w:hAnsiTheme="majorHAnsi" w:cs="Times New Roman"/>
          <w:i/>
          <w:iCs/>
          <w:color w:val="000000" w:themeColor="text1"/>
        </w:rPr>
        <w:t xml:space="preserve">H8c. </w:t>
      </w:r>
      <w:r w:rsidR="00B72C6F" w:rsidRPr="00784A42">
        <w:rPr>
          <w:rFonts w:asciiTheme="majorHAnsi" w:hAnsiTheme="majorHAnsi" w:cs="Times New Roman"/>
          <w:i/>
          <w:iCs/>
          <w:color w:val="000000" w:themeColor="text1"/>
        </w:rPr>
        <w:t xml:space="preserve"> </w:t>
      </w:r>
      <w:r w:rsidR="00652968" w:rsidRPr="00784A42">
        <w:rPr>
          <w:rFonts w:asciiTheme="majorHAnsi" w:hAnsiTheme="majorHAnsi" w:cs="Times New Roman"/>
          <w:i/>
          <w:iCs/>
          <w:color w:val="000000" w:themeColor="text1"/>
        </w:rPr>
        <w:t xml:space="preserve">User anonymity is negatively associated with </w:t>
      </w:r>
      <w:r w:rsidR="00342465" w:rsidRPr="00784A42">
        <w:rPr>
          <w:rFonts w:asciiTheme="majorHAnsi" w:hAnsiTheme="majorHAnsi" w:cs="Times New Roman"/>
          <w:i/>
          <w:iCs/>
          <w:color w:val="000000" w:themeColor="text1"/>
        </w:rPr>
        <w:t xml:space="preserve">reputation </w:t>
      </w:r>
      <w:r w:rsidR="00652968" w:rsidRPr="00784A42">
        <w:rPr>
          <w:rFonts w:asciiTheme="majorHAnsi" w:hAnsiTheme="majorHAnsi" w:cs="Times New Roman"/>
          <w:i/>
          <w:iCs/>
          <w:color w:val="000000" w:themeColor="text1"/>
        </w:rPr>
        <w:t xml:space="preserve">in Web 2.0 online communities. </w:t>
      </w:r>
    </w:p>
    <w:p w:rsidR="008C5336" w:rsidRPr="00784A42" w:rsidRDefault="006D2BD7" w:rsidP="00A81AF0">
      <w:pPr>
        <w:spacing w:before="120" w:after="0" w:line="480" w:lineRule="auto"/>
        <w:jc w:val="both"/>
        <w:rPr>
          <w:rFonts w:asciiTheme="majorHAnsi" w:hAnsiTheme="majorHAnsi" w:cs="Times New Roman"/>
          <w:b/>
          <w:bCs/>
          <w:color w:val="000000" w:themeColor="text1"/>
        </w:rPr>
      </w:pPr>
      <w:r w:rsidRPr="00784A42">
        <w:rPr>
          <w:rFonts w:asciiTheme="majorHAnsi" w:hAnsiTheme="majorHAnsi" w:cs="Times New Roman"/>
          <w:b/>
          <w:bCs/>
          <w:color w:val="000000" w:themeColor="text1"/>
        </w:rPr>
        <w:t>3.2.3.2</w:t>
      </w:r>
      <w:r w:rsidRPr="00784A42">
        <w:rPr>
          <w:rFonts w:asciiTheme="majorHAnsi" w:hAnsiTheme="majorHAnsi" w:cs="Times New Roman"/>
          <w:b/>
          <w:bCs/>
          <w:color w:val="000000" w:themeColor="text1"/>
        </w:rPr>
        <w:tab/>
      </w:r>
      <w:r w:rsidR="008C5336" w:rsidRPr="00784A42">
        <w:rPr>
          <w:rFonts w:asciiTheme="majorHAnsi" w:hAnsiTheme="majorHAnsi" w:cs="Times New Roman"/>
          <w:b/>
          <w:bCs/>
          <w:color w:val="000000" w:themeColor="text1"/>
        </w:rPr>
        <w:tab/>
        <w:t>Community Type</w:t>
      </w:r>
    </w:p>
    <w:p w:rsidR="008C5336" w:rsidRPr="00784A42" w:rsidRDefault="008C5336" w:rsidP="004C2427">
      <w:pPr>
        <w:spacing w:line="480" w:lineRule="auto"/>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sz w:val="24"/>
          <w:szCs w:val="24"/>
        </w:rPr>
        <w:tab/>
      </w:r>
      <w:r w:rsidRPr="00784A42">
        <w:rPr>
          <w:rFonts w:asciiTheme="majorHAnsi" w:hAnsiTheme="majorHAnsi" w:cs="Times New Roman"/>
          <w:color w:val="000000" w:themeColor="text1"/>
        </w:rPr>
        <w:t xml:space="preserve">Most of the literature on online communities focuses on communities of practice (for example, Wasko and Faraj, 2005) and neglects the role of the type of community on knowledge sharing. As an exception, Ma and Agarwal (2007) address information exchange and communities of relationship as the antecedents of knowledge contribution. Ma and Agarwal (2007) only test perceived identity verification as the antecedent of knowledge contribution in online communities; however, their study calls for future research to investigate other antecedents of knowledge sharing considering the role community type. </w:t>
      </w:r>
    </w:p>
    <w:p w:rsidR="008C5336" w:rsidRPr="00784A42" w:rsidRDefault="008C5336" w:rsidP="00F07B85">
      <w:pPr>
        <w:spacing w:line="480" w:lineRule="auto"/>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rPr>
        <w:lastRenderedPageBreak/>
        <w:tab/>
        <w:t>Based on Armstrong and Hagel (2000), this study conceptualizes two types of online communities: communities of interest and communities of relationship. Communities of interest (information exchange communities) bring together users to interact on specific topics. The purpose of these communities is to gather individuals who share interest in various topics such as professional career</w:t>
      </w:r>
      <w:r w:rsidR="00F07B85" w:rsidRPr="00784A42">
        <w:rPr>
          <w:rFonts w:asciiTheme="majorHAnsi" w:hAnsiTheme="majorHAnsi" w:cs="Times New Roman"/>
          <w:color w:val="000000" w:themeColor="text1"/>
        </w:rPr>
        <w:t>s</w:t>
      </w:r>
      <w:r w:rsidRPr="00784A42">
        <w:rPr>
          <w:rFonts w:asciiTheme="majorHAnsi" w:hAnsiTheme="majorHAnsi" w:cs="Times New Roman"/>
          <w:color w:val="000000" w:themeColor="text1"/>
        </w:rPr>
        <w:t xml:space="preserve"> (for example LinkedIn) and advance technolog</w:t>
      </w:r>
      <w:r w:rsidR="00F07B85" w:rsidRPr="00784A42">
        <w:rPr>
          <w:rFonts w:asciiTheme="majorHAnsi" w:hAnsiTheme="majorHAnsi" w:cs="Times New Roman"/>
          <w:color w:val="000000" w:themeColor="text1"/>
        </w:rPr>
        <w:t>ies</w:t>
      </w:r>
      <w:r w:rsidRPr="00784A42">
        <w:rPr>
          <w:rFonts w:asciiTheme="majorHAnsi" w:hAnsiTheme="majorHAnsi" w:cs="Times New Roman"/>
          <w:color w:val="000000" w:themeColor="text1"/>
        </w:rPr>
        <w:t xml:space="preserve"> (such as </w:t>
      </w:r>
      <w:r w:rsidR="00842607" w:rsidRPr="00784A42">
        <w:rPr>
          <w:rFonts w:asciiTheme="majorHAnsi" w:hAnsiTheme="majorHAnsi" w:cs="Times New Roman"/>
          <w:color w:val="000000" w:themeColor="text1"/>
        </w:rPr>
        <w:t>Cnet</w:t>
      </w:r>
      <w:r w:rsidRPr="00784A42">
        <w:rPr>
          <w:rFonts w:asciiTheme="majorHAnsi" w:hAnsiTheme="majorHAnsi" w:cs="Times New Roman"/>
          <w:color w:val="000000" w:themeColor="text1"/>
        </w:rPr>
        <w:t xml:space="preserve">). </w:t>
      </w:r>
    </w:p>
    <w:p w:rsidR="008C5336" w:rsidRPr="00784A42" w:rsidRDefault="008C5336" w:rsidP="00F07B85">
      <w:pPr>
        <w:spacing w:line="480" w:lineRule="auto"/>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rPr>
        <w:tab/>
        <w:t xml:space="preserve">Communities of relationship (emotional support communities) </w:t>
      </w:r>
      <w:r w:rsidR="001B5AF6" w:rsidRPr="00784A42">
        <w:rPr>
          <w:rFonts w:asciiTheme="majorHAnsi" w:hAnsiTheme="majorHAnsi" w:cs="Times New Roman"/>
          <w:color w:val="000000" w:themeColor="text1"/>
        </w:rPr>
        <w:t>centre</w:t>
      </w:r>
      <w:r w:rsidRPr="00784A42">
        <w:rPr>
          <w:rFonts w:asciiTheme="majorHAnsi" w:hAnsiTheme="majorHAnsi" w:cs="Times New Roman"/>
          <w:color w:val="000000" w:themeColor="text1"/>
        </w:rPr>
        <w:t xml:space="preserve"> </w:t>
      </w:r>
      <w:r w:rsidR="00F07B85" w:rsidRPr="00784A42">
        <w:rPr>
          <w:rFonts w:asciiTheme="majorHAnsi" w:hAnsiTheme="majorHAnsi" w:cs="Times New Roman"/>
          <w:color w:val="000000" w:themeColor="text1"/>
        </w:rPr>
        <w:t xml:space="preserve">on </w:t>
      </w:r>
      <w:r w:rsidRPr="00784A42">
        <w:rPr>
          <w:rFonts w:asciiTheme="majorHAnsi" w:hAnsiTheme="majorHAnsi" w:cs="Times New Roman"/>
          <w:color w:val="000000" w:themeColor="text1"/>
        </w:rPr>
        <w:t xml:space="preserve">building social support </w:t>
      </w:r>
      <w:r w:rsidR="00F07B85" w:rsidRPr="00784A42">
        <w:rPr>
          <w:rFonts w:asciiTheme="majorHAnsi" w:hAnsiTheme="majorHAnsi" w:cs="Times New Roman"/>
          <w:color w:val="000000" w:themeColor="text1"/>
        </w:rPr>
        <w:t>and personal connections/experience</w:t>
      </w:r>
      <w:r w:rsidRPr="00784A42">
        <w:rPr>
          <w:rFonts w:asciiTheme="majorHAnsi" w:hAnsiTheme="majorHAnsi" w:cs="Times New Roman"/>
          <w:color w:val="000000" w:themeColor="text1"/>
        </w:rPr>
        <w:t>. These relations are considered to be general and not for a specific purpose such professional relationships in LinkedIn. A perfect example of communities of relationship is Facebook on which individuals focus on relationships and supportive ties rather than emphasizing specific topics or professional practices</w:t>
      </w:r>
      <w:r w:rsidR="00F07B85" w:rsidRPr="00784A42">
        <w:rPr>
          <w:rFonts w:asciiTheme="majorHAnsi" w:hAnsiTheme="majorHAnsi" w:cs="Times New Roman"/>
          <w:color w:val="000000" w:themeColor="text1"/>
        </w:rPr>
        <w:t>.</w:t>
      </w:r>
    </w:p>
    <w:p w:rsidR="008C5336" w:rsidRPr="00784A42" w:rsidRDefault="008C5336" w:rsidP="00CB6DAF">
      <w:pPr>
        <w:spacing w:line="480" w:lineRule="auto"/>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rPr>
        <w:tab/>
        <w:t>W</w:t>
      </w:r>
      <w:r w:rsidR="00044E90" w:rsidRPr="00784A42">
        <w:rPr>
          <w:rFonts w:asciiTheme="majorHAnsi" w:hAnsiTheme="majorHAnsi" w:cs="Times New Roman"/>
          <w:color w:val="000000" w:themeColor="text1"/>
        </w:rPr>
        <w:t xml:space="preserve">e argue that community type will have an effect </w:t>
      </w:r>
      <w:r w:rsidRPr="00784A42">
        <w:rPr>
          <w:rFonts w:asciiTheme="majorHAnsi" w:hAnsiTheme="majorHAnsi" w:cs="Times New Roman"/>
          <w:color w:val="000000" w:themeColor="text1"/>
        </w:rPr>
        <w:t xml:space="preserve">on </w:t>
      </w:r>
      <w:r w:rsidR="00044E90" w:rsidRPr="00784A42">
        <w:rPr>
          <w:rFonts w:asciiTheme="majorHAnsi" w:hAnsiTheme="majorHAnsi" w:cs="Times New Roman"/>
          <w:color w:val="000000" w:themeColor="text1"/>
        </w:rPr>
        <w:t xml:space="preserve">three antecedents of </w:t>
      </w:r>
      <w:r w:rsidRPr="00784A42">
        <w:rPr>
          <w:rFonts w:asciiTheme="majorHAnsi" w:hAnsiTheme="majorHAnsi" w:cs="Times New Roman"/>
          <w:color w:val="000000" w:themeColor="text1"/>
        </w:rPr>
        <w:t xml:space="preserve">knowledge sharing attitude. In particular, </w:t>
      </w:r>
      <w:r w:rsidR="00CB6DAF" w:rsidRPr="00784A42">
        <w:rPr>
          <w:rFonts w:asciiTheme="majorHAnsi" w:hAnsiTheme="majorHAnsi" w:cs="Times New Roman"/>
          <w:color w:val="000000" w:themeColor="text1"/>
        </w:rPr>
        <w:t>it is</w:t>
      </w:r>
      <w:r w:rsidRPr="00784A42">
        <w:rPr>
          <w:rFonts w:asciiTheme="majorHAnsi" w:hAnsiTheme="majorHAnsi" w:cs="Times New Roman"/>
          <w:color w:val="000000" w:themeColor="text1"/>
        </w:rPr>
        <w:t xml:space="preserve"> state</w:t>
      </w:r>
      <w:r w:rsidR="00CB6DAF" w:rsidRPr="00784A42">
        <w:rPr>
          <w:rFonts w:asciiTheme="majorHAnsi" w:hAnsiTheme="majorHAnsi" w:cs="Times New Roman"/>
          <w:color w:val="000000" w:themeColor="text1"/>
        </w:rPr>
        <w:t>d</w:t>
      </w:r>
      <w:r w:rsidRPr="00784A42">
        <w:rPr>
          <w:rFonts w:asciiTheme="majorHAnsi" w:hAnsiTheme="majorHAnsi" w:cs="Times New Roman"/>
          <w:color w:val="000000" w:themeColor="text1"/>
        </w:rPr>
        <w:t xml:space="preserve"> that in communities</w:t>
      </w:r>
      <w:r w:rsidR="00513DAD" w:rsidRPr="00784A42">
        <w:rPr>
          <w:rFonts w:asciiTheme="majorHAnsi" w:hAnsiTheme="majorHAnsi" w:cs="Times New Roman"/>
          <w:color w:val="000000" w:themeColor="text1"/>
        </w:rPr>
        <w:t xml:space="preserve"> of relationship</w:t>
      </w:r>
      <w:r w:rsidRPr="00784A42">
        <w:rPr>
          <w:rFonts w:asciiTheme="majorHAnsi" w:hAnsiTheme="majorHAnsi" w:cs="Times New Roman"/>
          <w:color w:val="000000" w:themeColor="text1"/>
        </w:rPr>
        <w:t xml:space="preserve">, the </w:t>
      </w:r>
      <w:r w:rsidR="00044E90" w:rsidRPr="00784A42">
        <w:rPr>
          <w:rFonts w:asciiTheme="majorHAnsi" w:hAnsiTheme="majorHAnsi" w:cs="Times New Roman"/>
          <w:color w:val="000000" w:themeColor="text1"/>
        </w:rPr>
        <w:t xml:space="preserve">degree </w:t>
      </w:r>
      <w:r w:rsidRPr="00784A42">
        <w:rPr>
          <w:rFonts w:asciiTheme="majorHAnsi" w:hAnsiTheme="majorHAnsi" w:cs="Times New Roman"/>
          <w:color w:val="000000" w:themeColor="text1"/>
        </w:rPr>
        <w:t xml:space="preserve">of enjoyment in helping others and identification </w:t>
      </w:r>
      <w:r w:rsidR="00044E90" w:rsidRPr="00784A42">
        <w:rPr>
          <w:rFonts w:asciiTheme="majorHAnsi" w:hAnsiTheme="majorHAnsi" w:cs="Times New Roman"/>
          <w:color w:val="000000" w:themeColor="text1"/>
        </w:rPr>
        <w:t>are higher</w:t>
      </w:r>
      <w:r w:rsidRPr="00784A42">
        <w:rPr>
          <w:rFonts w:asciiTheme="majorHAnsi" w:hAnsiTheme="majorHAnsi" w:cs="Times New Roman"/>
          <w:color w:val="000000" w:themeColor="text1"/>
        </w:rPr>
        <w:t xml:space="preserve">. In </w:t>
      </w:r>
      <w:r w:rsidR="00044E90" w:rsidRPr="00784A42">
        <w:rPr>
          <w:rFonts w:asciiTheme="majorHAnsi" w:hAnsiTheme="majorHAnsi" w:cs="Times New Roman"/>
          <w:color w:val="000000" w:themeColor="text1"/>
        </w:rPr>
        <w:t>Web 2.0 online communities</w:t>
      </w:r>
      <w:r w:rsidRPr="00784A42">
        <w:rPr>
          <w:rFonts w:asciiTheme="majorHAnsi" w:hAnsiTheme="majorHAnsi" w:cs="Times New Roman"/>
          <w:color w:val="000000" w:themeColor="text1"/>
        </w:rPr>
        <w:t xml:space="preserve"> and specifically, </w:t>
      </w:r>
      <w:r w:rsidR="00513DAD" w:rsidRPr="00784A42">
        <w:rPr>
          <w:rFonts w:asciiTheme="majorHAnsi" w:hAnsiTheme="majorHAnsi" w:cs="Times New Roman"/>
          <w:color w:val="000000" w:themeColor="text1"/>
        </w:rPr>
        <w:t>communities of relationship</w:t>
      </w:r>
      <w:r w:rsidRPr="00784A42">
        <w:rPr>
          <w:rFonts w:asciiTheme="majorHAnsi" w:hAnsiTheme="majorHAnsi" w:cs="Times New Roman"/>
          <w:color w:val="000000" w:themeColor="text1"/>
        </w:rPr>
        <w:t>, reputation is not expected to be a personal outcome expectation and</w:t>
      </w:r>
      <w:r w:rsidR="00044E90" w:rsidRPr="00784A42">
        <w:rPr>
          <w:rFonts w:asciiTheme="majorHAnsi" w:hAnsiTheme="majorHAnsi" w:cs="Times New Roman"/>
          <w:color w:val="000000" w:themeColor="text1"/>
        </w:rPr>
        <w:t xml:space="preserve"> a</w:t>
      </w:r>
      <w:r w:rsidRPr="00784A42">
        <w:rPr>
          <w:rFonts w:asciiTheme="majorHAnsi" w:hAnsiTheme="majorHAnsi" w:cs="Times New Roman"/>
          <w:color w:val="000000" w:themeColor="text1"/>
        </w:rPr>
        <w:t xml:space="preserve"> motivational factor. Thus, we hypothesize: </w:t>
      </w:r>
    </w:p>
    <w:p w:rsidR="008C5336" w:rsidRPr="00784A42" w:rsidRDefault="008C5336" w:rsidP="00A5541F">
      <w:pPr>
        <w:spacing w:line="480" w:lineRule="auto"/>
        <w:ind w:left="709" w:hanging="709"/>
        <w:contextualSpacing/>
        <w:jc w:val="both"/>
        <w:rPr>
          <w:rFonts w:asciiTheme="majorHAnsi" w:hAnsiTheme="majorHAnsi" w:cs="Times New Roman"/>
          <w:i/>
          <w:iCs/>
          <w:color w:val="000000" w:themeColor="text1"/>
        </w:rPr>
      </w:pPr>
      <w:r w:rsidRPr="00784A42">
        <w:rPr>
          <w:rFonts w:asciiTheme="majorHAnsi" w:hAnsiTheme="majorHAnsi" w:cs="Times New Roman"/>
          <w:i/>
          <w:iCs/>
          <w:color w:val="000000" w:themeColor="text1"/>
        </w:rPr>
        <w:t xml:space="preserve">H9a. </w:t>
      </w:r>
      <w:r w:rsidR="00044E90" w:rsidRPr="00784A42">
        <w:rPr>
          <w:rFonts w:asciiTheme="majorHAnsi" w:hAnsiTheme="majorHAnsi" w:cs="Times New Roman"/>
          <w:i/>
          <w:iCs/>
          <w:color w:val="000000" w:themeColor="text1"/>
        </w:rPr>
        <w:t xml:space="preserve">Web 2.0 online communities of relationship </w:t>
      </w:r>
      <w:r w:rsidR="00A5541F" w:rsidRPr="00784A42">
        <w:rPr>
          <w:rFonts w:asciiTheme="majorHAnsi" w:hAnsiTheme="majorHAnsi" w:cs="Times New Roman"/>
          <w:i/>
          <w:iCs/>
          <w:color w:val="000000" w:themeColor="text1"/>
        </w:rPr>
        <w:t>have a stronger positive effect on</w:t>
      </w:r>
      <w:r w:rsidR="00342465" w:rsidRPr="00784A42">
        <w:rPr>
          <w:rFonts w:asciiTheme="majorHAnsi" w:hAnsiTheme="majorHAnsi" w:cs="Times New Roman"/>
          <w:i/>
          <w:iCs/>
          <w:color w:val="000000" w:themeColor="text1"/>
        </w:rPr>
        <w:t xml:space="preserve"> identification </w:t>
      </w:r>
      <w:r w:rsidR="00A5541F" w:rsidRPr="00784A42">
        <w:rPr>
          <w:rFonts w:asciiTheme="majorHAnsi" w:hAnsiTheme="majorHAnsi" w:cs="Times New Roman"/>
          <w:i/>
          <w:iCs/>
          <w:color w:val="000000" w:themeColor="text1"/>
        </w:rPr>
        <w:t>than Web 2.0 online communities of interest.</w:t>
      </w:r>
    </w:p>
    <w:p w:rsidR="008C5336" w:rsidRPr="00784A42" w:rsidRDefault="00B72C6F" w:rsidP="00A5541F">
      <w:pPr>
        <w:spacing w:line="480" w:lineRule="auto"/>
        <w:ind w:left="709" w:hanging="709"/>
        <w:contextualSpacing/>
        <w:jc w:val="both"/>
        <w:rPr>
          <w:rFonts w:asciiTheme="majorHAnsi" w:hAnsiTheme="majorHAnsi" w:cs="Times New Roman"/>
          <w:i/>
          <w:iCs/>
          <w:color w:val="000000" w:themeColor="text1"/>
        </w:rPr>
      </w:pPr>
      <w:r w:rsidRPr="00784A42">
        <w:rPr>
          <w:rFonts w:asciiTheme="majorHAnsi" w:hAnsiTheme="majorHAnsi" w:cs="Times New Roman"/>
          <w:i/>
          <w:iCs/>
          <w:color w:val="000000" w:themeColor="text1"/>
        </w:rPr>
        <w:t xml:space="preserve">H9b. </w:t>
      </w:r>
      <w:r w:rsidR="00A5541F" w:rsidRPr="00784A42">
        <w:rPr>
          <w:rFonts w:asciiTheme="majorHAnsi" w:hAnsiTheme="majorHAnsi" w:cs="Times New Roman"/>
          <w:i/>
          <w:iCs/>
          <w:color w:val="000000" w:themeColor="text1"/>
        </w:rPr>
        <w:t xml:space="preserve"> </w:t>
      </w:r>
      <w:r w:rsidR="00044E90" w:rsidRPr="00784A42">
        <w:rPr>
          <w:rFonts w:asciiTheme="majorHAnsi" w:hAnsiTheme="majorHAnsi" w:cs="Times New Roman"/>
          <w:i/>
          <w:iCs/>
          <w:color w:val="000000" w:themeColor="text1"/>
        </w:rPr>
        <w:t xml:space="preserve">Web 2.0 online communities of interest </w:t>
      </w:r>
      <w:r w:rsidR="00A5541F" w:rsidRPr="00784A42">
        <w:rPr>
          <w:rFonts w:asciiTheme="majorHAnsi" w:hAnsiTheme="majorHAnsi" w:cs="Times New Roman"/>
          <w:i/>
          <w:iCs/>
          <w:color w:val="000000" w:themeColor="text1"/>
        </w:rPr>
        <w:t>have a stronger positive effect on</w:t>
      </w:r>
      <w:r w:rsidR="00342465" w:rsidRPr="00784A42">
        <w:rPr>
          <w:rFonts w:asciiTheme="majorHAnsi" w:hAnsiTheme="majorHAnsi" w:cs="Times New Roman"/>
          <w:i/>
          <w:iCs/>
          <w:color w:val="000000" w:themeColor="text1"/>
        </w:rPr>
        <w:t xml:space="preserve"> reputation</w:t>
      </w:r>
      <w:r w:rsidR="00A5541F" w:rsidRPr="00784A42">
        <w:rPr>
          <w:rFonts w:asciiTheme="majorHAnsi" w:hAnsiTheme="majorHAnsi" w:cs="Times New Roman"/>
          <w:i/>
          <w:iCs/>
          <w:color w:val="000000" w:themeColor="text1"/>
        </w:rPr>
        <w:t xml:space="preserve"> than</w:t>
      </w:r>
      <w:r w:rsidR="00342465" w:rsidRPr="00784A42">
        <w:rPr>
          <w:rFonts w:asciiTheme="majorHAnsi" w:hAnsiTheme="majorHAnsi" w:cs="Times New Roman"/>
          <w:i/>
          <w:iCs/>
          <w:color w:val="000000" w:themeColor="text1"/>
        </w:rPr>
        <w:t xml:space="preserve"> Web 2.0 online communities</w:t>
      </w:r>
      <w:r w:rsidR="00A5541F" w:rsidRPr="00784A42">
        <w:rPr>
          <w:rFonts w:asciiTheme="majorHAnsi" w:hAnsiTheme="majorHAnsi" w:cs="Times New Roman"/>
          <w:i/>
          <w:iCs/>
          <w:color w:val="000000" w:themeColor="text1"/>
        </w:rPr>
        <w:t xml:space="preserve"> of relationship.</w:t>
      </w:r>
    </w:p>
    <w:p w:rsidR="008C5336" w:rsidRPr="00784A42" w:rsidRDefault="00B72C6F" w:rsidP="00A5541F">
      <w:pPr>
        <w:spacing w:line="480" w:lineRule="auto"/>
        <w:ind w:left="567" w:hanging="567"/>
        <w:jc w:val="both"/>
        <w:rPr>
          <w:rFonts w:asciiTheme="majorHAnsi" w:hAnsiTheme="majorHAnsi" w:cs="Times New Roman"/>
          <w:i/>
          <w:iCs/>
          <w:color w:val="000000" w:themeColor="text1"/>
        </w:rPr>
      </w:pPr>
      <w:r w:rsidRPr="00784A42">
        <w:rPr>
          <w:rFonts w:asciiTheme="majorHAnsi" w:hAnsiTheme="majorHAnsi" w:cs="Times New Roman"/>
          <w:i/>
          <w:iCs/>
          <w:color w:val="000000" w:themeColor="text1"/>
        </w:rPr>
        <w:t xml:space="preserve">H9c. </w:t>
      </w:r>
      <w:r w:rsidR="000D5AF3" w:rsidRPr="00784A42">
        <w:rPr>
          <w:rFonts w:asciiTheme="majorHAnsi" w:hAnsiTheme="majorHAnsi" w:cs="Times New Roman"/>
          <w:i/>
          <w:iCs/>
          <w:color w:val="000000" w:themeColor="text1"/>
        </w:rPr>
        <w:t xml:space="preserve"> </w:t>
      </w:r>
      <w:r w:rsidR="00A5541F" w:rsidRPr="00784A42">
        <w:rPr>
          <w:rFonts w:asciiTheme="majorHAnsi" w:hAnsiTheme="majorHAnsi" w:cs="Times New Roman"/>
          <w:i/>
          <w:iCs/>
          <w:color w:val="000000" w:themeColor="text1"/>
        </w:rPr>
        <w:t>Web 2.0 online communities of relationship have a stronger positive effect on</w:t>
      </w:r>
      <w:r w:rsidR="00342465" w:rsidRPr="00784A42">
        <w:rPr>
          <w:rFonts w:asciiTheme="majorHAnsi" w:hAnsiTheme="majorHAnsi" w:cs="Times New Roman"/>
          <w:i/>
          <w:iCs/>
          <w:color w:val="000000" w:themeColor="text1"/>
        </w:rPr>
        <w:t xml:space="preserve"> enjoyment of helping others </w:t>
      </w:r>
      <w:r w:rsidR="00A5541F" w:rsidRPr="00784A42">
        <w:rPr>
          <w:rFonts w:asciiTheme="majorHAnsi" w:hAnsiTheme="majorHAnsi" w:cs="Times New Roman"/>
          <w:i/>
          <w:iCs/>
          <w:color w:val="000000" w:themeColor="text1"/>
        </w:rPr>
        <w:t xml:space="preserve">than </w:t>
      </w:r>
      <w:r w:rsidR="00342465" w:rsidRPr="00784A42">
        <w:rPr>
          <w:rFonts w:asciiTheme="majorHAnsi" w:hAnsiTheme="majorHAnsi" w:cs="Times New Roman"/>
          <w:i/>
          <w:iCs/>
          <w:color w:val="000000" w:themeColor="text1"/>
        </w:rPr>
        <w:t>Web 2.0 online communities</w:t>
      </w:r>
      <w:r w:rsidR="00A5541F" w:rsidRPr="00784A42">
        <w:rPr>
          <w:rFonts w:asciiTheme="majorHAnsi" w:hAnsiTheme="majorHAnsi" w:cs="Times New Roman"/>
          <w:i/>
          <w:iCs/>
          <w:color w:val="000000" w:themeColor="text1"/>
        </w:rPr>
        <w:t xml:space="preserve"> of interest</w:t>
      </w:r>
      <w:r w:rsidR="00342465" w:rsidRPr="00784A42">
        <w:rPr>
          <w:rFonts w:asciiTheme="majorHAnsi" w:hAnsiTheme="majorHAnsi" w:cs="Times New Roman"/>
          <w:i/>
          <w:iCs/>
          <w:color w:val="000000" w:themeColor="text1"/>
        </w:rPr>
        <w:t>.</w:t>
      </w:r>
    </w:p>
    <w:p w:rsidR="008C5336" w:rsidRDefault="00F73C2E" w:rsidP="002630B0">
      <w:pPr>
        <w:spacing w:after="240" w:line="240" w:lineRule="auto"/>
        <w:rPr>
          <w:rFonts w:asciiTheme="majorHAnsi" w:hAnsiTheme="majorHAnsi" w:cs="Times New Roman"/>
          <w:b/>
          <w:bCs/>
          <w:color w:val="000000" w:themeColor="text1"/>
          <w:sz w:val="26"/>
          <w:szCs w:val="26"/>
        </w:rPr>
      </w:pPr>
      <w:r w:rsidRPr="00784A42">
        <w:rPr>
          <w:rFonts w:asciiTheme="majorHAnsi" w:hAnsiTheme="majorHAnsi" w:cs="Times New Roman"/>
          <w:b/>
          <w:bCs/>
          <w:color w:val="000000" w:themeColor="text1"/>
          <w:sz w:val="26"/>
          <w:szCs w:val="26"/>
        </w:rPr>
        <w:br w:type="page"/>
      </w:r>
      <w:r w:rsidR="002630B0">
        <w:rPr>
          <w:rFonts w:asciiTheme="majorHAnsi" w:hAnsiTheme="majorHAnsi" w:cs="Times New Roman"/>
          <w:b/>
          <w:bCs/>
          <w:color w:val="000000" w:themeColor="text1"/>
          <w:sz w:val="26"/>
          <w:szCs w:val="26"/>
        </w:rPr>
        <w:lastRenderedPageBreak/>
        <w:tab/>
      </w:r>
      <w:r w:rsidR="002630B0">
        <w:rPr>
          <w:rFonts w:asciiTheme="majorHAnsi" w:hAnsiTheme="majorHAnsi" w:cs="Times New Roman"/>
          <w:b/>
          <w:bCs/>
          <w:color w:val="000000" w:themeColor="text1"/>
          <w:sz w:val="26"/>
          <w:szCs w:val="26"/>
        </w:rPr>
        <w:tab/>
      </w:r>
      <w:r w:rsidR="002630B0">
        <w:rPr>
          <w:rFonts w:asciiTheme="majorHAnsi" w:hAnsiTheme="majorHAnsi" w:cs="Times New Roman"/>
          <w:b/>
          <w:bCs/>
          <w:color w:val="000000" w:themeColor="text1"/>
          <w:sz w:val="26"/>
          <w:szCs w:val="26"/>
        </w:rPr>
        <w:tab/>
      </w:r>
      <w:r w:rsidR="002630B0">
        <w:rPr>
          <w:rFonts w:asciiTheme="majorHAnsi" w:hAnsiTheme="majorHAnsi" w:cs="Times New Roman"/>
          <w:b/>
          <w:bCs/>
          <w:color w:val="000000" w:themeColor="text1"/>
          <w:sz w:val="26"/>
          <w:szCs w:val="26"/>
        </w:rPr>
        <w:tab/>
      </w:r>
      <w:r w:rsidR="008C5336" w:rsidRPr="00784A42">
        <w:rPr>
          <w:rFonts w:asciiTheme="majorHAnsi" w:hAnsiTheme="majorHAnsi" w:cs="Times New Roman"/>
          <w:b/>
          <w:bCs/>
          <w:color w:val="000000" w:themeColor="text1"/>
          <w:sz w:val="26"/>
          <w:szCs w:val="26"/>
        </w:rPr>
        <w:t>Chapter 4: Methodology</w:t>
      </w:r>
    </w:p>
    <w:p w:rsidR="002630B0" w:rsidRPr="00784A42" w:rsidRDefault="002630B0" w:rsidP="002630B0">
      <w:pPr>
        <w:spacing w:after="0" w:line="240" w:lineRule="auto"/>
        <w:rPr>
          <w:rFonts w:asciiTheme="majorHAnsi" w:hAnsiTheme="majorHAnsi" w:cs="Times New Roman"/>
          <w:b/>
          <w:bCs/>
          <w:color w:val="000000" w:themeColor="text1"/>
          <w:sz w:val="26"/>
          <w:szCs w:val="26"/>
        </w:rPr>
      </w:pPr>
    </w:p>
    <w:p w:rsidR="008C5336" w:rsidRPr="00784A42" w:rsidRDefault="008C5336" w:rsidP="00935622">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sz w:val="24"/>
          <w:szCs w:val="24"/>
        </w:rPr>
        <w:tab/>
      </w:r>
      <w:r w:rsidRPr="00784A42">
        <w:rPr>
          <w:rFonts w:asciiTheme="majorHAnsi" w:hAnsiTheme="majorHAnsi" w:cs="Times New Roman"/>
          <w:color w:val="000000" w:themeColor="text1"/>
        </w:rPr>
        <w:t xml:space="preserve">This chapter </w:t>
      </w:r>
      <w:r w:rsidR="00393871" w:rsidRPr="00784A42">
        <w:rPr>
          <w:rFonts w:asciiTheme="majorHAnsi" w:hAnsiTheme="majorHAnsi" w:cs="Times New Roman"/>
          <w:color w:val="000000" w:themeColor="text1"/>
        </w:rPr>
        <w:t xml:space="preserve">outlines </w:t>
      </w:r>
      <w:r w:rsidRPr="00784A42">
        <w:rPr>
          <w:rFonts w:asciiTheme="majorHAnsi" w:hAnsiTheme="majorHAnsi" w:cs="Times New Roman"/>
          <w:color w:val="000000" w:themeColor="text1"/>
        </w:rPr>
        <w:t xml:space="preserve">the research methodology </w:t>
      </w:r>
      <w:r w:rsidR="00393871" w:rsidRPr="00784A42">
        <w:rPr>
          <w:rFonts w:asciiTheme="majorHAnsi" w:hAnsiTheme="majorHAnsi" w:cs="Times New Roman"/>
          <w:color w:val="000000" w:themeColor="text1"/>
        </w:rPr>
        <w:t xml:space="preserve">used </w:t>
      </w:r>
      <w:r w:rsidRPr="00784A42">
        <w:rPr>
          <w:rFonts w:asciiTheme="majorHAnsi" w:hAnsiTheme="majorHAnsi" w:cs="Times New Roman"/>
          <w:color w:val="000000" w:themeColor="text1"/>
        </w:rPr>
        <w:t xml:space="preserve">in </w:t>
      </w:r>
      <w:r w:rsidR="00393871" w:rsidRPr="00784A42">
        <w:rPr>
          <w:rFonts w:asciiTheme="majorHAnsi" w:hAnsiTheme="majorHAnsi" w:cs="Times New Roman"/>
          <w:color w:val="000000" w:themeColor="text1"/>
        </w:rPr>
        <w:t xml:space="preserve">the </w:t>
      </w:r>
      <w:r w:rsidRPr="00784A42">
        <w:rPr>
          <w:rFonts w:asciiTheme="majorHAnsi" w:hAnsiTheme="majorHAnsi" w:cs="Times New Roman"/>
          <w:color w:val="000000" w:themeColor="text1"/>
        </w:rPr>
        <w:t xml:space="preserve">current </w:t>
      </w:r>
      <w:r w:rsidR="00935622" w:rsidRPr="00784A42">
        <w:rPr>
          <w:rFonts w:asciiTheme="majorHAnsi" w:hAnsiTheme="majorHAnsi" w:cs="Times New Roman"/>
          <w:color w:val="000000" w:themeColor="text1"/>
        </w:rPr>
        <w:t>study</w:t>
      </w:r>
      <w:r w:rsidRPr="00784A42">
        <w:rPr>
          <w:rFonts w:asciiTheme="majorHAnsi" w:hAnsiTheme="majorHAnsi" w:cs="Times New Roman"/>
          <w:color w:val="000000" w:themeColor="text1"/>
        </w:rPr>
        <w:t xml:space="preserve">. The instrument design, data collection procedure and operationalization of constructs, data analysis method and sample size requirements, and the results of the pilot test </w:t>
      </w:r>
      <w:r w:rsidR="00393871" w:rsidRPr="00784A42">
        <w:rPr>
          <w:rFonts w:asciiTheme="majorHAnsi" w:hAnsiTheme="majorHAnsi" w:cs="Times New Roman"/>
          <w:color w:val="000000" w:themeColor="text1"/>
        </w:rPr>
        <w:t>are presented.</w:t>
      </w:r>
    </w:p>
    <w:p w:rsidR="008C5336" w:rsidRPr="00784A42" w:rsidRDefault="008C5336" w:rsidP="00A81AF0">
      <w:pPr>
        <w:spacing w:before="120" w:after="0" w:line="480" w:lineRule="auto"/>
        <w:rPr>
          <w:rFonts w:asciiTheme="majorHAnsi" w:hAnsiTheme="majorHAnsi" w:cs="Times New Roman"/>
          <w:b/>
          <w:bCs/>
          <w:color w:val="000000" w:themeColor="text1"/>
        </w:rPr>
      </w:pPr>
      <w:r w:rsidRPr="00784A42">
        <w:rPr>
          <w:rFonts w:asciiTheme="majorHAnsi" w:hAnsiTheme="majorHAnsi" w:cs="Times New Roman"/>
          <w:b/>
          <w:bCs/>
          <w:color w:val="000000" w:themeColor="text1"/>
        </w:rPr>
        <w:t>4.1</w:t>
      </w:r>
      <w:r w:rsidRPr="00784A42">
        <w:rPr>
          <w:rFonts w:asciiTheme="majorHAnsi" w:hAnsiTheme="majorHAnsi" w:cs="Times New Roman"/>
          <w:b/>
          <w:bCs/>
          <w:color w:val="000000" w:themeColor="text1"/>
        </w:rPr>
        <w:tab/>
        <w:t>Instrument Design</w:t>
      </w:r>
    </w:p>
    <w:p w:rsidR="008C5336" w:rsidRPr="00784A42" w:rsidRDefault="008C5336" w:rsidP="00BC549E">
      <w:pPr>
        <w:spacing w:after="12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sz w:val="24"/>
          <w:szCs w:val="24"/>
        </w:rPr>
        <w:tab/>
      </w:r>
      <w:r w:rsidRPr="00784A42">
        <w:rPr>
          <w:rFonts w:asciiTheme="majorHAnsi" w:hAnsiTheme="majorHAnsi" w:cs="Times New Roman"/>
          <w:color w:val="000000" w:themeColor="text1"/>
        </w:rPr>
        <w:t xml:space="preserve">The proposed research model is empirically operationalized and tested through a factorial design experiment and a survey involving individuals using Web 2.0 </w:t>
      </w:r>
      <w:r w:rsidR="00BC549E" w:rsidRPr="00784A42">
        <w:rPr>
          <w:rFonts w:asciiTheme="majorHAnsi" w:hAnsiTheme="majorHAnsi" w:cs="Times New Roman"/>
          <w:color w:val="000000" w:themeColor="text1"/>
        </w:rPr>
        <w:t>online communities</w:t>
      </w:r>
      <w:r w:rsidRPr="00784A42">
        <w:rPr>
          <w:rFonts w:asciiTheme="majorHAnsi" w:hAnsiTheme="majorHAnsi" w:cs="Times New Roman"/>
          <w:color w:val="000000" w:themeColor="text1"/>
        </w:rPr>
        <w:t xml:space="preserve">. A two by </w:t>
      </w:r>
      <w:r w:rsidR="00393871" w:rsidRPr="00784A42">
        <w:rPr>
          <w:rFonts w:asciiTheme="majorHAnsi" w:hAnsiTheme="majorHAnsi" w:cs="Times New Roman"/>
          <w:color w:val="000000" w:themeColor="text1"/>
        </w:rPr>
        <w:t>two</w:t>
      </w:r>
      <w:r w:rsidRPr="00784A42">
        <w:rPr>
          <w:rFonts w:asciiTheme="majorHAnsi" w:hAnsiTheme="majorHAnsi" w:cs="Times New Roman"/>
          <w:color w:val="000000" w:themeColor="text1"/>
        </w:rPr>
        <w:t xml:space="preserve"> factorial design as demonstrated in Table 4.</w:t>
      </w:r>
      <w:r w:rsidR="004D68EC" w:rsidRPr="00784A42">
        <w:rPr>
          <w:rFonts w:asciiTheme="majorHAnsi" w:hAnsiTheme="majorHAnsi" w:cs="Times New Roman"/>
          <w:color w:val="000000" w:themeColor="text1"/>
        </w:rPr>
        <w:t>6</w:t>
      </w:r>
      <w:r w:rsidRPr="00784A42">
        <w:rPr>
          <w:rFonts w:asciiTheme="majorHAnsi" w:hAnsiTheme="majorHAnsi" w:cs="Times New Roman"/>
          <w:color w:val="000000" w:themeColor="text1"/>
        </w:rPr>
        <w:t xml:space="preserve"> is applied to test the previously explained hypotheses. </w:t>
      </w:r>
    </w:p>
    <w:p w:rsidR="008C5336" w:rsidRPr="00784A42" w:rsidRDefault="0036173B" w:rsidP="00D35C2C">
      <w:pPr>
        <w:spacing w:line="480" w:lineRule="auto"/>
        <w:contextualSpacing/>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 xml:space="preserve">   </w:t>
      </w:r>
      <w:r w:rsidR="00FB31DD" w:rsidRPr="00784A42">
        <w:rPr>
          <w:rFonts w:asciiTheme="majorHAnsi" w:hAnsiTheme="majorHAnsi" w:cs="Times New Roman"/>
          <w:b/>
          <w:bCs/>
          <w:color w:val="000000" w:themeColor="text1"/>
          <w:sz w:val="20"/>
          <w:szCs w:val="20"/>
        </w:rPr>
        <w:t xml:space="preserve"> </w:t>
      </w:r>
      <w:r w:rsidRPr="00784A42">
        <w:rPr>
          <w:rFonts w:asciiTheme="majorHAnsi" w:hAnsiTheme="majorHAnsi" w:cs="Times New Roman"/>
          <w:b/>
          <w:bCs/>
          <w:color w:val="000000" w:themeColor="text1"/>
          <w:sz w:val="20"/>
          <w:szCs w:val="20"/>
        </w:rPr>
        <w:t xml:space="preserve"> Table 4.</w:t>
      </w:r>
      <w:r w:rsidR="00FB31DD" w:rsidRPr="00784A42">
        <w:rPr>
          <w:rFonts w:asciiTheme="majorHAnsi" w:hAnsiTheme="majorHAnsi" w:cs="Times New Roman"/>
          <w:b/>
          <w:bCs/>
          <w:color w:val="000000" w:themeColor="text1"/>
          <w:sz w:val="20"/>
          <w:szCs w:val="20"/>
        </w:rPr>
        <w:t>6</w:t>
      </w:r>
      <w:r w:rsidR="008C5336" w:rsidRPr="00784A42">
        <w:rPr>
          <w:rFonts w:asciiTheme="majorHAnsi" w:hAnsiTheme="majorHAnsi" w:cs="Times New Roman"/>
          <w:b/>
          <w:bCs/>
          <w:color w:val="000000" w:themeColor="text1"/>
          <w:sz w:val="20"/>
          <w:szCs w:val="20"/>
        </w:rPr>
        <w:t xml:space="preserve"> Factorial Design for Two Categorical Construct</w:t>
      </w:r>
      <w:r w:rsidR="001604E4" w:rsidRPr="00784A42">
        <w:rPr>
          <w:rFonts w:asciiTheme="majorHAnsi" w:hAnsiTheme="majorHAnsi" w:cs="Times New Roman"/>
          <w:b/>
          <w:bCs/>
          <w:color w:val="000000" w:themeColor="text1"/>
          <w:sz w:val="20"/>
          <w:szCs w:val="20"/>
        </w:rPr>
        <w:t>s</w:t>
      </w:r>
    </w:p>
    <w:tbl>
      <w:tblPr>
        <w:tblW w:w="8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05"/>
        <w:gridCol w:w="2090"/>
        <w:gridCol w:w="2308"/>
        <w:gridCol w:w="2667"/>
      </w:tblGrid>
      <w:tr w:rsidR="008C5336" w:rsidRPr="00784A42" w:rsidTr="00595700">
        <w:trPr>
          <w:trHeight w:val="467"/>
          <w:jc w:val="center"/>
        </w:trPr>
        <w:tc>
          <w:tcPr>
            <w:tcW w:w="3295" w:type="dxa"/>
            <w:gridSpan w:val="2"/>
            <w:vMerge w:val="restart"/>
            <w:tcBorders>
              <w:top w:val="nil"/>
              <w:left w:val="nil"/>
            </w:tcBorders>
            <w:vAlign w:val="center"/>
          </w:tcPr>
          <w:p w:rsidR="008C5336" w:rsidRPr="00784A42" w:rsidRDefault="008C5336" w:rsidP="00207FF1">
            <w:pPr>
              <w:spacing w:after="0" w:line="360" w:lineRule="auto"/>
              <w:jc w:val="center"/>
              <w:rPr>
                <w:rFonts w:asciiTheme="majorHAnsi" w:hAnsiTheme="majorHAnsi" w:cs="Times New Roman"/>
                <w:b/>
                <w:bCs/>
                <w:color w:val="000000" w:themeColor="text1"/>
                <w:sz w:val="20"/>
                <w:szCs w:val="20"/>
              </w:rPr>
            </w:pPr>
          </w:p>
        </w:tc>
        <w:tc>
          <w:tcPr>
            <w:tcW w:w="4975" w:type="dxa"/>
            <w:gridSpan w:val="2"/>
            <w:shd w:val="pct5" w:color="auto" w:fill="auto"/>
            <w:vAlign w:val="center"/>
          </w:tcPr>
          <w:p w:rsidR="008C5336" w:rsidRPr="00784A42" w:rsidRDefault="008C5336" w:rsidP="00595700">
            <w:pPr>
              <w:spacing w:after="0"/>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Factor 1: Community type</w:t>
            </w:r>
          </w:p>
        </w:tc>
      </w:tr>
      <w:tr w:rsidR="008C5336" w:rsidRPr="00784A42" w:rsidTr="00C16115">
        <w:trPr>
          <w:trHeight w:val="598"/>
          <w:jc w:val="center"/>
        </w:trPr>
        <w:tc>
          <w:tcPr>
            <w:tcW w:w="3295" w:type="dxa"/>
            <w:gridSpan w:val="2"/>
            <w:vMerge/>
            <w:tcBorders>
              <w:top w:val="nil"/>
              <w:left w:val="nil"/>
            </w:tcBorders>
            <w:vAlign w:val="center"/>
          </w:tcPr>
          <w:p w:rsidR="008C5336" w:rsidRPr="00784A42" w:rsidRDefault="008C5336" w:rsidP="00207FF1">
            <w:pPr>
              <w:spacing w:after="0" w:line="360" w:lineRule="auto"/>
              <w:jc w:val="center"/>
              <w:rPr>
                <w:rFonts w:asciiTheme="majorHAnsi" w:hAnsiTheme="majorHAnsi" w:cs="Times New Roman"/>
                <w:b/>
                <w:bCs/>
                <w:color w:val="000000" w:themeColor="text1"/>
                <w:sz w:val="20"/>
                <w:szCs w:val="20"/>
              </w:rPr>
            </w:pPr>
          </w:p>
        </w:tc>
        <w:tc>
          <w:tcPr>
            <w:tcW w:w="2308" w:type="dxa"/>
            <w:vAlign w:val="center"/>
          </w:tcPr>
          <w:p w:rsidR="008C5336" w:rsidRPr="00784A42" w:rsidRDefault="008C5336" w:rsidP="0036173B">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Level 1:</w:t>
            </w:r>
          </w:p>
          <w:p w:rsidR="008C5336" w:rsidRPr="00784A42" w:rsidRDefault="008C5336" w:rsidP="0036173B">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Community of interest</w:t>
            </w:r>
          </w:p>
        </w:tc>
        <w:tc>
          <w:tcPr>
            <w:tcW w:w="2667" w:type="dxa"/>
            <w:vAlign w:val="center"/>
          </w:tcPr>
          <w:p w:rsidR="008C5336" w:rsidRPr="00784A42" w:rsidRDefault="008C5336" w:rsidP="0036173B">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Level 2:</w:t>
            </w:r>
          </w:p>
          <w:p w:rsidR="008C5336" w:rsidRPr="00784A42" w:rsidRDefault="008C5336" w:rsidP="0036173B">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Community of relationship</w:t>
            </w:r>
          </w:p>
        </w:tc>
      </w:tr>
      <w:tr w:rsidR="008C5336" w:rsidRPr="00784A42" w:rsidTr="00595700">
        <w:trPr>
          <w:trHeight w:val="438"/>
          <w:jc w:val="center"/>
        </w:trPr>
        <w:tc>
          <w:tcPr>
            <w:tcW w:w="1205" w:type="dxa"/>
            <w:vMerge w:val="restart"/>
            <w:shd w:val="pct5" w:color="auto" w:fill="auto"/>
            <w:vAlign w:val="center"/>
          </w:tcPr>
          <w:p w:rsidR="008C5336" w:rsidRPr="00784A42" w:rsidRDefault="008C5336" w:rsidP="00595700">
            <w:pPr>
              <w:spacing w:after="0"/>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Factor 2:</w:t>
            </w:r>
          </w:p>
          <w:p w:rsidR="008C5336" w:rsidRPr="00784A42" w:rsidRDefault="008C5336" w:rsidP="00595700">
            <w:pPr>
              <w:spacing w:after="0"/>
              <w:jc w:val="center"/>
              <w:rPr>
                <w:rFonts w:asciiTheme="majorHAnsi" w:hAnsiTheme="majorHAnsi" w:cs="Times New Roman"/>
                <w:color w:val="000000" w:themeColor="text1"/>
                <w:sz w:val="20"/>
                <w:szCs w:val="20"/>
              </w:rPr>
            </w:pPr>
            <w:r w:rsidRPr="00784A42">
              <w:rPr>
                <w:rFonts w:asciiTheme="majorHAnsi" w:hAnsiTheme="majorHAnsi" w:cs="Times New Roman"/>
                <w:b/>
                <w:bCs/>
                <w:color w:val="000000" w:themeColor="text1"/>
                <w:sz w:val="20"/>
                <w:szCs w:val="20"/>
              </w:rPr>
              <w:t>User anonymity</w:t>
            </w:r>
          </w:p>
        </w:tc>
        <w:tc>
          <w:tcPr>
            <w:tcW w:w="2090" w:type="dxa"/>
            <w:vAlign w:val="center"/>
          </w:tcPr>
          <w:p w:rsidR="008C5336" w:rsidRPr="00784A42" w:rsidRDefault="008C5336" w:rsidP="00595700">
            <w:pPr>
              <w:spacing w:after="0"/>
              <w:contextualSpacing/>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Level 1: Identified</w:t>
            </w:r>
          </w:p>
        </w:tc>
        <w:tc>
          <w:tcPr>
            <w:tcW w:w="2308" w:type="dxa"/>
            <w:vAlign w:val="center"/>
          </w:tcPr>
          <w:p w:rsidR="008C5336" w:rsidRPr="00784A42" w:rsidRDefault="008C5336" w:rsidP="00595700">
            <w:pPr>
              <w:spacing w:after="0"/>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LinkedIn</w:t>
            </w:r>
          </w:p>
        </w:tc>
        <w:tc>
          <w:tcPr>
            <w:tcW w:w="2667" w:type="dxa"/>
            <w:vAlign w:val="center"/>
          </w:tcPr>
          <w:p w:rsidR="008C5336" w:rsidRPr="00784A42" w:rsidRDefault="008C5336" w:rsidP="00595700">
            <w:pPr>
              <w:spacing w:after="0"/>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Facebook</w:t>
            </w:r>
          </w:p>
        </w:tc>
      </w:tr>
      <w:tr w:rsidR="008C5336" w:rsidRPr="00784A42" w:rsidTr="0036173B">
        <w:trPr>
          <w:trHeight w:val="732"/>
          <w:jc w:val="center"/>
        </w:trPr>
        <w:tc>
          <w:tcPr>
            <w:tcW w:w="1205" w:type="dxa"/>
            <w:vMerge/>
            <w:shd w:val="pct5" w:color="auto" w:fill="auto"/>
            <w:vAlign w:val="center"/>
          </w:tcPr>
          <w:p w:rsidR="008C5336" w:rsidRPr="00784A42" w:rsidRDefault="008C5336" w:rsidP="00207FF1">
            <w:pPr>
              <w:spacing w:after="0" w:line="360" w:lineRule="auto"/>
              <w:jc w:val="center"/>
              <w:rPr>
                <w:rFonts w:asciiTheme="majorHAnsi" w:hAnsiTheme="majorHAnsi" w:cs="Times New Roman"/>
                <w:color w:val="000000" w:themeColor="text1"/>
                <w:sz w:val="20"/>
                <w:szCs w:val="20"/>
              </w:rPr>
            </w:pPr>
          </w:p>
        </w:tc>
        <w:tc>
          <w:tcPr>
            <w:tcW w:w="2090" w:type="dxa"/>
            <w:vAlign w:val="center"/>
          </w:tcPr>
          <w:p w:rsidR="008C5336" w:rsidRPr="00784A42" w:rsidRDefault="008C5336" w:rsidP="0036173B">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Level 2: An</w:t>
            </w:r>
            <w:r w:rsidR="00393871" w:rsidRPr="00784A42">
              <w:rPr>
                <w:rFonts w:asciiTheme="majorHAnsi" w:hAnsiTheme="majorHAnsi" w:cs="Times New Roman"/>
                <w:color w:val="000000" w:themeColor="text1"/>
                <w:sz w:val="20"/>
                <w:szCs w:val="20"/>
              </w:rPr>
              <w:t>o</w:t>
            </w:r>
            <w:r w:rsidRPr="00784A42">
              <w:rPr>
                <w:rFonts w:asciiTheme="majorHAnsi" w:hAnsiTheme="majorHAnsi" w:cs="Times New Roman"/>
                <w:color w:val="000000" w:themeColor="text1"/>
                <w:sz w:val="20"/>
                <w:szCs w:val="20"/>
              </w:rPr>
              <w:t>nymous</w:t>
            </w:r>
          </w:p>
        </w:tc>
        <w:tc>
          <w:tcPr>
            <w:tcW w:w="2308" w:type="dxa"/>
            <w:vAlign w:val="center"/>
          </w:tcPr>
          <w:p w:rsidR="008C5336" w:rsidRPr="00784A42" w:rsidRDefault="007C4930" w:rsidP="00595700">
            <w:pPr>
              <w:spacing w:after="0"/>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w:t>
            </w:r>
            <w:r w:rsidR="004D788C" w:rsidRPr="00784A42">
              <w:rPr>
                <w:rFonts w:asciiTheme="majorHAnsi" w:hAnsiTheme="majorHAnsi" w:cs="Times New Roman"/>
                <w:color w:val="000000" w:themeColor="text1"/>
                <w:sz w:val="20"/>
                <w:szCs w:val="20"/>
              </w:rPr>
              <w:t>net</w:t>
            </w:r>
          </w:p>
        </w:tc>
        <w:tc>
          <w:tcPr>
            <w:tcW w:w="2667" w:type="dxa"/>
            <w:vAlign w:val="center"/>
          </w:tcPr>
          <w:p w:rsidR="008C5336" w:rsidRPr="00784A42" w:rsidRDefault="000E6D01" w:rsidP="00595700">
            <w:pPr>
              <w:spacing w:after="0"/>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N/A</w:t>
            </w:r>
          </w:p>
        </w:tc>
      </w:tr>
    </w:tbl>
    <w:p w:rsidR="008C5336" w:rsidRPr="00784A42" w:rsidRDefault="008C5336" w:rsidP="0050577F">
      <w:pPr>
        <w:spacing w:after="0" w:line="480" w:lineRule="auto"/>
        <w:rPr>
          <w:rFonts w:asciiTheme="majorHAnsi" w:hAnsiTheme="majorHAnsi" w:cs="Times New Roman"/>
          <w:b/>
          <w:bCs/>
          <w:color w:val="000000" w:themeColor="text1"/>
          <w:sz w:val="24"/>
          <w:szCs w:val="24"/>
        </w:rPr>
      </w:pPr>
    </w:p>
    <w:p w:rsidR="00935622" w:rsidRPr="00784A42" w:rsidRDefault="008C5336" w:rsidP="00252242">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sz w:val="24"/>
          <w:szCs w:val="24"/>
        </w:rPr>
        <w:tab/>
      </w:r>
      <w:r w:rsidRPr="00784A42">
        <w:rPr>
          <w:rFonts w:asciiTheme="majorHAnsi" w:hAnsiTheme="majorHAnsi" w:cs="Times New Roman"/>
          <w:color w:val="000000" w:themeColor="text1"/>
        </w:rPr>
        <w:t xml:space="preserve">The effects of user anonymity and community type are at the core of this study. Both of these constructs are dichotomous categorical constructs with two levels. Based on the previous explanation in section </w:t>
      </w:r>
      <w:r w:rsidR="00D769E9" w:rsidRPr="00784A42">
        <w:rPr>
          <w:rFonts w:asciiTheme="majorHAnsi" w:hAnsiTheme="majorHAnsi" w:cs="Times New Roman"/>
          <w:color w:val="000000" w:themeColor="text1"/>
        </w:rPr>
        <w:t>3.2.3</w:t>
      </w:r>
      <w:r w:rsidRPr="00784A42">
        <w:rPr>
          <w:rFonts w:asciiTheme="majorHAnsi" w:hAnsiTheme="majorHAnsi" w:cs="Times New Roman"/>
          <w:color w:val="000000" w:themeColor="text1"/>
        </w:rPr>
        <w:t>, two types of communities are selected to t</w:t>
      </w:r>
      <w:r w:rsidR="0090454F" w:rsidRPr="00784A42">
        <w:rPr>
          <w:rFonts w:asciiTheme="majorHAnsi" w:hAnsiTheme="majorHAnsi" w:cs="Times New Roman"/>
          <w:color w:val="000000" w:themeColor="text1"/>
        </w:rPr>
        <w:t>est the proposed research model: c</w:t>
      </w:r>
      <w:r w:rsidRPr="00784A42">
        <w:rPr>
          <w:rFonts w:asciiTheme="majorHAnsi" w:hAnsiTheme="majorHAnsi" w:cs="Times New Roman"/>
          <w:color w:val="000000" w:themeColor="text1"/>
        </w:rPr>
        <w:t xml:space="preserve">ommunities of relationship and communities of interest. </w:t>
      </w:r>
    </w:p>
    <w:p w:rsidR="00C16115" w:rsidRPr="00784A42" w:rsidRDefault="008C5336" w:rsidP="00935622">
      <w:pPr>
        <w:spacing w:after="0" w:line="480" w:lineRule="auto"/>
        <w:ind w:firstLine="720"/>
        <w:jc w:val="both"/>
        <w:rPr>
          <w:rFonts w:asciiTheme="majorHAnsi" w:hAnsiTheme="majorHAnsi" w:cs="Times New Roman"/>
          <w:color w:val="000000" w:themeColor="text1"/>
        </w:rPr>
      </w:pPr>
      <w:r w:rsidRPr="00784A42">
        <w:rPr>
          <w:rFonts w:asciiTheme="majorHAnsi" w:hAnsiTheme="majorHAnsi" w:cs="Times New Roman"/>
          <w:color w:val="000000" w:themeColor="text1"/>
        </w:rPr>
        <w:t xml:space="preserve">User anonymity is another dichotomous categorical constructs and which consists of two levels: anonymous and identified. Although as per the conceptual discussion in section </w:t>
      </w:r>
      <w:r w:rsidR="00D769E9" w:rsidRPr="00784A42">
        <w:rPr>
          <w:rFonts w:asciiTheme="majorHAnsi" w:hAnsiTheme="majorHAnsi" w:cs="Times New Roman"/>
          <w:color w:val="000000" w:themeColor="text1"/>
        </w:rPr>
        <w:lastRenderedPageBreak/>
        <w:t>3.2.3</w:t>
      </w:r>
      <w:r w:rsidRPr="00784A42">
        <w:rPr>
          <w:rFonts w:asciiTheme="majorHAnsi" w:hAnsiTheme="majorHAnsi" w:cs="Times New Roman"/>
          <w:color w:val="000000" w:themeColor="text1"/>
        </w:rPr>
        <w:t xml:space="preserve"> there are different types of</w:t>
      </w:r>
      <w:r w:rsidR="00A26BAE" w:rsidRPr="00784A42">
        <w:rPr>
          <w:rFonts w:asciiTheme="majorHAnsi" w:hAnsiTheme="majorHAnsi" w:cs="Times New Roman"/>
          <w:color w:val="000000" w:themeColor="text1"/>
        </w:rPr>
        <w:t xml:space="preserve"> user</w:t>
      </w:r>
      <w:r w:rsidRPr="00784A42">
        <w:rPr>
          <w:rFonts w:asciiTheme="majorHAnsi" w:hAnsiTheme="majorHAnsi" w:cs="Times New Roman"/>
          <w:color w:val="000000" w:themeColor="text1"/>
        </w:rPr>
        <w:t xml:space="preserve"> anonymity, </w:t>
      </w:r>
      <w:r w:rsidR="00393871" w:rsidRPr="00784A42">
        <w:rPr>
          <w:rFonts w:asciiTheme="majorHAnsi" w:hAnsiTheme="majorHAnsi" w:cs="Times New Roman"/>
          <w:color w:val="000000" w:themeColor="text1"/>
        </w:rPr>
        <w:t>the</w:t>
      </w:r>
      <w:r w:rsidRPr="00784A42">
        <w:rPr>
          <w:rFonts w:asciiTheme="majorHAnsi" w:hAnsiTheme="majorHAnsi" w:cs="Times New Roman"/>
          <w:color w:val="000000" w:themeColor="text1"/>
        </w:rPr>
        <w:t xml:space="preserve"> current research employs </w:t>
      </w:r>
      <w:r w:rsidR="00A26BAE" w:rsidRPr="00784A42">
        <w:rPr>
          <w:rFonts w:asciiTheme="majorHAnsi" w:hAnsiTheme="majorHAnsi" w:cs="Times New Roman"/>
          <w:color w:val="000000" w:themeColor="text1"/>
        </w:rPr>
        <w:t xml:space="preserve">user </w:t>
      </w:r>
      <w:r w:rsidRPr="00784A42">
        <w:rPr>
          <w:rFonts w:asciiTheme="majorHAnsi" w:hAnsiTheme="majorHAnsi" w:cs="Times New Roman"/>
          <w:color w:val="000000" w:themeColor="text1"/>
        </w:rPr>
        <w:t>anonym</w:t>
      </w:r>
      <w:r w:rsidR="00935622" w:rsidRPr="00784A42">
        <w:rPr>
          <w:rFonts w:asciiTheme="majorHAnsi" w:hAnsiTheme="majorHAnsi" w:cs="Times New Roman"/>
          <w:color w:val="000000" w:themeColor="text1"/>
        </w:rPr>
        <w:t>ity as a dichotomous construct as o</w:t>
      </w:r>
      <w:r w:rsidR="00393871" w:rsidRPr="00784A42">
        <w:rPr>
          <w:rFonts w:asciiTheme="majorHAnsi" w:hAnsiTheme="majorHAnsi" w:cs="Times New Roman"/>
          <w:color w:val="000000" w:themeColor="text1"/>
        </w:rPr>
        <w:t>ther conceptualizations lack a measurement scale.</w:t>
      </w:r>
    </w:p>
    <w:p w:rsidR="008C5336" w:rsidRPr="00784A42" w:rsidRDefault="00C16115" w:rsidP="00393871">
      <w:pPr>
        <w:spacing w:after="0" w:line="480" w:lineRule="auto"/>
        <w:jc w:val="both"/>
        <w:rPr>
          <w:rFonts w:asciiTheme="majorHAnsi" w:hAnsiTheme="majorHAnsi" w:cs="Times New Roman"/>
          <w:b/>
          <w:bCs/>
          <w:color w:val="000000" w:themeColor="text1"/>
        </w:rPr>
      </w:pPr>
      <w:r w:rsidRPr="00784A42">
        <w:rPr>
          <w:rFonts w:asciiTheme="majorHAnsi" w:hAnsiTheme="majorHAnsi" w:cs="Times New Roman"/>
          <w:color w:val="000000" w:themeColor="text1"/>
        </w:rPr>
        <w:tab/>
      </w:r>
      <w:r w:rsidR="008C5336" w:rsidRPr="00784A42">
        <w:rPr>
          <w:rFonts w:asciiTheme="majorHAnsi" w:hAnsiTheme="majorHAnsi" w:cs="Times New Roman"/>
          <w:color w:val="000000" w:themeColor="text1"/>
        </w:rPr>
        <w:t xml:space="preserve">This research defines a community member as identified if his/her full real name is disclosed on the community website. Similarly, if one uses an ID (also called nickname, screen name, or username) on the community website, he/she is considered anonymous. To better reveal the effect of </w:t>
      </w:r>
      <w:r w:rsidR="00A26BAE" w:rsidRPr="00784A42">
        <w:rPr>
          <w:rFonts w:asciiTheme="majorHAnsi" w:hAnsiTheme="majorHAnsi" w:cs="Times New Roman"/>
          <w:color w:val="000000" w:themeColor="text1"/>
        </w:rPr>
        <w:t xml:space="preserve">user </w:t>
      </w:r>
      <w:r w:rsidR="008C5336" w:rsidRPr="00784A42">
        <w:rPr>
          <w:rFonts w:asciiTheme="majorHAnsi" w:hAnsiTheme="majorHAnsi" w:cs="Times New Roman"/>
          <w:color w:val="000000" w:themeColor="text1"/>
        </w:rPr>
        <w:t xml:space="preserve">anonymity in the proposed research model, </w:t>
      </w:r>
      <w:r w:rsidR="00393871" w:rsidRPr="00784A42">
        <w:rPr>
          <w:rFonts w:asciiTheme="majorHAnsi" w:hAnsiTheme="majorHAnsi" w:cs="Times New Roman"/>
          <w:color w:val="000000" w:themeColor="text1"/>
        </w:rPr>
        <w:t xml:space="preserve">users were also asked their perceptions of </w:t>
      </w:r>
      <w:r w:rsidR="00A26BAE" w:rsidRPr="00784A42">
        <w:rPr>
          <w:rFonts w:asciiTheme="majorHAnsi" w:hAnsiTheme="majorHAnsi" w:cs="Times New Roman"/>
          <w:color w:val="000000" w:themeColor="text1"/>
        </w:rPr>
        <w:t xml:space="preserve">user </w:t>
      </w:r>
      <w:r w:rsidR="00393871" w:rsidRPr="00784A42">
        <w:rPr>
          <w:rFonts w:asciiTheme="majorHAnsi" w:hAnsiTheme="majorHAnsi" w:cs="Times New Roman"/>
          <w:color w:val="000000" w:themeColor="text1"/>
        </w:rPr>
        <w:t>anonymity on the social network under study</w:t>
      </w:r>
      <w:r w:rsidR="008C5336" w:rsidRPr="00784A42">
        <w:rPr>
          <w:rFonts w:asciiTheme="majorHAnsi" w:hAnsiTheme="majorHAnsi" w:cs="Times New Roman"/>
          <w:color w:val="000000" w:themeColor="text1"/>
        </w:rPr>
        <w:t xml:space="preserve"> which is further analyzed in post-hoc analysis </w:t>
      </w:r>
      <w:r w:rsidR="00D769E9" w:rsidRPr="00784A42">
        <w:rPr>
          <w:rFonts w:asciiTheme="majorHAnsi" w:hAnsiTheme="majorHAnsi" w:cs="Times New Roman"/>
          <w:color w:val="000000" w:themeColor="text1"/>
        </w:rPr>
        <w:t>in section 5.9</w:t>
      </w:r>
      <w:r w:rsidR="008C5336" w:rsidRPr="00784A42">
        <w:rPr>
          <w:rFonts w:asciiTheme="majorHAnsi" w:hAnsiTheme="majorHAnsi" w:cs="Times New Roman"/>
          <w:color w:val="000000" w:themeColor="text1"/>
        </w:rPr>
        <w:t xml:space="preserve">. Three websites are selected to represent the factorial design cells depicted in </w:t>
      </w:r>
      <w:r w:rsidR="004D68EC" w:rsidRPr="00784A42">
        <w:rPr>
          <w:rFonts w:asciiTheme="majorHAnsi" w:hAnsiTheme="majorHAnsi" w:cs="Times New Roman"/>
          <w:color w:val="000000" w:themeColor="text1"/>
        </w:rPr>
        <w:t>T</w:t>
      </w:r>
      <w:r w:rsidR="008C5336" w:rsidRPr="00784A42">
        <w:rPr>
          <w:rFonts w:asciiTheme="majorHAnsi" w:hAnsiTheme="majorHAnsi" w:cs="Times New Roman"/>
          <w:color w:val="000000" w:themeColor="text1"/>
        </w:rPr>
        <w:t>able 4.</w:t>
      </w:r>
      <w:r w:rsidR="004D68EC" w:rsidRPr="00784A42">
        <w:rPr>
          <w:rFonts w:asciiTheme="majorHAnsi" w:hAnsiTheme="majorHAnsi" w:cs="Times New Roman"/>
          <w:color w:val="000000" w:themeColor="text1"/>
        </w:rPr>
        <w:t>6</w:t>
      </w:r>
      <w:r w:rsidR="008C5336" w:rsidRPr="00784A42">
        <w:rPr>
          <w:rFonts w:asciiTheme="majorHAnsi" w:hAnsiTheme="majorHAnsi" w:cs="Times New Roman"/>
          <w:color w:val="000000" w:themeColor="text1"/>
        </w:rPr>
        <w:t xml:space="preserve">. Since members on almost all of communities of relations (for </w:t>
      </w:r>
      <w:r w:rsidR="004D788C" w:rsidRPr="00784A42">
        <w:rPr>
          <w:rFonts w:asciiTheme="majorHAnsi" w:hAnsiTheme="majorHAnsi" w:cs="Times New Roman"/>
          <w:color w:val="000000" w:themeColor="text1"/>
        </w:rPr>
        <w:t>example,</w:t>
      </w:r>
      <w:r w:rsidR="008C5336" w:rsidRPr="00784A42">
        <w:rPr>
          <w:rFonts w:asciiTheme="majorHAnsi" w:hAnsiTheme="majorHAnsi" w:cs="Times New Roman"/>
          <w:color w:val="000000" w:themeColor="text1"/>
        </w:rPr>
        <w:t xml:space="preserve"> Facebook, Orkut, and Goolgle+) are identified based on the provided definition, the anonymous community of relationship cell cannot be empirically tested. Facebook (www.facebook.com) represents a community of relationship on which members are mostly identified. LinkedIn (www.LinkedIn.com) serves as a community of interest on which members are identified. </w:t>
      </w:r>
      <w:r w:rsidR="004D788C" w:rsidRPr="00784A42">
        <w:rPr>
          <w:rFonts w:asciiTheme="majorHAnsi" w:hAnsiTheme="majorHAnsi" w:cs="Times New Roman"/>
          <w:color w:val="000000" w:themeColor="text1"/>
        </w:rPr>
        <w:t>Cnet</w:t>
      </w:r>
      <w:r w:rsidR="008C5336" w:rsidRPr="00784A42">
        <w:rPr>
          <w:rFonts w:asciiTheme="majorHAnsi" w:hAnsiTheme="majorHAnsi" w:cs="Times New Roman"/>
          <w:color w:val="000000" w:themeColor="text1"/>
        </w:rPr>
        <w:t xml:space="preserve"> represents a community of interest on which members are mostly anonymous. Sections 4.1.1 to 4.1.3 briefly describe </w:t>
      </w:r>
      <w:r w:rsidR="00393871" w:rsidRPr="00784A42">
        <w:rPr>
          <w:rFonts w:asciiTheme="majorHAnsi" w:hAnsiTheme="majorHAnsi" w:cs="Times New Roman"/>
          <w:color w:val="000000" w:themeColor="text1"/>
        </w:rPr>
        <w:t>those</w:t>
      </w:r>
      <w:r w:rsidR="008C5336" w:rsidRPr="00784A42">
        <w:rPr>
          <w:rFonts w:asciiTheme="majorHAnsi" w:hAnsiTheme="majorHAnsi" w:cs="Times New Roman"/>
          <w:color w:val="000000" w:themeColor="text1"/>
        </w:rPr>
        <w:t xml:space="preserve"> three communities.</w:t>
      </w:r>
    </w:p>
    <w:p w:rsidR="008C5336" w:rsidRPr="00784A42" w:rsidRDefault="008C5336" w:rsidP="00A81AF0">
      <w:pPr>
        <w:spacing w:before="120" w:after="0" w:line="480" w:lineRule="auto"/>
        <w:rPr>
          <w:rFonts w:asciiTheme="majorHAnsi" w:hAnsiTheme="majorHAnsi" w:cs="Times New Roman"/>
          <w:b/>
          <w:bCs/>
          <w:color w:val="000000" w:themeColor="text1"/>
        </w:rPr>
      </w:pPr>
      <w:r w:rsidRPr="00784A42">
        <w:rPr>
          <w:rFonts w:asciiTheme="majorHAnsi" w:hAnsiTheme="majorHAnsi" w:cs="Times New Roman"/>
          <w:b/>
          <w:bCs/>
          <w:color w:val="000000" w:themeColor="text1"/>
        </w:rPr>
        <w:t>4.1.1</w:t>
      </w:r>
      <w:r w:rsidRPr="00784A42">
        <w:rPr>
          <w:rFonts w:asciiTheme="majorHAnsi" w:hAnsiTheme="majorHAnsi" w:cs="Times New Roman"/>
          <w:b/>
          <w:bCs/>
          <w:color w:val="000000" w:themeColor="text1"/>
        </w:rPr>
        <w:tab/>
        <w:t>Facebook</w:t>
      </w:r>
    </w:p>
    <w:p w:rsidR="008C5336" w:rsidRPr="00784A42" w:rsidRDefault="008C5336" w:rsidP="008E3566">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sz w:val="24"/>
          <w:szCs w:val="24"/>
        </w:rPr>
        <w:tab/>
      </w:r>
      <w:r w:rsidRPr="00784A42">
        <w:rPr>
          <w:rFonts w:asciiTheme="majorHAnsi" w:hAnsiTheme="majorHAnsi" w:cs="Times New Roman"/>
          <w:color w:val="000000" w:themeColor="text1"/>
        </w:rPr>
        <w:t>Facebook is the largest social network website. Founded in 2004, it fast became the most popular online social network with more than 1.15 billion members in November 2013 (</w:t>
      </w:r>
      <w:r w:rsidRPr="00784A42">
        <w:rPr>
          <w:rFonts w:asciiTheme="majorHAnsi" w:hAnsiTheme="majorHAnsi"/>
          <w:color w:val="000000" w:themeColor="text1"/>
          <w:shd w:val="clear" w:color="auto" w:fill="FFFFFF"/>
        </w:rPr>
        <w:t>newsroom.fb.com).</w:t>
      </w:r>
      <w:r w:rsidRPr="00784A42">
        <w:rPr>
          <w:rFonts w:asciiTheme="majorHAnsi" w:hAnsiTheme="majorHAnsi"/>
          <w:color w:val="000000" w:themeColor="text1"/>
          <w:sz w:val="19"/>
          <w:szCs w:val="19"/>
          <w:shd w:val="clear" w:color="auto" w:fill="FFFFFF"/>
        </w:rPr>
        <w:t xml:space="preserve"> </w:t>
      </w:r>
      <w:r w:rsidRPr="00784A42">
        <w:rPr>
          <w:rFonts w:asciiTheme="majorHAnsi" w:hAnsiTheme="majorHAnsi" w:cs="Times New Roman"/>
          <w:color w:val="000000" w:themeColor="text1"/>
        </w:rPr>
        <w:t>The main purpose of Facebook as a community of relationship is to enable individuals to stay in touch</w:t>
      </w:r>
      <w:r w:rsidR="00393871" w:rsidRPr="00784A42">
        <w:rPr>
          <w:rFonts w:asciiTheme="majorHAnsi" w:hAnsiTheme="majorHAnsi" w:cs="Times New Roman"/>
          <w:color w:val="000000" w:themeColor="text1"/>
        </w:rPr>
        <w:t xml:space="preserve"> with each other</w:t>
      </w:r>
      <w:r w:rsidRPr="00784A42">
        <w:rPr>
          <w:rFonts w:asciiTheme="majorHAnsi" w:hAnsiTheme="majorHAnsi" w:cs="Times New Roman"/>
          <w:color w:val="000000" w:themeColor="text1"/>
        </w:rPr>
        <w:t xml:space="preserve">. Facebook requires members to register with their real identity. Since its creation, Facebook has had social, technological, </w:t>
      </w:r>
      <w:r w:rsidRPr="00784A42">
        <w:rPr>
          <w:rFonts w:asciiTheme="majorHAnsi" w:hAnsiTheme="majorHAnsi" w:cs="Times New Roman"/>
          <w:color w:val="000000" w:themeColor="text1"/>
        </w:rPr>
        <w:lastRenderedPageBreak/>
        <w:t>and political impacts in many levels (For example,</w:t>
      </w:r>
      <w:r w:rsidR="00F23D45" w:rsidRPr="00784A42">
        <w:rPr>
          <w:rFonts w:asciiTheme="majorHAnsi" w:hAnsiTheme="majorHAnsi" w:cs="Times New Roman"/>
          <w:color w:val="000000" w:themeColor="text1"/>
        </w:rPr>
        <w:t xml:space="preserve"> </w:t>
      </w:r>
      <w:r w:rsidR="00ED4D37" w:rsidRPr="00784A42">
        <w:rPr>
          <w:rFonts w:asciiTheme="majorHAnsi" w:hAnsiTheme="majorHAnsi" w:cs="Times New Roman"/>
          <w:color w:val="000000" w:themeColor="text1"/>
        </w:rPr>
        <w:t>Charnigo and Barnett-Ellis, 2013; Cheung, Chiu, and Lee, 2011;</w:t>
      </w:r>
      <w:r w:rsidRPr="00784A42">
        <w:rPr>
          <w:rFonts w:asciiTheme="majorHAnsi" w:hAnsiTheme="majorHAnsi" w:cs="Times New Roman"/>
          <w:color w:val="000000" w:themeColor="text1"/>
        </w:rPr>
        <w:t xml:space="preserve"> Brodzinsky, 2008; ABC News, 2007). </w:t>
      </w:r>
    </w:p>
    <w:p w:rsidR="008C5336" w:rsidRPr="00784A42" w:rsidRDefault="008C5336" w:rsidP="00793D6A">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tab/>
        <w:t>Facebook features two main environments for users. The profile environment on which members can enter their personal basic information such as location, job and academic history, as well as personal photos, and list of friends. Other information including favorite books, films, places, and music are also provided on one’s profile. Additionally, this environment contains a section c</w:t>
      </w:r>
      <w:r w:rsidR="00ED4D37" w:rsidRPr="00784A42">
        <w:rPr>
          <w:rFonts w:asciiTheme="majorHAnsi" w:hAnsiTheme="majorHAnsi" w:cs="Times New Roman"/>
          <w:color w:val="000000" w:themeColor="text1"/>
        </w:rPr>
        <w:t>alled ‘timeline’ on which users’</w:t>
      </w:r>
      <w:r w:rsidRPr="00784A42">
        <w:rPr>
          <w:rFonts w:asciiTheme="majorHAnsi" w:hAnsiTheme="majorHAnsi" w:cs="Times New Roman"/>
          <w:color w:val="000000" w:themeColor="text1"/>
        </w:rPr>
        <w:t xml:space="preserve"> updates (status, photos and videos, places </w:t>
      </w:r>
      <w:proofErr w:type="gramStart"/>
      <w:r w:rsidRPr="00784A42">
        <w:rPr>
          <w:rFonts w:asciiTheme="majorHAnsi" w:hAnsiTheme="majorHAnsi" w:cs="Times New Roman"/>
          <w:color w:val="000000" w:themeColor="text1"/>
        </w:rPr>
        <w:t>check-in,</w:t>
      </w:r>
      <w:proofErr w:type="gramEnd"/>
      <w:r w:rsidRPr="00784A42">
        <w:rPr>
          <w:rFonts w:asciiTheme="majorHAnsi" w:hAnsiTheme="majorHAnsi" w:cs="Times New Roman"/>
          <w:color w:val="000000" w:themeColor="text1"/>
        </w:rPr>
        <w:t xml:space="preserve"> and life events) can be added and seen by individuals (friends) whom the profile’s owner is connected to. The second environment is called ‘home’ on which a collective of friends’ updates can be reached and sorted based on ‘top stories’ or ‘most recent’ updates. Members are able to comment on others’ updates. Other features of Facebook include managing events, groups, notes, and advertisements. As explained in section 3.1.4</w:t>
      </w:r>
      <w:r w:rsidR="00393871" w:rsidRPr="00784A42">
        <w:rPr>
          <w:rFonts w:asciiTheme="majorHAnsi" w:hAnsiTheme="majorHAnsi" w:cs="Times New Roman"/>
          <w:color w:val="000000" w:themeColor="text1"/>
        </w:rPr>
        <w:t>,</w:t>
      </w:r>
      <w:r w:rsidRPr="00784A42">
        <w:rPr>
          <w:rFonts w:asciiTheme="majorHAnsi" w:hAnsiTheme="majorHAnsi" w:cs="Times New Roman"/>
          <w:color w:val="000000" w:themeColor="text1"/>
        </w:rPr>
        <w:t xml:space="preserve"> bookmarking and commenting are available on Facebook. Members can bookmark a post on Facebook either by using a bookmarking feature (described in section 3.1.4) on source websites or just simply copy and paste the URL of the source webpage on to Facebook. </w:t>
      </w:r>
      <w:r w:rsidR="00881374" w:rsidRPr="00784A42">
        <w:rPr>
          <w:rFonts w:asciiTheme="majorHAnsi" w:hAnsiTheme="majorHAnsi" w:cs="Times New Roman"/>
          <w:color w:val="000000" w:themeColor="text1"/>
        </w:rPr>
        <w:t>Through b</w:t>
      </w:r>
      <w:r w:rsidRPr="00784A42">
        <w:rPr>
          <w:rFonts w:asciiTheme="majorHAnsi" w:hAnsiTheme="majorHAnsi" w:cs="Times New Roman"/>
          <w:color w:val="000000" w:themeColor="text1"/>
        </w:rPr>
        <w:t xml:space="preserve">ookmarking a new post, </w:t>
      </w:r>
      <w:r w:rsidR="00881374" w:rsidRPr="00784A42">
        <w:rPr>
          <w:rFonts w:asciiTheme="majorHAnsi" w:hAnsiTheme="majorHAnsi" w:cs="Times New Roman"/>
          <w:color w:val="000000" w:themeColor="text1"/>
        </w:rPr>
        <w:t xml:space="preserve">users </w:t>
      </w:r>
      <w:r w:rsidRPr="00784A42">
        <w:rPr>
          <w:rFonts w:asciiTheme="majorHAnsi" w:hAnsiTheme="majorHAnsi" w:cs="Times New Roman"/>
          <w:color w:val="000000" w:themeColor="text1"/>
        </w:rPr>
        <w:t xml:space="preserve">can also add tags using hashtags. One can click on a tag created by others to see a list of all previous post related to that specific tag. Facebook allows members to search </w:t>
      </w:r>
      <w:r w:rsidR="00793D6A" w:rsidRPr="00784A42">
        <w:rPr>
          <w:rFonts w:asciiTheme="majorHAnsi" w:hAnsiTheme="majorHAnsi" w:cs="Times New Roman"/>
          <w:color w:val="000000" w:themeColor="text1"/>
        </w:rPr>
        <w:t xml:space="preserve">using </w:t>
      </w:r>
      <w:r w:rsidRPr="00784A42">
        <w:rPr>
          <w:rFonts w:asciiTheme="majorHAnsi" w:hAnsiTheme="majorHAnsi" w:cs="Times New Roman"/>
          <w:color w:val="000000" w:themeColor="text1"/>
        </w:rPr>
        <w:t xml:space="preserve">keywords on the top of the home page. Aside from the environments </w:t>
      </w:r>
      <w:r w:rsidR="00793D6A" w:rsidRPr="00784A42">
        <w:rPr>
          <w:rFonts w:asciiTheme="majorHAnsi" w:hAnsiTheme="majorHAnsi" w:cs="Times New Roman"/>
          <w:color w:val="000000" w:themeColor="text1"/>
        </w:rPr>
        <w:t>explained</w:t>
      </w:r>
      <w:r w:rsidRPr="00784A42">
        <w:rPr>
          <w:rFonts w:asciiTheme="majorHAnsi" w:hAnsiTheme="majorHAnsi" w:cs="Times New Roman"/>
          <w:color w:val="000000" w:themeColor="text1"/>
        </w:rPr>
        <w:t xml:space="preserve"> above, users may also become a fan of specific ‘Facebook pages’ by ‘liking’ those pages. Facebook pages</w:t>
      </w:r>
      <w:r w:rsidR="00393871" w:rsidRPr="00784A42">
        <w:rPr>
          <w:rFonts w:asciiTheme="majorHAnsi" w:hAnsiTheme="majorHAnsi" w:cs="Times New Roman"/>
          <w:color w:val="000000" w:themeColor="text1"/>
        </w:rPr>
        <w:t>’</w:t>
      </w:r>
      <w:r w:rsidRPr="00784A42">
        <w:rPr>
          <w:rFonts w:asciiTheme="majorHAnsi" w:hAnsiTheme="majorHAnsi" w:cs="Times New Roman"/>
          <w:color w:val="000000" w:themeColor="text1"/>
        </w:rPr>
        <w:t xml:space="preserve"> purpose is to update members on news about a person/group (for example a celebrity), association (such as National Geography), or a business. Facebook members are also technically empowered to create/join public groups or join private groups by invitations. Normally, user</w:t>
      </w:r>
      <w:r w:rsidR="00793D6A" w:rsidRPr="00784A42">
        <w:rPr>
          <w:rFonts w:asciiTheme="majorHAnsi" w:hAnsiTheme="majorHAnsi" w:cs="Times New Roman"/>
          <w:color w:val="000000" w:themeColor="text1"/>
        </w:rPr>
        <w:t>s</w:t>
      </w:r>
      <w:r w:rsidRPr="00784A42">
        <w:rPr>
          <w:rFonts w:asciiTheme="majorHAnsi" w:hAnsiTheme="majorHAnsi" w:cs="Times New Roman"/>
          <w:color w:val="000000" w:themeColor="text1"/>
        </w:rPr>
        <w:t xml:space="preserve"> can post bookmarks and comment on </w:t>
      </w:r>
      <w:r w:rsidRPr="00784A42">
        <w:rPr>
          <w:rFonts w:asciiTheme="majorHAnsi" w:hAnsiTheme="majorHAnsi" w:cs="Times New Roman"/>
          <w:color w:val="000000" w:themeColor="text1"/>
        </w:rPr>
        <w:lastRenderedPageBreak/>
        <w:t>posts on Facebook fan pages or groups as well. Fi</w:t>
      </w:r>
      <w:r w:rsidR="00D90139" w:rsidRPr="00784A42">
        <w:rPr>
          <w:rFonts w:asciiTheme="majorHAnsi" w:hAnsiTheme="majorHAnsi" w:cs="Times New Roman"/>
          <w:color w:val="000000" w:themeColor="text1"/>
        </w:rPr>
        <w:t>gure 4.8</w:t>
      </w:r>
      <w:r w:rsidRPr="00784A42">
        <w:rPr>
          <w:rFonts w:asciiTheme="majorHAnsi" w:hAnsiTheme="majorHAnsi" w:cs="Times New Roman"/>
          <w:color w:val="000000" w:themeColor="text1"/>
        </w:rPr>
        <w:t xml:space="preserve"> shows </w:t>
      </w:r>
      <w:r w:rsidR="00393871" w:rsidRPr="00784A42">
        <w:rPr>
          <w:rFonts w:asciiTheme="majorHAnsi" w:hAnsiTheme="majorHAnsi" w:cs="Times New Roman"/>
          <w:color w:val="000000" w:themeColor="text1"/>
        </w:rPr>
        <w:t xml:space="preserve">the </w:t>
      </w:r>
      <w:r w:rsidRPr="00784A42">
        <w:rPr>
          <w:rFonts w:asciiTheme="majorHAnsi" w:hAnsiTheme="majorHAnsi" w:cs="Times New Roman"/>
          <w:color w:val="000000" w:themeColor="text1"/>
        </w:rPr>
        <w:t xml:space="preserve">TED (Technology, Entertainment, Design conferences) Facebook page. </w:t>
      </w:r>
    </w:p>
    <w:p w:rsidR="00143908" w:rsidRPr="00784A42" w:rsidRDefault="00C16115" w:rsidP="008E3566">
      <w:pPr>
        <w:spacing w:after="0" w:line="480" w:lineRule="auto"/>
        <w:jc w:val="both"/>
        <w:rPr>
          <w:rFonts w:asciiTheme="majorHAnsi" w:hAnsiTheme="majorHAnsi" w:cs="Times New Roman"/>
          <w:color w:val="000000" w:themeColor="text1"/>
          <w:sz w:val="24"/>
          <w:szCs w:val="24"/>
        </w:rPr>
      </w:pPr>
      <w:r w:rsidRPr="00784A42">
        <w:rPr>
          <w:rFonts w:asciiTheme="majorHAnsi" w:hAnsiTheme="majorHAnsi" w:cs="Times New Roman"/>
          <w:noProof/>
          <w:color w:val="000000" w:themeColor="text1"/>
          <w:sz w:val="24"/>
          <w:szCs w:val="24"/>
        </w:rPr>
        <w:drawing>
          <wp:anchor distT="0" distB="0" distL="114300" distR="114300" simplePos="0" relativeHeight="251594752" behindDoc="1" locked="0" layoutInCell="1" allowOverlap="1">
            <wp:simplePos x="0" y="0"/>
            <wp:positionH relativeFrom="column">
              <wp:posOffset>327025</wp:posOffset>
            </wp:positionH>
            <wp:positionV relativeFrom="paragraph">
              <wp:posOffset>90805</wp:posOffset>
            </wp:positionV>
            <wp:extent cx="4905375" cy="1790700"/>
            <wp:effectExtent l="114300" t="57150" r="104775" b="57150"/>
            <wp:wrapNone/>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grayscl/>
                      <a:lum/>
                    </a:blip>
                    <a:srcRect l="5538" t="14929" r="31291" b="45538"/>
                    <a:stretch>
                      <a:fillRect/>
                    </a:stretch>
                  </pic:blipFill>
                  <pic:spPr bwMode="auto">
                    <a:xfrm>
                      <a:off x="0" y="0"/>
                      <a:ext cx="4905375" cy="1790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C5336" w:rsidRPr="00784A42" w:rsidRDefault="008C5336" w:rsidP="009E5AA9">
      <w:pPr>
        <w:spacing w:after="0" w:line="480" w:lineRule="auto"/>
        <w:rPr>
          <w:rFonts w:asciiTheme="majorHAnsi" w:hAnsiTheme="majorHAnsi" w:cs="Times New Roman"/>
          <w:b/>
          <w:bCs/>
          <w:color w:val="000000" w:themeColor="text1"/>
          <w:sz w:val="24"/>
          <w:szCs w:val="24"/>
        </w:rPr>
      </w:pPr>
    </w:p>
    <w:p w:rsidR="008C5336" w:rsidRPr="00784A42" w:rsidRDefault="008C5336" w:rsidP="009E5AA9">
      <w:pPr>
        <w:spacing w:after="0" w:line="480" w:lineRule="auto"/>
        <w:rPr>
          <w:rFonts w:asciiTheme="majorHAnsi" w:hAnsiTheme="majorHAnsi" w:cs="Times New Roman"/>
          <w:b/>
          <w:bCs/>
          <w:color w:val="000000" w:themeColor="text1"/>
          <w:sz w:val="24"/>
          <w:szCs w:val="24"/>
        </w:rPr>
      </w:pPr>
    </w:p>
    <w:p w:rsidR="008C5336" w:rsidRPr="00784A42" w:rsidRDefault="008C5336" w:rsidP="009E5AA9">
      <w:pPr>
        <w:spacing w:after="0" w:line="480" w:lineRule="auto"/>
        <w:rPr>
          <w:rFonts w:asciiTheme="majorHAnsi" w:hAnsiTheme="majorHAnsi" w:cs="Times New Roman"/>
          <w:b/>
          <w:bCs/>
          <w:color w:val="000000" w:themeColor="text1"/>
          <w:sz w:val="24"/>
          <w:szCs w:val="24"/>
        </w:rPr>
      </w:pPr>
    </w:p>
    <w:p w:rsidR="008C5336" w:rsidRPr="00784A42" w:rsidRDefault="008C5336" w:rsidP="009E5AA9">
      <w:pPr>
        <w:spacing w:after="0" w:line="480" w:lineRule="auto"/>
        <w:rPr>
          <w:rFonts w:asciiTheme="majorHAnsi" w:hAnsiTheme="majorHAnsi" w:cs="Times New Roman"/>
          <w:b/>
          <w:bCs/>
          <w:color w:val="000000" w:themeColor="text1"/>
          <w:sz w:val="24"/>
          <w:szCs w:val="24"/>
        </w:rPr>
      </w:pPr>
    </w:p>
    <w:p w:rsidR="008C5336" w:rsidRPr="00784A42" w:rsidRDefault="004D788C" w:rsidP="009E5AA9">
      <w:pPr>
        <w:spacing w:after="0" w:line="480" w:lineRule="auto"/>
        <w:rPr>
          <w:rFonts w:asciiTheme="majorHAnsi" w:hAnsiTheme="majorHAnsi" w:cs="Times New Roman"/>
          <w:b/>
          <w:bCs/>
          <w:color w:val="000000" w:themeColor="text1"/>
          <w:sz w:val="24"/>
          <w:szCs w:val="24"/>
        </w:rPr>
      </w:pPr>
      <w:r w:rsidRPr="00784A42">
        <w:rPr>
          <w:rFonts w:asciiTheme="majorHAnsi" w:hAnsiTheme="majorHAnsi" w:cs="Times New Roman"/>
          <w:b/>
          <w:bCs/>
          <w:noProof/>
          <w:color w:val="000000" w:themeColor="text1"/>
          <w:sz w:val="24"/>
          <w:szCs w:val="24"/>
        </w:rPr>
        <w:drawing>
          <wp:anchor distT="0" distB="0" distL="114300" distR="114300" simplePos="0" relativeHeight="251598848" behindDoc="1" locked="0" layoutInCell="1" allowOverlap="1">
            <wp:simplePos x="0" y="0"/>
            <wp:positionH relativeFrom="column">
              <wp:posOffset>279400</wp:posOffset>
            </wp:positionH>
            <wp:positionV relativeFrom="paragraph">
              <wp:posOffset>171450</wp:posOffset>
            </wp:positionV>
            <wp:extent cx="4972050" cy="2209800"/>
            <wp:effectExtent l="19050" t="0" r="0" b="0"/>
            <wp:wrapNone/>
            <wp:docPr id="7" name="Picture 6" descr="TEDpa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Dpage.bmp"/>
                    <pic:cNvPicPr/>
                  </pic:nvPicPr>
                  <pic:blipFill>
                    <a:blip r:embed="rId49"/>
                    <a:stretch>
                      <a:fillRect/>
                    </a:stretch>
                  </pic:blipFill>
                  <pic:spPr>
                    <a:xfrm>
                      <a:off x="0" y="0"/>
                      <a:ext cx="4972050" cy="2209800"/>
                    </a:xfrm>
                    <a:prstGeom prst="rect">
                      <a:avLst/>
                    </a:prstGeom>
                  </pic:spPr>
                </pic:pic>
              </a:graphicData>
            </a:graphic>
          </wp:anchor>
        </w:drawing>
      </w:r>
    </w:p>
    <w:p w:rsidR="008C5336" w:rsidRPr="00784A42" w:rsidRDefault="008C5336" w:rsidP="009E5AA9">
      <w:pPr>
        <w:spacing w:after="0" w:line="480" w:lineRule="auto"/>
        <w:rPr>
          <w:rFonts w:asciiTheme="majorHAnsi" w:hAnsiTheme="majorHAnsi" w:cs="Times New Roman"/>
          <w:b/>
          <w:bCs/>
          <w:color w:val="000000" w:themeColor="text1"/>
          <w:sz w:val="24"/>
          <w:szCs w:val="24"/>
        </w:rPr>
      </w:pPr>
    </w:p>
    <w:p w:rsidR="008C5336" w:rsidRPr="00784A42" w:rsidRDefault="008C5336" w:rsidP="009E5AA9">
      <w:pPr>
        <w:spacing w:after="0" w:line="480" w:lineRule="auto"/>
        <w:rPr>
          <w:rFonts w:asciiTheme="majorHAnsi" w:hAnsiTheme="majorHAnsi" w:cs="Times New Roman"/>
          <w:b/>
          <w:bCs/>
          <w:color w:val="000000" w:themeColor="text1"/>
          <w:sz w:val="24"/>
          <w:szCs w:val="24"/>
        </w:rPr>
      </w:pPr>
    </w:p>
    <w:p w:rsidR="008C5336" w:rsidRPr="00784A42" w:rsidRDefault="008C5336" w:rsidP="009E5AA9">
      <w:pPr>
        <w:spacing w:after="0" w:line="480" w:lineRule="auto"/>
        <w:rPr>
          <w:rFonts w:asciiTheme="majorHAnsi" w:hAnsiTheme="majorHAnsi" w:cs="Times New Roman"/>
          <w:b/>
          <w:bCs/>
          <w:color w:val="000000" w:themeColor="text1"/>
          <w:sz w:val="24"/>
          <w:szCs w:val="24"/>
        </w:rPr>
      </w:pPr>
    </w:p>
    <w:p w:rsidR="008C5336" w:rsidRPr="00784A42" w:rsidRDefault="008C5336" w:rsidP="009E5AA9">
      <w:pPr>
        <w:spacing w:after="0" w:line="480" w:lineRule="auto"/>
        <w:rPr>
          <w:rFonts w:asciiTheme="majorHAnsi" w:hAnsiTheme="majorHAnsi" w:cs="Times New Roman"/>
          <w:b/>
          <w:bCs/>
          <w:color w:val="000000" w:themeColor="text1"/>
          <w:sz w:val="24"/>
          <w:szCs w:val="24"/>
        </w:rPr>
      </w:pPr>
    </w:p>
    <w:p w:rsidR="008C5336" w:rsidRPr="00784A42" w:rsidRDefault="008C5336" w:rsidP="009E5AA9">
      <w:pPr>
        <w:spacing w:after="0" w:line="480" w:lineRule="auto"/>
        <w:rPr>
          <w:rFonts w:asciiTheme="majorHAnsi" w:hAnsiTheme="majorHAnsi" w:cs="Times New Roman"/>
          <w:b/>
          <w:bCs/>
          <w:color w:val="000000" w:themeColor="text1"/>
          <w:sz w:val="24"/>
          <w:szCs w:val="24"/>
        </w:rPr>
      </w:pPr>
    </w:p>
    <w:p w:rsidR="008C5336" w:rsidRPr="00784A42" w:rsidRDefault="008C5336" w:rsidP="009E5AA9">
      <w:pPr>
        <w:spacing w:after="0" w:line="480" w:lineRule="auto"/>
        <w:rPr>
          <w:rFonts w:asciiTheme="majorHAnsi" w:hAnsiTheme="majorHAnsi" w:cs="Times New Roman"/>
          <w:b/>
          <w:bCs/>
          <w:color w:val="000000" w:themeColor="text1"/>
          <w:sz w:val="24"/>
          <w:szCs w:val="24"/>
        </w:rPr>
      </w:pPr>
    </w:p>
    <w:p w:rsidR="008C5336" w:rsidRPr="00784A42" w:rsidRDefault="00D90139" w:rsidP="00B267D4">
      <w:pPr>
        <w:spacing w:line="48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Figure 4.8</w:t>
      </w:r>
      <w:r w:rsidR="008C5336" w:rsidRPr="00784A42">
        <w:rPr>
          <w:rFonts w:asciiTheme="majorHAnsi" w:hAnsiTheme="majorHAnsi" w:cs="Times New Roman"/>
          <w:b/>
          <w:bCs/>
          <w:color w:val="000000" w:themeColor="text1"/>
          <w:sz w:val="20"/>
          <w:szCs w:val="20"/>
        </w:rPr>
        <w:t xml:space="preserve"> TED Conferences Facebook Page </w:t>
      </w:r>
    </w:p>
    <w:p w:rsidR="008C5336" w:rsidRPr="00784A42" w:rsidRDefault="008C5336" w:rsidP="009E5AA9">
      <w:pPr>
        <w:spacing w:after="0" w:line="480" w:lineRule="auto"/>
        <w:contextualSpacing/>
        <w:rPr>
          <w:rFonts w:asciiTheme="majorHAnsi" w:hAnsiTheme="majorHAnsi" w:cs="Times New Roman"/>
          <w:b/>
          <w:bCs/>
          <w:color w:val="000000" w:themeColor="text1"/>
        </w:rPr>
      </w:pPr>
      <w:r w:rsidRPr="00784A42">
        <w:rPr>
          <w:rFonts w:asciiTheme="majorHAnsi" w:hAnsiTheme="majorHAnsi" w:cs="Times New Roman"/>
          <w:b/>
          <w:bCs/>
          <w:color w:val="000000" w:themeColor="text1"/>
        </w:rPr>
        <w:t>4.1.2</w:t>
      </w:r>
      <w:r w:rsidRPr="00784A42">
        <w:rPr>
          <w:rFonts w:asciiTheme="majorHAnsi" w:hAnsiTheme="majorHAnsi" w:cs="Times New Roman"/>
          <w:b/>
          <w:bCs/>
          <w:color w:val="000000" w:themeColor="text1"/>
        </w:rPr>
        <w:tab/>
        <w:t>LinkedIn</w:t>
      </w:r>
    </w:p>
    <w:p w:rsidR="008C5336" w:rsidRPr="00784A42" w:rsidRDefault="008C5336" w:rsidP="002A4622">
      <w:pPr>
        <w:spacing w:after="0" w:line="480" w:lineRule="auto"/>
        <w:jc w:val="both"/>
        <w:rPr>
          <w:rFonts w:asciiTheme="majorHAnsi" w:hAnsiTheme="majorHAnsi"/>
          <w:color w:val="000000" w:themeColor="text1"/>
          <w:sz w:val="20"/>
          <w:szCs w:val="20"/>
          <w:shd w:val="clear" w:color="auto" w:fill="FFFFFF"/>
        </w:rPr>
      </w:pPr>
      <w:r w:rsidRPr="00784A42">
        <w:rPr>
          <w:rFonts w:asciiTheme="majorHAnsi" w:hAnsiTheme="majorHAnsi" w:cs="Times New Roman"/>
          <w:color w:val="000000" w:themeColor="text1"/>
          <w:sz w:val="24"/>
          <w:szCs w:val="24"/>
        </w:rPr>
        <w:tab/>
      </w:r>
      <w:r w:rsidRPr="00784A42">
        <w:rPr>
          <w:rFonts w:asciiTheme="majorHAnsi" w:hAnsiTheme="majorHAnsi" w:cs="Times New Roman"/>
          <w:color w:val="000000" w:themeColor="text1"/>
        </w:rPr>
        <w:t>Founded in 2002, LinkedIn is the largest social network website for professional occupations. With about 225 million members and 70 monthly North American unique users (as of September 2013), LinkedIn offers career networking building services in 20 languages (</w:t>
      </w:r>
      <w:r w:rsidRPr="00784A42">
        <w:rPr>
          <w:rStyle w:val="HTMLCite"/>
          <w:rFonts w:asciiTheme="majorHAnsi" w:hAnsiTheme="majorHAnsi" w:cs="Arial"/>
          <w:i w:val="0"/>
          <w:iCs w:val="0"/>
          <w:color w:val="000000" w:themeColor="text1"/>
          <w:shd w:val="clear" w:color="auto" w:fill="FFFFFF"/>
        </w:rPr>
        <w:t>press.linkedin.com/about</w:t>
      </w:r>
      <w:r w:rsidR="002A4622">
        <w:rPr>
          <w:rFonts w:asciiTheme="majorHAnsi" w:hAnsiTheme="majorHAnsi"/>
          <w:color w:val="000000" w:themeColor="text1"/>
          <w:shd w:val="clear" w:color="auto" w:fill="FFFFFF"/>
          <w:cs/>
        </w:rPr>
        <w:t>)</w:t>
      </w:r>
      <w:r w:rsidRPr="00784A42">
        <w:rPr>
          <w:rFonts w:asciiTheme="majorHAnsi" w:hAnsiTheme="majorHAnsi" w:cs="Times New Roman"/>
          <w:color w:val="000000" w:themeColor="text1"/>
        </w:rPr>
        <w:t xml:space="preserve">. Members are provided services such as job seeking, establishing contact networks, and joining professional communities. LinkedIn applies </w:t>
      </w:r>
      <w:r w:rsidR="00672A56" w:rsidRPr="00784A42">
        <w:rPr>
          <w:rFonts w:asciiTheme="majorHAnsi" w:hAnsiTheme="majorHAnsi" w:cs="Times New Roman"/>
          <w:color w:val="000000" w:themeColor="text1"/>
        </w:rPr>
        <w:t xml:space="preserve">a </w:t>
      </w:r>
      <w:r w:rsidRPr="00784A42">
        <w:rPr>
          <w:rFonts w:asciiTheme="majorHAnsi" w:hAnsiTheme="majorHAnsi" w:cs="Times New Roman"/>
          <w:color w:val="000000" w:themeColor="text1"/>
        </w:rPr>
        <w:t xml:space="preserve">gated-access approach through which contacting a professional requires an existing </w:t>
      </w:r>
      <w:r w:rsidRPr="00784A42">
        <w:rPr>
          <w:rFonts w:asciiTheme="majorHAnsi" w:hAnsiTheme="majorHAnsi" w:cs="Times New Roman"/>
          <w:color w:val="000000" w:themeColor="text1"/>
        </w:rPr>
        <w:lastRenderedPageBreak/>
        <w:t xml:space="preserve">relationship. Members are allowed to publish content on their homepage. One can share content on his/her page by using </w:t>
      </w:r>
      <w:r w:rsidR="00672A56" w:rsidRPr="00784A42">
        <w:rPr>
          <w:rFonts w:asciiTheme="majorHAnsi" w:hAnsiTheme="majorHAnsi" w:cs="Times New Roman"/>
          <w:color w:val="000000" w:themeColor="text1"/>
        </w:rPr>
        <w:t xml:space="preserve">the </w:t>
      </w:r>
      <w:r w:rsidRPr="00784A42">
        <w:rPr>
          <w:rFonts w:asciiTheme="majorHAnsi" w:hAnsiTheme="majorHAnsi" w:cs="Times New Roman"/>
          <w:color w:val="000000" w:themeColor="text1"/>
        </w:rPr>
        <w:t xml:space="preserve">LinkedIn bookmark icon </w:t>
      </w:r>
      <w:r w:rsidR="00672A56" w:rsidRPr="00784A42">
        <w:rPr>
          <w:rFonts w:asciiTheme="majorHAnsi" w:hAnsiTheme="majorHAnsi" w:cs="Times New Roman"/>
          <w:color w:val="000000" w:themeColor="text1"/>
        </w:rPr>
        <w:t xml:space="preserve">that is on </w:t>
      </w:r>
      <w:r w:rsidR="00D90139" w:rsidRPr="00784A42">
        <w:rPr>
          <w:rFonts w:asciiTheme="majorHAnsi" w:hAnsiTheme="majorHAnsi" w:cs="Times New Roman"/>
          <w:color w:val="000000" w:themeColor="text1"/>
        </w:rPr>
        <w:t>many websites. Figure 4.9</w:t>
      </w:r>
      <w:r w:rsidRPr="00784A42">
        <w:rPr>
          <w:rFonts w:asciiTheme="majorHAnsi" w:hAnsiTheme="majorHAnsi" w:cs="Times New Roman"/>
          <w:color w:val="000000" w:themeColor="text1"/>
        </w:rPr>
        <w:t xml:space="preserve"> shows how one is able to bookmark a BBC news page to LinkedIn. Where available, clicking </w:t>
      </w:r>
      <w:r w:rsidR="00672A56" w:rsidRPr="00784A42">
        <w:rPr>
          <w:rFonts w:asciiTheme="majorHAnsi" w:hAnsiTheme="majorHAnsi" w:cs="Times New Roman"/>
          <w:color w:val="000000" w:themeColor="text1"/>
        </w:rPr>
        <w:t xml:space="preserve">the </w:t>
      </w:r>
      <w:r w:rsidRPr="00784A42">
        <w:rPr>
          <w:rFonts w:asciiTheme="majorHAnsi" w:hAnsiTheme="majorHAnsi" w:cs="Times New Roman"/>
          <w:color w:val="000000" w:themeColor="text1"/>
        </w:rPr>
        <w:t xml:space="preserve">LinkedIn button </w:t>
      </w:r>
      <w:r w:rsidR="00672A56" w:rsidRPr="00784A42">
        <w:rPr>
          <w:rFonts w:asciiTheme="majorHAnsi" w:hAnsiTheme="majorHAnsi" w:cs="Times New Roman"/>
          <w:color w:val="000000" w:themeColor="text1"/>
        </w:rPr>
        <w:t>opens a</w:t>
      </w:r>
      <w:r w:rsidRPr="00784A42">
        <w:rPr>
          <w:rFonts w:asciiTheme="majorHAnsi" w:hAnsiTheme="majorHAnsi" w:cs="Times New Roman"/>
          <w:color w:val="000000" w:themeColor="text1"/>
        </w:rPr>
        <w:t xml:space="preserve"> new window on which one can change </w:t>
      </w:r>
      <w:r w:rsidR="00672A56" w:rsidRPr="00784A42">
        <w:rPr>
          <w:rFonts w:asciiTheme="majorHAnsi" w:hAnsiTheme="majorHAnsi" w:cs="Times New Roman"/>
          <w:color w:val="000000" w:themeColor="text1"/>
        </w:rPr>
        <w:t>the</w:t>
      </w:r>
      <w:r w:rsidRPr="00784A42">
        <w:rPr>
          <w:rFonts w:asciiTheme="majorHAnsi" w:hAnsiTheme="majorHAnsi" w:cs="Times New Roman"/>
          <w:color w:val="000000" w:themeColor="text1"/>
        </w:rPr>
        <w:t xml:space="preserve"> title/description and add tags and configure the privacy setting for the bookmark. Unlike Facebook, currently LinkedIn only allows connections to be used as tags. Since not all websites (for example news websites) provide a LinkedIn connection, another way of bookmarking is to copy and paste the URL on </w:t>
      </w:r>
      <w:r w:rsidR="00672A56" w:rsidRPr="00784A42">
        <w:rPr>
          <w:rFonts w:asciiTheme="majorHAnsi" w:hAnsiTheme="majorHAnsi" w:cs="Times New Roman"/>
          <w:color w:val="000000" w:themeColor="text1"/>
        </w:rPr>
        <w:t xml:space="preserve">one’s </w:t>
      </w:r>
      <w:r w:rsidRPr="00784A42">
        <w:rPr>
          <w:rFonts w:asciiTheme="majorHAnsi" w:hAnsiTheme="majorHAnsi" w:cs="Times New Roman"/>
          <w:color w:val="000000" w:themeColor="text1"/>
        </w:rPr>
        <w:t xml:space="preserve">LinkedIn homepage. </w:t>
      </w:r>
    </w:p>
    <w:p w:rsidR="008C5336" w:rsidRPr="00784A42" w:rsidRDefault="009A6FAD" w:rsidP="00371F05">
      <w:pPr>
        <w:spacing w:after="0" w:line="480" w:lineRule="auto"/>
        <w:jc w:val="center"/>
        <w:rPr>
          <w:rFonts w:asciiTheme="majorHAnsi" w:hAnsiTheme="majorHAnsi" w:cs="Times New Roman"/>
          <w:b/>
          <w:bCs/>
          <w:color w:val="000000" w:themeColor="text1"/>
          <w:sz w:val="24"/>
          <w:szCs w:val="24"/>
        </w:rPr>
      </w:pPr>
      <w:r w:rsidRPr="009A6FAD">
        <w:rPr>
          <w:rFonts w:asciiTheme="majorHAnsi" w:hAnsiTheme="majorHAnsi"/>
          <w:noProof/>
          <w:color w:val="000000" w:themeColor="text1"/>
          <w:lang w:val="en-CA" w:eastAsia="en-CA"/>
        </w:rPr>
        <w:pict>
          <v:roundrect id="AutoShape 75" o:spid="_x0000_s1141" style="position:absolute;left:0;text-align:left;margin-left:295pt;margin-top:178.85pt;width:102pt;height:30pt;z-index:2516459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" filled="f" strokeweight="2.5pt"/>
        </w:pict>
      </w:r>
      <w:r w:rsidR="00F32C08" w:rsidRPr="00784A42">
        <w:rPr>
          <w:rFonts w:asciiTheme="majorHAnsi" w:hAnsiTheme="majorHAnsi" w:cs="Times New Roman"/>
          <w:b/>
          <w:noProof/>
          <w:color w:val="000000" w:themeColor="text1"/>
          <w:sz w:val="24"/>
          <w:szCs w:val="24"/>
        </w:rPr>
        <w:drawing>
          <wp:inline distT="0" distB="0" distL="0" distR="0">
            <wp:extent cx="4410075" cy="3381375"/>
            <wp:effectExtent l="19050" t="19050" r="28575" b="28575"/>
            <wp:docPr id="4" name="Picture 9" descr="bookmark-Linked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okmark-LinkedIn1.JPG"/>
                    <pic:cNvPicPr>
                      <a:picLocks noChangeAspect="1" noChangeArrowheads="1"/>
                    </pic:cNvPicPr>
                  </pic:nvPicPr>
                  <pic:blipFill>
                    <a:blip r:embed="rId50">
                      <a:grayscl/>
                    </a:blip>
                    <a:srcRect/>
                    <a:stretch>
                      <a:fillRect/>
                    </a:stretch>
                  </pic:blipFill>
                  <pic:spPr bwMode="auto">
                    <a:xfrm>
                      <a:off x="0" y="0"/>
                      <a:ext cx="4410075" cy="3381375"/>
                    </a:xfrm>
                    <a:prstGeom prst="rect">
                      <a:avLst/>
                    </a:prstGeom>
                    <a:noFill/>
                    <a:ln w="3175" cmpd="sng">
                      <a:solidFill>
                        <a:srgbClr val="000000"/>
                      </a:solidFill>
                      <a:miter lim="800000"/>
                      <a:headEnd/>
                      <a:tailEnd/>
                    </a:ln>
                    <a:effectLst/>
                  </pic:spPr>
                </pic:pic>
              </a:graphicData>
            </a:graphic>
          </wp:inline>
        </w:drawing>
      </w:r>
    </w:p>
    <w:p w:rsidR="008C5336" w:rsidRPr="00784A42" w:rsidRDefault="00D90139" w:rsidP="00CB5B47">
      <w:pPr>
        <w:spacing w:line="48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Figure 4.9</w:t>
      </w:r>
      <w:r w:rsidR="00AA1944" w:rsidRPr="00784A42">
        <w:rPr>
          <w:rFonts w:asciiTheme="majorHAnsi" w:hAnsiTheme="majorHAnsi" w:cs="Times New Roman"/>
          <w:b/>
          <w:bCs/>
          <w:color w:val="000000" w:themeColor="text1"/>
          <w:sz w:val="20"/>
          <w:szCs w:val="20"/>
        </w:rPr>
        <w:t xml:space="preserve"> Bookmarking C</w:t>
      </w:r>
      <w:r w:rsidR="008C5336" w:rsidRPr="00784A42">
        <w:rPr>
          <w:rFonts w:asciiTheme="majorHAnsi" w:hAnsiTheme="majorHAnsi" w:cs="Times New Roman"/>
          <w:b/>
          <w:bCs/>
          <w:color w:val="000000" w:themeColor="text1"/>
          <w:sz w:val="20"/>
          <w:szCs w:val="20"/>
        </w:rPr>
        <w:t xml:space="preserve">ontent on LinkedIn (source: www.bbc.com) </w:t>
      </w:r>
    </w:p>
    <w:p w:rsidR="008C5336" w:rsidRPr="00784A42" w:rsidRDefault="008C5336" w:rsidP="00672A56">
      <w:pPr>
        <w:spacing w:after="0" w:line="480" w:lineRule="auto"/>
        <w:jc w:val="both"/>
        <w:rPr>
          <w:rFonts w:asciiTheme="majorHAnsi" w:hAnsiTheme="majorHAnsi" w:cs="Times New Roman"/>
          <w:b/>
          <w:bCs/>
          <w:color w:val="000000" w:themeColor="text1"/>
        </w:rPr>
      </w:pPr>
      <w:r w:rsidRPr="00784A42">
        <w:rPr>
          <w:rFonts w:asciiTheme="majorHAnsi" w:hAnsiTheme="majorHAnsi" w:cs="Times New Roman"/>
          <w:color w:val="000000" w:themeColor="text1"/>
          <w:sz w:val="24"/>
          <w:szCs w:val="24"/>
        </w:rPr>
        <w:tab/>
      </w:r>
      <w:r w:rsidRPr="00784A42">
        <w:rPr>
          <w:rFonts w:asciiTheme="majorHAnsi" w:hAnsiTheme="majorHAnsi" w:cs="Times New Roman"/>
          <w:color w:val="000000" w:themeColor="text1"/>
        </w:rPr>
        <w:t xml:space="preserve">LinkedIn enables members to join various groups based on their career interests through </w:t>
      </w:r>
      <w:proofErr w:type="gramStart"/>
      <w:r w:rsidRPr="00784A42">
        <w:rPr>
          <w:rFonts w:asciiTheme="majorHAnsi" w:hAnsiTheme="majorHAnsi" w:cs="Times New Roman"/>
          <w:color w:val="000000" w:themeColor="text1"/>
        </w:rPr>
        <w:t>which</w:t>
      </w:r>
      <w:proofErr w:type="gramEnd"/>
      <w:r w:rsidRPr="00784A42">
        <w:rPr>
          <w:rFonts w:asciiTheme="majorHAnsi" w:hAnsiTheme="majorHAnsi" w:cs="Times New Roman"/>
          <w:color w:val="000000" w:themeColor="text1"/>
        </w:rPr>
        <w:t xml:space="preserve"> they can be introduced to new businesses and professionals. In addition to job listings and search, one can use LinkedIn to embed personal website</w:t>
      </w:r>
      <w:r w:rsidR="0035319B" w:rsidRPr="00784A42">
        <w:rPr>
          <w:rFonts w:asciiTheme="majorHAnsi" w:hAnsiTheme="majorHAnsi" w:cs="Times New Roman"/>
          <w:color w:val="000000" w:themeColor="text1"/>
        </w:rPr>
        <w:t>s</w:t>
      </w:r>
      <w:r w:rsidRPr="00784A42">
        <w:rPr>
          <w:rFonts w:asciiTheme="majorHAnsi" w:hAnsiTheme="majorHAnsi" w:cs="Times New Roman"/>
          <w:color w:val="000000" w:themeColor="text1"/>
        </w:rPr>
        <w:t xml:space="preserve"> (such as blogs) to </w:t>
      </w:r>
      <w:r w:rsidRPr="00784A42">
        <w:rPr>
          <w:rFonts w:asciiTheme="majorHAnsi" w:hAnsiTheme="majorHAnsi" w:cs="Times New Roman"/>
          <w:color w:val="000000" w:themeColor="text1"/>
        </w:rPr>
        <w:lastRenderedPageBreak/>
        <w:t>his/her page and share updates with connections</w:t>
      </w:r>
      <w:r w:rsidR="002A4622">
        <w:rPr>
          <w:rFonts w:asciiTheme="majorHAnsi" w:hAnsiTheme="majorHAnsi" w:cs="Times New Roman"/>
          <w:color w:val="000000" w:themeColor="text1"/>
        </w:rPr>
        <w:t xml:space="preserve"> (Figure 4.10)</w:t>
      </w:r>
      <w:r w:rsidRPr="00784A42">
        <w:rPr>
          <w:rFonts w:asciiTheme="majorHAnsi" w:hAnsiTheme="majorHAnsi" w:cs="Times New Roman"/>
          <w:color w:val="000000" w:themeColor="text1"/>
        </w:rPr>
        <w:t>. The content being published or bookmarked on LinkedIn is focused on members’ common interests in job-related technological, social, political, and environmental subject</w:t>
      </w:r>
      <w:r w:rsidR="00672A56" w:rsidRPr="00784A42">
        <w:rPr>
          <w:rFonts w:asciiTheme="majorHAnsi" w:hAnsiTheme="majorHAnsi" w:cs="Times New Roman"/>
          <w:color w:val="000000" w:themeColor="text1"/>
        </w:rPr>
        <w:t>s</w:t>
      </w:r>
      <w:r w:rsidRPr="00784A42">
        <w:rPr>
          <w:rFonts w:asciiTheme="majorHAnsi" w:hAnsiTheme="majorHAnsi" w:cs="Times New Roman"/>
          <w:color w:val="000000" w:themeColor="text1"/>
        </w:rPr>
        <w:t xml:space="preserve"> </w:t>
      </w:r>
      <w:proofErr w:type="gramStart"/>
      <w:r w:rsidRPr="00784A42">
        <w:rPr>
          <w:rFonts w:asciiTheme="majorHAnsi" w:hAnsiTheme="majorHAnsi" w:cs="Times New Roman"/>
          <w:color w:val="000000" w:themeColor="text1"/>
        </w:rPr>
        <w:t>which</w:t>
      </w:r>
      <w:proofErr w:type="gramEnd"/>
      <w:r w:rsidRPr="00784A42">
        <w:rPr>
          <w:rFonts w:asciiTheme="majorHAnsi" w:hAnsiTheme="majorHAnsi" w:cs="Times New Roman"/>
          <w:color w:val="000000" w:themeColor="text1"/>
        </w:rPr>
        <w:t xml:space="preserve"> directly or indirectly influence job markets</w:t>
      </w:r>
      <w:r w:rsidR="00672A56" w:rsidRPr="00784A42">
        <w:rPr>
          <w:rFonts w:asciiTheme="majorHAnsi" w:hAnsiTheme="majorHAnsi" w:cs="Times New Roman"/>
          <w:color w:val="000000" w:themeColor="text1"/>
        </w:rPr>
        <w:t>.</w:t>
      </w:r>
      <w:r w:rsidRPr="00784A42">
        <w:rPr>
          <w:rFonts w:asciiTheme="majorHAnsi" w:hAnsiTheme="majorHAnsi" w:cs="Times New Roman"/>
          <w:color w:val="000000" w:themeColor="text1"/>
        </w:rPr>
        <w:t xml:space="preserve"> </w:t>
      </w:r>
      <w:r w:rsidR="00672A56" w:rsidRPr="00784A42">
        <w:rPr>
          <w:rFonts w:asciiTheme="majorHAnsi" w:hAnsiTheme="majorHAnsi" w:cs="Times New Roman"/>
          <w:color w:val="000000" w:themeColor="text1"/>
        </w:rPr>
        <w:t>T</w:t>
      </w:r>
      <w:r w:rsidRPr="00784A42">
        <w:rPr>
          <w:rFonts w:asciiTheme="majorHAnsi" w:hAnsiTheme="majorHAnsi" w:cs="Times New Roman"/>
          <w:color w:val="000000" w:themeColor="text1"/>
        </w:rPr>
        <w:t xml:space="preserve">hus, LinkedIn is considered to be a community of interest (information exchange community). To become a member, individuals have to register with their real identity information. </w:t>
      </w:r>
    </w:p>
    <w:p w:rsidR="008C5336" w:rsidRPr="00784A42" w:rsidRDefault="004D788C" w:rsidP="00371F05">
      <w:pPr>
        <w:spacing w:after="0" w:line="480" w:lineRule="auto"/>
        <w:jc w:val="center"/>
        <w:rPr>
          <w:rFonts w:asciiTheme="majorHAnsi" w:hAnsiTheme="majorHAnsi" w:cs="Times New Roman"/>
          <w:b/>
          <w:bCs/>
          <w:color w:val="000000" w:themeColor="text1"/>
          <w:sz w:val="24"/>
          <w:szCs w:val="24"/>
        </w:rPr>
      </w:pPr>
      <w:r w:rsidRPr="00784A42">
        <w:rPr>
          <w:rFonts w:asciiTheme="majorHAnsi" w:hAnsiTheme="majorHAnsi" w:cs="Times New Roman"/>
          <w:b/>
          <w:bCs/>
          <w:noProof/>
          <w:color w:val="000000" w:themeColor="text1"/>
          <w:sz w:val="24"/>
          <w:szCs w:val="24"/>
        </w:rPr>
        <w:drawing>
          <wp:inline distT="0" distB="0" distL="0" distR="0">
            <wp:extent cx="4974842" cy="3895725"/>
            <wp:effectExtent l="19050" t="0" r="0" b="0"/>
            <wp:docPr id="6" name="Picture 5" descr="Comment-LinkedIn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LinkedIn1.bmp"/>
                    <pic:cNvPicPr/>
                  </pic:nvPicPr>
                  <pic:blipFill>
                    <a:blip r:embed="rId51"/>
                    <a:stretch>
                      <a:fillRect/>
                    </a:stretch>
                  </pic:blipFill>
                  <pic:spPr>
                    <a:xfrm>
                      <a:off x="0" y="0"/>
                      <a:ext cx="4979978" cy="3899747"/>
                    </a:xfrm>
                    <a:prstGeom prst="rect">
                      <a:avLst/>
                    </a:prstGeom>
                  </pic:spPr>
                </pic:pic>
              </a:graphicData>
            </a:graphic>
          </wp:inline>
        </w:drawing>
      </w:r>
    </w:p>
    <w:p w:rsidR="008C5336" w:rsidRPr="00784A42" w:rsidRDefault="00D90139" w:rsidP="00D21E97">
      <w:pPr>
        <w:spacing w:after="240" w:line="480" w:lineRule="auto"/>
        <w:jc w:val="center"/>
        <w:rPr>
          <w:rFonts w:asciiTheme="majorHAnsi" w:hAnsiTheme="majorHAnsi" w:cs="Times New Roman"/>
          <w:b/>
          <w:bCs/>
          <w:color w:val="000000" w:themeColor="text1"/>
          <w:sz w:val="24"/>
          <w:szCs w:val="24"/>
        </w:rPr>
      </w:pPr>
      <w:r w:rsidRPr="00784A42">
        <w:rPr>
          <w:rFonts w:asciiTheme="majorHAnsi" w:hAnsiTheme="majorHAnsi" w:cs="Times New Roman"/>
          <w:b/>
          <w:bCs/>
          <w:color w:val="000000" w:themeColor="text1"/>
          <w:sz w:val="20"/>
          <w:szCs w:val="20"/>
        </w:rPr>
        <w:t>Figure 4.10</w:t>
      </w:r>
      <w:r w:rsidR="008C5336" w:rsidRPr="00784A42">
        <w:rPr>
          <w:rFonts w:asciiTheme="majorHAnsi" w:hAnsiTheme="majorHAnsi" w:cs="Times New Roman"/>
          <w:b/>
          <w:bCs/>
          <w:color w:val="000000" w:themeColor="text1"/>
          <w:sz w:val="20"/>
          <w:szCs w:val="20"/>
        </w:rPr>
        <w:t xml:space="preserve"> Commenting on LinkedIn (source: Accenture LinkedIn page)</w:t>
      </w:r>
    </w:p>
    <w:p w:rsidR="008C5336" w:rsidRPr="00784A42" w:rsidRDefault="008C5336" w:rsidP="009E5AA9">
      <w:pPr>
        <w:spacing w:after="0" w:line="480" w:lineRule="auto"/>
        <w:contextualSpacing/>
        <w:rPr>
          <w:rFonts w:asciiTheme="majorHAnsi" w:hAnsiTheme="majorHAnsi" w:cs="Times New Roman"/>
          <w:b/>
          <w:bCs/>
          <w:color w:val="000000" w:themeColor="text1"/>
        </w:rPr>
      </w:pPr>
      <w:r w:rsidRPr="00784A42">
        <w:rPr>
          <w:rFonts w:asciiTheme="majorHAnsi" w:hAnsiTheme="majorHAnsi" w:cs="Times New Roman"/>
          <w:b/>
          <w:bCs/>
          <w:color w:val="000000" w:themeColor="text1"/>
        </w:rPr>
        <w:t>4.1.3</w:t>
      </w:r>
      <w:r w:rsidRPr="00784A42">
        <w:rPr>
          <w:rFonts w:asciiTheme="majorHAnsi" w:hAnsiTheme="majorHAnsi" w:cs="Times New Roman"/>
          <w:b/>
          <w:bCs/>
          <w:color w:val="000000" w:themeColor="text1"/>
        </w:rPr>
        <w:tab/>
      </w:r>
      <w:r w:rsidR="004D788C" w:rsidRPr="00784A42">
        <w:rPr>
          <w:rFonts w:asciiTheme="majorHAnsi" w:hAnsiTheme="majorHAnsi" w:cs="Times New Roman"/>
          <w:b/>
          <w:bCs/>
          <w:color w:val="000000" w:themeColor="text1"/>
        </w:rPr>
        <w:t>Cnet</w:t>
      </w:r>
    </w:p>
    <w:p w:rsidR="00D21E97" w:rsidRPr="00784A42" w:rsidRDefault="008C5336" w:rsidP="00092296">
      <w:pPr>
        <w:spacing w:after="0" w:line="480" w:lineRule="auto"/>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sz w:val="24"/>
          <w:szCs w:val="24"/>
        </w:rPr>
        <w:tab/>
      </w:r>
      <w:r w:rsidR="004D788C" w:rsidRPr="00784A42">
        <w:rPr>
          <w:rFonts w:asciiTheme="majorHAnsi" w:hAnsiTheme="majorHAnsi" w:cs="Times New Roman"/>
          <w:color w:val="000000" w:themeColor="text1"/>
        </w:rPr>
        <w:t>Cnet</w:t>
      </w:r>
      <w:r w:rsidRPr="00784A42">
        <w:rPr>
          <w:rFonts w:asciiTheme="majorHAnsi" w:hAnsiTheme="majorHAnsi" w:cs="Times New Roman"/>
          <w:color w:val="000000" w:themeColor="text1"/>
        </w:rPr>
        <w:t xml:space="preserve"> (c|net) is a Web 2.0 media website that publishes technology-related articles, news, reviews, and podcasts. Founded in 1994, it originally produced content for television and radio. Preceding tech media such as Engadget and Gizmodo, </w:t>
      </w:r>
      <w:r w:rsidR="0035319B" w:rsidRPr="00784A42">
        <w:rPr>
          <w:rFonts w:asciiTheme="majorHAnsi" w:hAnsiTheme="majorHAnsi" w:cs="Times New Roman"/>
          <w:color w:val="000000" w:themeColor="text1"/>
        </w:rPr>
        <w:t>recently</w:t>
      </w:r>
      <w:r w:rsidRPr="00784A42">
        <w:rPr>
          <w:rFonts w:asciiTheme="majorHAnsi" w:hAnsiTheme="majorHAnsi" w:cs="Times New Roman"/>
          <w:color w:val="000000" w:themeColor="text1"/>
        </w:rPr>
        <w:t xml:space="preserve"> </w:t>
      </w:r>
      <w:r w:rsidR="004D788C" w:rsidRPr="00784A42">
        <w:rPr>
          <w:rFonts w:asciiTheme="majorHAnsi" w:hAnsiTheme="majorHAnsi" w:cs="Times New Roman"/>
          <w:color w:val="000000" w:themeColor="text1"/>
        </w:rPr>
        <w:t>Cnet</w:t>
      </w:r>
      <w:r w:rsidRPr="00784A42">
        <w:rPr>
          <w:rFonts w:asciiTheme="majorHAnsi" w:hAnsiTheme="majorHAnsi" w:cs="Times New Roman"/>
          <w:color w:val="000000" w:themeColor="text1"/>
        </w:rPr>
        <w:t xml:space="preserve"> is ranked 95 </w:t>
      </w:r>
      <w:r w:rsidRPr="00784A42">
        <w:rPr>
          <w:rFonts w:asciiTheme="majorHAnsi" w:hAnsiTheme="majorHAnsi" w:cs="Times New Roman"/>
          <w:color w:val="000000" w:themeColor="text1"/>
        </w:rPr>
        <w:lastRenderedPageBreak/>
        <w:t xml:space="preserve">among most viewed websites in 2013 (www.alexa.com). In Canada, </w:t>
      </w:r>
      <w:r w:rsidR="004D788C" w:rsidRPr="00784A42">
        <w:rPr>
          <w:rFonts w:asciiTheme="majorHAnsi" w:hAnsiTheme="majorHAnsi" w:cs="Times New Roman"/>
          <w:color w:val="000000" w:themeColor="text1"/>
        </w:rPr>
        <w:t>Cnet</w:t>
      </w:r>
      <w:r w:rsidRPr="00784A42">
        <w:rPr>
          <w:rFonts w:asciiTheme="majorHAnsi" w:hAnsiTheme="majorHAnsi" w:cs="Times New Roman"/>
          <w:color w:val="000000" w:themeColor="text1"/>
        </w:rPr>
        <w:t xml:space="preserve"> is the 78</w:t>
      </w:r>
      <w:r w:rsidRPr="00784A42">
        <w:rPr>
          <w:rFonts w:asciiTheme="majorHAnsi" w:hAnsiTheme="majorHAnsi" w:cs="Times New Roman"/>
          <w:color w:val="000000" w:themeColor="text1"/>
          <w:vertAlign w:val="superscript"/>
        </w:rPr>
        <w:t>th</w:t>
      </w:r>
      <w:r w:rsidRPr="00784A42">
        <w:rPr>
          <w:rFonts w:asciiTheme="majorHAnsi" w:hAnsiTheme="majorHAnsi" w:cs="Times New Roman"/>
          <w:color w:val="000000" w:themeColor="text1"/>
        </w:rPr>
        <w:t xml:space="preserve"> </w:t>
      </w:r>
      <w:r w:rsidR="0035319B" w:rsidRPr="00784A42">
        <w:rPr>
          <w:rFonts w:asciiTheme="majorHAnsi" w:hAnsiTheme="majorHAnsi" w:cs="Times New Roman"/>
          <w:color w:val="000000" w:themeColor="text1"/>
        </w:rPr>
        <w:t xml:space="preserve">ranking </w:t>
      </w:r>
      <w:r w:rsidRPr="00784A42">
        <w:rPr>
          <w:rFonts w:asciiTheme="majorHAnsi" w:hAnsiTheme="majorHAnsi" w:cs="Times New Roman"/>
          <w:color w:val="000000" w:themeColor="text1"/>
        </w:rPr>
        <w:t>website</w:t>
      </w:r>
      <w:r w:rsidR="009A2333" w:rsidRPr="00784A42">
        <w:rPr>
          <w:rFonts w:asciiTheme="majorHAnsi" w:hAnsiTheme="majorHAnsi" w:cs="Times New Roman"/>
          <w:color w:val="000000" w:themeColor="text1"/>
        </w:rPr>
        <w:t xml:space="preserve"> with highest yearly traffic. Forty percent </w:t>
      </w:r>
      <w:r w:rsidRPr="00784A42">
        <w:rPr>
          <w:rFonts w:asciiTheme="majorHAnsi" w:hAnsiTheme="majorHAnsi" w:cs="Times New Roman"/>
          <w:color w:val="000000" w:themeColor="text1"/>
        </w:rPr>
        <w:t xml:space="preserve">of all </w:t>
      </w:r>
      <w:r w:rsidR="004D788C" w:rsidRPr="00784A42">
        <w:rPr>
          <w:rFonts w:asciiTheme="majorHAnsi" w:hAnsiTheme="majorHAnsi" w:cs="Times New Roman"/>
          <w:color w:val="000000" w:themeColor="text1"/>
        </w:rPr>
        <w:t>Cnet</w:t>
      </w:r>
      <w:r w:rsidRPr="00784A42">
        <w:rPr>
          <w:rFonts w:asciiTheme="majorHAnsi" w:hAnsiTheme="majorHAnsi" w:cs="Times New Roman"/>
          <w:color w:val="000000" w:themeColor="text1"/>
        </w:rPr>
        <w:t xml:space="preserve"> viewers are North Americans (</w:t>
      </w:r>
      <w:hyperlink r:id="rId52" w:history="1">
        <w:r w:rsidRPr="00784A42">
          <w:rPr>
            <w:rStyle w:val="Hyperlink"/>
            <w:rFonts w:asciiTheme="majorHAnsi" w:hAnsiTheme="majorHAnsi"/>
            <w:color w:val="000000" w:themeColor="text1"/>
            <w:u w:val="none"/>
          </w:rPr>
          <w:t>www.alexa.com/siteinfo/</w:t>
        </w:r>
        <w:r w:rsidR="007C4930" w:rsidRPr="00784A42">
          <w:rPr>
            <w:rStyle w:val="Hyperlink"/>
            <w:rFonts w:asciiTheme="majorHAnsi" w:hAnsiTheme="majorHAnsi"/>
            <w:color w:val="000000" w:themeColor="text1"/>
            <w:u w:val="none"/>
          </w:rPr>
          <w:t>Cnet</w:t>
        </w:r>
        <w:r w:rsidRPr="00784A42">
          <w:rPr>
            <w:rStyle w:val="Hyperlink"/>
            <w:rFonts w:asciiTheme="majorHAnsi" w:hAnsiTheme="majorHAnsi"/>
            <w:color w:val="000000" w:themeColor="text1"/>
            <w:u w:val="none"/>
          </w:rPr>
          <w:t>.com</w:t>
        </w:r>
      </w:hyperlink>
      <w:r w:rsidRPr="00784A42">
        <w:rPr>
          <w:rFonts w:asciiTheme="majorHAnsi" w:hAnsiTheme="majorHAnsi" w:cs="Times New Roman"/>
          <w:color w:val="000000" w:themeColor="text1"/>
        </w:rPr>
        <w:t xml:space="preserve">). </w:t>
      </w:r>
      <w:r w:rsidR="00D21E97" w:rsidRPr="00784A42">
        <w:rPr>
          <w:rFonts w:asciiTheme="majorHAnsi" w:hAnsiTheme="majorHAnsi" w:cs="Times New Roman"/>
          <w:color w:val="000000" w:themeColor="text1"/>
        </w:rPr>
        <w:t>Figure 4.</w:t>
      </w:r>
      <w:r w:rsidR="00092296" w:rsidRPr="00784A42">
        <w:rPr>
          <w:rFonts w:asciiTheme="majorHAnsi" w:hAnsiTheme="majorHAnsi" w:cs="Times New Roman"/>
          <w:color w:val="000000" w:themeColor="text1"/>
        </w:rPr>
        <w:t>11</w:t>
      </w:r>
      <w:r w:rsidR="00D21E97" w:rsidRPr="00784A42">
        <w:rPr>
          <w:rFonts w:asciiTheme="majorHAnsi" w:hAnsiTheme="majorHAnsi" w:cs="Times New Roman"/>
          <w:color w:val="000000" w:themeColor="text1"/>
        </w:rPr>
        <w:t xml:space="preserve"> shows technology-related websites search intere</w:t>
      </w:r>
      <w:r w:rsidR="009276D8" w:rsidRPr="00784A42">
        <w:rPr>
          <w:rFonts w:asciiTheme="majorHAnsi" w:hAnsiTheme="majorHAnsi" w:cs="Times New Roman"/>
          <w:color w:val="000000" w:themeColor="text1"/>
        </w:rPr>
        <w:t>st on Google during 2011 to 2014</w:t>
      </w:r>
      <w:r w:rsidR="00D21E97" w:rsidRPr="00784A42">
        <w:rPr>
          <w:rFonts w:asciiTheme="majorHAnsi" w:hAnsiTheme="majorHAnsi" w:cs="Times New Roman"/>
          <w:color w:val="000000" w:themeColor="text1"/>
        </w:rPr>
        <w:t xml:space="preserve"> (</w:t>
      </w:r>
      <w:r w:rsidR="00D21E97" w:rsidRPr="00784A42">
        <w:rPr>
          <w:rFonts w:asciiTheme="majorHAnsi" w:hAnsiTheme="majorHAnsi"/>
          <w:color w:val="000000" w:themeColor="text1"/>
        </w:rPr>
        <w:t xml:space="preserve">The numbers on the graph reflect how many searches have been done for a particular term, relative to the total number of searches done on Google over time. They don't represent absolute search volume numbers, because the data is normalized and presented on a scale from 0-100). </w:t>
      </w:r>
      <w:r w:rsidR="00842607" w:rsidRPr="00784A42">
        <w:rPr>
          <w:rFonts w:asciiTheme="majorHAnsi" w:hAnsiTheme="majorHAnsi" w:cs="Times New Roman"/>
          <w:color w:val="000000" w:themeColor="text1"/>
        </w:rPr>
        <w:t>Cnet</w:t>
      </w:r>
      <w:r w:rsidR="002406F3" w:rsidRPr="00784A42">
        <w:rPr>
          <w:rFonts w:asciiTheme="majorHAnsi" w:hAnsiTheme="majorHAnsi"/>
          <w:color w:val="000000" w:themeColor="text1"/>
        </w:rPr>
        <w:t xml:space="preserve"> has the highest search interest on Google</w:t>
      </w:r>
      <w:r w:rsidR="00672A56" w:rsidRPr="00784A42">
        <w:rPr>
          <w:rFonts w:asciiTheme="majorHAnsi" w:hAnsiTheme="majorHAnsi"/>
          <w:color w:val="000000" w:themeColor="text1"/>
        </w:rPr>
        <w:t xml:space="preserve"> for media/technology</w:t>
      </w:r>
      <w:r w:rsidR="002406F3" w:rsidRPr="00784A42">
        <w:rPr>
          <w:rFonts w:asciiTheme="majorHAnsi" w:hAnsiTheme="majorHAnsi"/>
          <w:color w:val="000000" w:themeColor="text1"/>
        </w:rPr>
        <w:t xml:space="preserve"> followed by Wired, Pcworld, and Engadget. </w:t>
      </w:r>
    </w:p>
    <w:p w:rsidR="00D21E97" w:rsidRPr="00784A42" w:rsidRDefault="002406F3" w:rsidP="00D21E97">
      <w:pPr>
        <w:spacing w:after="0" w:line="480" w:lineRule="auto"/>
        <w:contextualSpacing/>
        <w:jc w:val="center"/>
        <w:rPr>
          <w:rFonts w:asciiTheme="majorHAnsi" w:hAnsiTheme="majorHAnsi" w:cs="Times New Roman"/>
          <w:color w:val="000000" w:themeColor="text1"/>
          <w:sz w:val="24"/>
          <w:szCs w:val="24"/>
        </w:rPr>
      </w:pPr>
      <w:r w:rsidRPr="00784A42">
        <w:rPr>
          <w:rFonts w:asciiTheme="majorHAnsi" w:hAnsiTheme="majorHAnsi" w:cs="Times New Roman"/>
          <w:noProof/>
          <w:color w:val="000000" w:themeColor="text1"/>
          <w:sz w:val="24"/>
          <w:szCs w:val="24"/>
        </w:rPr>
        <w:drawing>
          <wp:inline distT="0" distB="0" distL="0" distR="0">
            <wp:extent cx="4886325" cy="2371725"/>
            <wp:effectExtent l="0" t="0" r="0"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D21E97" w:rsidRPr="00784A42" w:rsidRDefault="00092296" w:rsidP="00D21E97">
      <w:pPr>
        <w:spacing w:after="0"/>
        <w:contextualSpacing/>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Figure 4.11</w:t>
      </w:r>
      <w:r w:rsidR="00D21E97" w:rsidRPr="00784A42">
        <w:rPr>
          <w:rFonts w:asciiTheme="majorHAnsi" w:hAnsiTheme="majorHAnsi" w:cs="Times New Roman"/>
          <w:b/>
          <w:bCs/>
          <w:color w:val="000000" w:themeColor="text1"/>
          <w:sz w:val="20"/>
          <w:szCs w:val="20"/>
        </w:rPr>
        <w:t xml:space="preserve"> Media/technology-related Websites A</w:t>
      </w:r>
      <w:r w:rsidR="009276D8" w:rsidRPr="00784A42">
        <w:rPr>
          <w:rFonts w:asciiTheme="majorHAnsi" w:hAnsiTheme="majorHAnsi" w:cs="Times New Roman"/>
          <w:b/>
          <w:bCs/>
          <w:color w:val="000000" w:themeColor="text1"/>
          <w:sz w:val="20"/>
          <w:szCs w:val="20"/>
        </w:rPr>
        <w:t>verage Search Interest 2011-2014</w:t>
      </w:r>
    </w:p>
    <w:p w:rsidR="00D21E97" w:rsidRPr="00784A42" w:rsidRDefault="00D21E97" w:rsidP="00D21E97">
      <w:pPr>
        <w:spacing w:after="240"/>
        <w:jc w:val="center"/>
        <w:rPr>
          <w:rFonts w:asciiTheme="majorHAnsi" w:hAnsiTheme="majorHAnsi" w:cs="Times New Roman"/>
          <w:b/>
          <w:bCs/>
          <w:color w:val="000000" w:themeColor="text1"/>
          <w:sz w:val="20"/>
          <w:szCs w:val="20"/>
          <w:lang w:val="fr-CA"/>
        </w:rPr>
      </w:pPr>
      <w:r w:rsidRPr="00784A42">
        <w:rPr>
          <w:rFonts w:asciiTheme="majorHAnsi" w:hAnsiTheme="majorHAnsi" w:cs="Times New Roman"/>
          <w:b/>
          <w:bCs/>
          <w:color w:val="000000" w:themeColor="text1"/>
          <w:sz w:val="20"/>
          <w:szCs w:val="20"/>
          <w:lang w:val="fr-CA"/>
        </w:rPr>
        <w:t>(</w:t>
      </w:r>
      <w:r w:rsidR="002406F3" w:rsidRPr="00784A42">
        <w:rPr>
          <w:rFonts w:asciiTheme="majorHAnsi" w:hAnsiTheme="majorHAnsi" w:cs="Times New Roman"/>
          <w:b/>
          <w:bCs/>
          <w:color w:val="000000" w:themeColor="text1"/>
          <w:sz w:val="20"/>
          <w:szCs w:val="20"/>
          <w:lang w:val="fr-CA"/>
        </w:rPr>
        <w:t>Source</w:t>
      </w:r>
      <w:r w:rsidRPr="00784A42">
        <w:rPr>
          <w:rFonts w:asciiTheme="majorHAnsi" w:hAnsiTheme="majorHAnsi" w:cs="Times New Roman"/>
          <w:b/>
          <w:bCs/>
          <w:color w:val="000000" w:themeColor="text1"/>
          <w:sz w:val="20"/>
          <w:szCs w:val="20"/>
          <w:lang w:val="fr-CA"/>
        </w:rPr>
        <w:t xml:space="preserve">: www.google.com/trends) </w:t>
      </w:r>
    </w:p>
    <w:p w:rsidR="008C5336" w:rsidRPr="00784A42" w:rsidRDefault="008C5336" w:rsidP="00672A56">
      <w:pPr>
        <w:spacing w:after="0" w:line="480" w:lineRule="auto"/>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sz w:val="24"/>
          <w:szCs w:val="24"/>
          <w:lang w:val="fr-CA"/>
        </w:rPr>
        <w:tab/>
      </w:r>
      <w:r w:rsidR="004D788C" w:rsidRPr="00784A42">
        <w:rPr>
          <w:rFonts w:asciiTheme="majorHAnsi" w:hAnsiTheme="majorHAnsi" w:cs="Times New Roman"/>
          <w:color w:val="000000" w:themeColor="text1"/>
        </w:rPr>
        <w:t>Cnet</w:t>
      </w:r>
      <w:r w:rsidRPr="00784A42">
        <w:rPr>
          <w:rFonts w:asciiTheme="majorHAnsi" w:hAnsiTheme="majorHAnsi" w:cs="Times New Roman"/>
          <w:color w:val="000000" w:themeColor="text1"/>
        </w:rPr>
        <w:t xml:space="preserve"> is divided </w:t>
      </w:r>
      <w:r w:rsidR="007D28A9" w:rsidRPr="00784A42">
        <w:rPr>
          <w:rFonts w:asciiTheme="majorHAnsi" w:hAnsiTheme="majorHAnsi" w:cs="Times New Roman"/>
          <w:color w:val="000000" w:themeColor="text1"/>
        </w:rPr>
        <w:t>in</w:t>
      </w:r>
      <w:r w:rsidRPr="00784A42">
        <w:rPr>
          <w:rFonts w:asciiTheme="majorHAnsi" w:hAnsiTheme="majorHAnsi" w:cs="Times New Roman"/>
          <w:color w:val="000000" w:themeColor="text1"/>
        </w:rPr>
        <w:t xml:space="preserve">to seven sections. The reviews section of </w:t>
      </w:r>
      <w:r w:rsidR="004D788C" w:rsidRPr="00784A42">
        <w:rPr>
          <w:rFonts w:asciiTheme="majorHAnsi" w:hAnsiTheme="majorHAnsi" w:cs="Times New Roman"/>
          <w:color w:val="000000" w:themeColor="text1"/>
        </w:rPr>
        <w:t>Cnet</w:t>
      </w:r>
      <w:r w:rsidRPr="00784A42">
        <w:rPr>
          <w:rFonts w:asciiTheme="majorHAnsi" w:hAnsiTheme="majorHAnsi" w:cs="Times New Roman"/>
          <w:color w:val="000000" w:themeColor="text1"/>
        </w:rPr>
        <w:t xml:space="preserve"> publishe</w:t>
      </w:r>
      <w:r w:rsidR="00672A56" w:rsidRPr="00784A42">
        <w:rPr>
          <w:rFonts w:asciiTheme="majorHAnsi" w:hAnsiTheme="majorHAnsi" w:cs="Times New Roman"/>
          <w:color w:val="000000" w:themeColor="text1"/>
        </w:rPr>
        <w:t>s</w:t>
      </w:r>
      <w:r w:rsidRPr="00784A42">
        <w:rPr>
          <w:rFonts w:asciiTheme="majorHAnsi" w:hAnsiTheme="majorHAnsi" w:cs="Times New Roman"/>
          <w:color w:val="000000" w:themeColor="text1"/>
        </w:rPr>
        <w:t xml:space="preserve"> over 4,300 product (mainly consumer electronics) analys</w:t>
      </w:r>
      <w:r w:rsidR="00672A56" w:rsidRPr="00784A42">
        <w:rPr>
          <w:rFonts w:asciiTheme="majorHAnsi" w:hAnsiTheme="majorHAnsi" w:cs="Times New Roman"/>
          <w:color w:val="000000" w:themeColor="text1"/>
        </w:rPr>
        <w:t>es</w:t>
      </w:r>
      <w:r w:rsidRPr="00784A42">
        <w:rPr>
          <w:rFonts w:asciiTheme="majorHAnsi" w:hAnsiTheme="majorHAnsi" w:cs="Times New Roman"/>
          <w:color w:val="000000" w:themeColor="text1"/>
        </w:rPr>
        <w:t xml:space="preserve"> every year. </w:t>
      </w:r>
      <w:r w:rsidR="007D28A9" w:rsidRPr="00784A42">
        <w:rPr>
          <w:rFonts w:asciiTheme="majorHAnsi" w:hAnsiTheme="majorHAnsi" w:cs="Times New Roman"/>
          <w:color w:val="000000" w:themeColor="text1"/>
        </w:rPr>
        <w:t>The n</w:t>
      </w:r>
      <w:r w:rsidRPr="00784A42">
        <w:rPr>
          <w:rFonts w:asciiTheme="majorHAnsi" w:hAnsiTheme="majorHAnsi" w:cs="Times New Roman"/>
          <w:color w:val="000000" w:themeColor="text1"/>
        </w:rPr>
        <w:t xml:space="preserve">ews section shares frontline technological reports. </w:t>
      </w:r>
      <w:r w:rsidR="00FB31DD" w:rsidRPr="00784A42">
        <w:rPr>
          <w:rFonts w:asciiTheme="majorHAnsi" w:hAnsiTheme="majorHAnsi" w:cs="Times New Roman"/>
          <w:color w:val="000000" w:themeColor="text1"/>
        </w:rPr>
        <w:t>The ‘</w:t>
      </w:r>
      <w:r w:rsidR="00672A56" w:rsidRPr="00784A42">
        <w:rPr>
          <w:rFonts w:asciiTheme="majorHAnsi" w:hAnsiTheme="majorHAnsi" w:cs="Times New Roman"/>
          <w:color w:val="000000" w:themeColor="text1"/>
        </w:rPr>
        <w:t>d</w:t>
      </w:r>
      <w:r w:rsidRPr="00784A42">
        <w:rPr>
          <w:rFonts w:asciiTheme="majorHAnsi" w:hAnsiTheme="majorHAnsi" w:cs="Times New Roman"/>
          <w:color w:val="000000" w:themeColor="text1"/>
        </w:rPr>
        <w:t>ownloads</w:t>
      </w:r>
      <w:r w:rsidR="00FB31DD" w:rsidRPr="00784A42">
        <w:rPr>
          <w:rFonts w:asciiTheme="majorHAnsi" w:hAnsiTheme="majorHAnsi" w:cs="Times New Roman"/>
          <w:color w:val="000000" w:themeColor="text1"/>
        </w:rPr>
        <w:t>’</w:t>
      </w:r>
      <w:r w:rsidRPr="00784A42">
        <w:rPr>
          <w:rFonts w:asciiTheme="majorHAnsi" w:hAnsiTheme="majorHAnsi" w:cs="Times New Roman"/>
          <w:color w:val="000000" w:themeColor="text1"/>
        </w:rPr>
        <w:t xml:space="preserve"> section generates over 3.5 million downloads (mostly software) yearly (www.</w:t>
      </w:r>
      <w:r w:rsidR="007C4930" w:rsidRPr="00784A42">
        <w:rPr>
          <w:rFonts w:asciiTheme="majorHAnsi" w:hAnsiTheme="majorHAnsi" w:cs="Times New Roman"/>
          <w:color w:val="000000" w:themeColor="text1"/>
        </w:rPr>
        <w:t>Cnet</w:t>
      </w:r>
      <w:r w:rsidRPr="00784A42">
        <w:rPr>
          <w:rFonts w:asciiTheme="majorHAnsi" w:hAnsiTheme="majorHAnsi" w:cs="Times New Roman"/>
          <w:color w:val="000000" w:themeColor="text1"/>
        </w:rPr>
        <w:t xml:space="preserve">.com). </w:t>
      </w:r>
      <w:r w:rsidR="00672A56" w:rsidRPr="00784A42">
        <w:rPr>
          <w:rFonts w:asciiTheme="majorHAnsi" w:hAnsiTheme="majorHAnsi" w:cs="Times New Roman"/>
          <w:color w:val="000000" w:themeColor="text1"/>
        </w:rPr>
        <w:t xml:space="preserve">The </w:t>
      </w:r>
      <w:r w:rsidRPr="00784A42">
        <w:rPr>
          <w:rFonts w:asciiTheme="majorHAnsi" w:hAnsiTheme="majorHAnsi" w:cs="Times New Roman"/>
          <w:color w:val="000000" w:themeColor="text1"/>
        </w:rPr>
        <w:t>‘</w:t>
      </w:r>
      <w:r w:rsidR="00672A56" w:rsidRPr="00784A42">
        <w:rPr>
          <w:rFonts w:asciiTheme="majorHAnsi" w:hAnsiTheme="majorHAnsi" w:cs="Times New Roman"/>
          <w:color w:val="000000" w:themeColor="text1"/>
        </w:rPr>
        <w:t>h</w:t>
      </w:r>
      <w:r w:rsidRPr="00784A42">
        <w:rPr>
          <w:rFonts w:asciiTheme="majorHAnsi" w:hAnsiTheme="majorHAnsi" w:cs="Times New Roman"/>
          <w:color w:val="000000" w:themeColor="text1"/>
        </w:rPr>
        <w:t xml:space="preserve">ow to’ section offers assorted product tutorials. </w:t>
      </w:r>
      <w:r w:rsidR="004D788C" w:rsidRPr="00784A42">
        <w:rPr>
          <w:rFonts w:asciiTheme="majorHAnsi" w:hAnsiTheme="majorHAnsi" w:cs="Times New Roman"/>
          <w:color w:val="000000" w:themeColor="text1"/>
        </w:rPr>
        <w:t>Cnet</w:t>
      </w:r>
      <w:r w:rsidRPr="00784A42">
        <w:rPr>
          <w:rFonts w:asciiTheme="majorHAnsi" w:hAnsiTheme="majorHAnsi" w:cs="Times New Roman"/>
          <w:color w:val="000000" w:themeColor="text1"/>
        </w:rPr>
        <w:t xml:space="preserve"> TV provides on-demand videos and ‘first-looks’ </w:t>
      </w:r>
      <w:r w:rsidR="007D28A9" w:rsidRPr="00784A42">
        <w:rPr>
          <w:rFonts w:asciiTheme="majorHAnsi" w:hAnsiTheme="majorHAnsi" w:cs="Times New Roman"/>
          <w:color w:val="000000" w:themeColor="text1"/>
        </w:rPr>
        <w:t>at</w:t>
      </w:r>
      <w:r w:rsidRPr="00784A42">
        <w:rPr>
          <w:rFonts w:asciiTheme="majorHAnsi" w:hAnsiTheme="majorHAnsi" w:cs="Times New Roman"/>
          <w:color w:val="000000" w:themeColor="text1"/>
        </w:rPr>
        <w:t xml:space="preserve"> consumer </w:t>
      </w:r>
      <w:r w:rsidRPr="00784A42">
        <w:rPr>
          <w:rFonts w:asciiTheme="majorHAnsi" w:hAnsiTheme="majorHAnsi" w:cs="Times New Roman"/>
          <w:color w:val="000000" w:themeColor="text1"/>
        </w:rPr>
        <w:lastRenderedPageBreak/>
        <w:t xml:space="preserve">products. </w:t>
      </w:r>
      <w:r w:rsidR="00672A56" w:rsidRPr="00784A42">
        <w:rPr>
          <w:rFonts w:asciiTheme="majorHAnsi" w:hAnsiTheme="majorHAnsi" w:cs="Times New Roman"/>
          <w:color w:val="000000" w:themeColor="text1"/>
        </w:rPr>
        <w:t xml:space="preserve">In addition </w:t>
      </w:r>
      <w:r w:rsidRPr="00784A42">
        <w:rPr>
          <w:rFonts w:asciiTheme="majorHAnsi" w:hAnsiTheme="majorHAnsi" w:cs="Times New Roman"/>
          <w:color w:val="000000" w:themeColor="text1"/>
        </w:rPr>
        <w:t xml:space="preserve">to advertising, </w:t>
      </w:r>
      <w:r w:rsidR="00672A56" w:rsidRPr="00784A42">
        <w:rPr>
          <w:rFonts w:asciiTheme="majorHAnsi" w:hAnsiTheme="majorHAnsi" w:cs="Times New Roman"/>
          <w:color w:val="000000" w:themeColor="text1"/>
        </w:rPr>
        <w:t xml:space="preserve">the </w:t>
      </w:r>
      <w:r w:rsidR="00842607" w:rsidRPr="00784A42">
        <w:rPr>
          <w:rFonts w:asciiTheme="majorHAnsi" w:hAnsiTheme="majorHAnsi" w:cs="Times New Roman"/>
          <w:color w:val="000000" w:themeColor="text1"/>
        </w:rPr>
        <w:t>Cnet</w:t>
      </w:r>
      <w:r w:rsidRPr="00784A42">
        <w:rPr>
          <w:rFonts w:asciiTheme="majorHAnsi" w:hAnsiTheme="majorHAnsi" w:cs="Times New Roman"/>
          <w:color w:val="000000" w:themeColor="text1"/>
        </w:rPr>
        <w:t xml:space="preserve"> business model contains revenue generation through the deals section. Most essential to members’ communication, is the forums section. </w:t>
      </w:r>
    </w:p>
    <w:p w:rsidR="00D21E97" w:rsidRPr="00784A42" w:rsidRDefault="008C5336" w:rsidP="00D21E97">
      <w:pPr>
        <w:spacing w:after="240" w:line="480" w:lineRule="auto"/>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rPr>
        <w:tab/>
        <w:t xml:space="preserve">Individuals can register on </w:t>
      </w:r>
      <w:r w:rsidR="00842607" w:rsidRPr="00784A42">
        <w:rPr>
          <w:rFonts w:asciiTheme="majorHAnsi" w:hAnsiTheme="majorHAnsi" w:cs="Times New Roman"/>
          <w:color w:val="000000" w:themeColor="text1"/>
        </w:rPr>
        <w:t>Cnet</w:t>
      </w:r>
      <w:r w:rsidRPr="00784A42">
        <w:rPr>
          <w:rFonts w:asciiTheme="majorHAnsi" w:hAnsiTheme="majorHAnsi" w:cs="Times New Roman"/>
          <w:color w:val="000000" w:themeColor="text1"/>
        </w:rPr>
        <w:t xml:space="preserve"> and engage in forum discussions spanning over diversified hardware, software, digital media, web development, manufacturers, electronics, and internet services topics. As of October 2013, there are about 410,000 active and closed discussions in forums section, which makes </w:t>
      </w:r>
      <w:r w:rsidR="00842607" w:rsidRPr="00784A42">
        <w:rPr>
          <w:rFonts w:asciiTheme="majorHAnsi" w:hAnsiTheme="majorHAnsi" w:cs="Times New Roman"/>
          <w:color w:val="000000" w:themeColor="text1"/>
        </w:rPr>
        <w:t>Cnet</w:t>
      </w:r>
      <w:r w:rsidRPr="00784A42">
        <w:rPr>
          <w:rFonts w:asciiTheme="majorHAnsi" w:hAnsiTheme="majorHAnsi" w:cs="Times New Roman"/>
          <w:color w:val="000000" w:themeColor="text1"/>
        </w:rPr>
        <w:t xml:space="preserve"> the largest technology-related forum-enabled web</w:t>
      </w:r>
      <w:r w:rsidR="00D21E97" w:rsidRPr="00784A42">
        <w:rPr>
          <w:rFonts w:asciiTheme="majorHAnsi" w:hAnsiTheme="majorHAnsi" w:cs="Times New Roman"/>
          <w:color w:val="000000" w:themeColor="text1"/>
        </w:rPr>
        <w:t>site (www.</w:t>
      </w:r>
      <w:r w:rsidR="007C4930" w:rsidRPr="00784A42">
        <w:rPr>
          <w:rFonts w:asciiTheme="majorHAnsi" w:hAnsiTheme="majorHAnsi" w:cs="Times New Roman"/>
          <w:color w:val="000000" w:themeColor="text1"/>
        </w:rPr>
        <w:t>Cnet</w:t>
      </w:r>
      <w:r w:rsidR="00092296" w:rsidRPr="00784A42">
        <w:rPr>
          <w:rFonts w:asciiTheme="majorHAnsi" w:hAnsiTheme="majorHAnsi" w:cs="Times New Roman"/>
          <w:color w:val="000000" w:themeColor="text1"/>
        </w:rPr>
        <w:t>.com). Figure 4.12</w:t>
      </w:r>
      <w:r w:rsidRPr="00784A42">
        <w:rPr>
          <w:rFonts w:asciiTheme="majorHAnsi" w:hAnsiTheme="majorHAnsi" w:cs="Times New Roman"/>
          <w:color w:val="000000" w:themeColor="text1"/>
        </w:rPr>
        <w:t xml:space="preserve"> presents a sample bookmark post and related comments. Although currently embedded bookmarking (like Facebook and LinkedIn) is not available for </w:t>
      </w:r>
      <w:r w:rsidR="00842607" w:rsidRPr="00784A42">
        <w:rPr>
          <w:rFonts w:asciiTheme="majorHAnsi" w:hAnsiTheme="majorHAnsi" w:cs="Times New Roman"/>
          <w:color w:val="000000" w:themeColor="text1"/>
        </w:rPr>
        <w:t>Cnet</w:t>
      </w:r>
      <w:r w:rsidRPr="00784A42">
        <w:rPr>
          <w:rFonts w:asciiTheme="majorHAnsi" w:hAnsiTheme="majorHAnsi" w:cs="Times New Roman"/>
          <w:color w:val="000000" w:themeColor="text1"/>
        </w:rPr>
        <w:t xml:space="preserve"> on many websites, </w:t>
      </w:r>
      <w:r w:rsidR="00842607" w:rsidRPr="00784A42">
        <w:rPr>
          <w:rFonts w:asciiTheme="majorHAnsi" w:hAnsiTheme="majorHAnsi" w:cs="Times New Roman"/>
          <w:color w:val="000000" w:themeColor="text1"/>
        </w:rPr>
        <w:t>Cnet</w:t>
      </w:r>
      <w:r w:rsidRPr="00784A42">
        <w:rPr>
          <w:rFonts w:asciiTheme="majorHAnsi" w:hAnsiTheme="majorHAnsi" w:cs="Times New Roman"/>
          <w:color w:val="000000" w:themeColor="text1"/>
        </w:rPr>
        <w:t xml:space="preserve"> members can always copy and paste the content from the source website to a </w:t>
      </w:r>
      <w:r w:rsidR="00842607" w:rsidRPr="00784A42">
        <w:rPr>
          <w:rFonts w:asciiTheme="majorHAnsi" w:hAnsiTheme="majorHAnsi" w:cs="Times New Roman"/>
          <w:color w:val="000000" w:themeColor="text1"/>
        </w:rPr>
        <w:t>Cnet</w:t>
      </w:r>
      <w:r w:rsidRPr="00784A42">
        <w:rPr>
          <w:rFonts w:asciiTheme="majorHAnsi" w:hAnsiTheme="majorHAnsi" w:cs="Times New Roman"/>
          <w:color w:val="000000" w:themeColor="text1"/>
        </w:rPr>
        <w:t xml:space="preserve"> forum discussion page. Similarly, tagging is not enabled in forums. Since </w:t>
      </w:r>
      <w:r w:rsidR="00842607" w:rsidRPr="00784A42">
        <w:rPr>
          <w:rFonts w:asciiTheme="majorHAnsi" w:hAnsiTheme="majorHAnsi" w:cs="Times New Roman"/>
          <w:color w:val="000000" w:themeColor="text1"/>
        </w:rPr>
        <w:t>Cnet</w:t>
      </w:r>
      <w:r w:rsidRPr="00784A42">
        <w:rPr>
          <w:rFonts w:asciiTheme="majorHAnsi" w:hAnsiTheme="majorHAnsi" w:cs="Times New Roman"/>
          <w:color w:val="000000" w:themeColor="text1"/>
        </w:rPr>
        <w:t xml:space="preserve"> member</w:t>
      </w:r>
      <w:r w:rsidR="00F070C9" w:rsidRPr="00784A42">
        <w:rPr>
          <w:rFonts w:asciiTheme="majorHAnsi" w:hAnsiTheme="majorHAnsi" w:cs="Times New Roman"/>
          <w:color w:val="000000" w:themeColor="text1"/>
        </w:rPr>
        <w:t>s</w:t>
      </w:r>
      <w:r w:rsidRPr="00784A42">
        <w:rPr>
          <w:rFonts w:asciiTheme="majorHAnsi" w:hAnsiTheme="majorHAnsi" w:cs="Times New Roman"/>
          <w:color w:val="000000" w:themeColor="text1"/>
        </w:rPr>
        <w:t xml:space="preserve"> publish and share ideas around shared interests, </w:t>
      </w:r>
      <w:r w:rsidR="007C4930" w:rsidRPr="00784A42">
        <w:rPr>
          <w:rFonts w:asciiTheme="majorHAnsi" w:hAnsiTheme="majorHAnsi" w:cs="Times New Roman"/>
          <w:color w:val="000000" w:themeColor="text1"/>
        </w:rPr>
        <w:t>C</w:t>
      </w:r>
      <w:r w:rsidR="006C6BE6" w:rsidRPr="00784A42">
        <w:rPr>
          <w:rFonts w:asciiTheme="majorHAnsi" w:hAnsiTheme="majorHAnsi" w:cs="Times New Roman"/>
          <w:color w:val="000000" w:themeColor="text1"/>
        </w:rPr>
        <w:t>net</w:t>
      </w:r>
      <w:r w:rsidRPr="00784A42">
        <w:rPr>
          <w:rFonts w:asciiTheme="majorHAnsi" w:hAnsiTheme="majorHAnsi" w:cs="Times New Roman"/>
          <w:color w:val="000000" w:themeColor="text1"/>
        </w:rPr>
        <w:t xml:space="preserve"> can be studied as an information exchange community (community of interest). Except for professional reviewers, most </w:t>
      </w:r>
      <w:r w:rsidR="00842607" w:rsidRPr="00784A42">
        <w:rPr>
          <w:rFonts w:asciiTheme="majorHAnsi" w:hAnsiTheme="majorHAnsi" w:cs="Times New Roman"/>
          <w:color w:val="000000" w:themeColor="text1"/>
        </w:rPr>
        <w:t>Cnet</w:t>
      </w:r>
      <w:r w:rsidRPr="00784A42">
        <w:rPr>
          <w:rFonts w:asciiTheme="majorHAnsi" w:hAnsiTheme="majorHAnsi" w:cs="Times New Roman"/>
          <w:color w:val="000000" w:themeColor="text1"/>
        </w:rPr>
        <w:t xml:space="preserve"> members use a user ID which makes them anonymous on the website. </w:t>
      </w:r>
    </w:p>
    <w:p w:rsidR="00D21E97" w:rsidRPr="00784A42" w:rsidRDefault="002406F3" w:rsidP="00D21E97">
      <w:pPr>
        <w:spacing w:after="240" w:line="480" w:lineRule="auto"/>
        <w:contextualSpacing/>
        <w:jc w:val="both"/>
        <w:rPr>
          <w:rFonts w:asciiTheme="majorHAnsi" w:hAnsiTheme="majorHAnsi" w:cs="Times New Roman"/>
          <w:color w:val="000000" w:themeColor="text1"/>
          <w:sz w:val="24"/>
          <w:szCs w:val="24"/>
        </w:rPr>
      </w:pPr>
      <w:r w:rsidRPr="00784A42">
        <w:rPr>
          <w:rFonts w:asciiTheme="majorHAnsi" w:hAnsiTheme="majorHAnsi" w:cs="Times New Roman"/>
          <w:noProof/>
          <w:color w:val="000000" w:themeColor="text1"/>
          <w:sz w:val="24"/>
          <w:szCs w:val="24"/>
        </w:rPr>
        <w:drawing>
          <wp:anchor distT="0" distB="0" distL="114300" distR="114300" simplePos="0" relativeHeight="251596800" behindDoc="1" locked="0" layoutInCell="1" allowOverlap="1">
            <wp:simplePos x="0" y="0"/>
            <wp:positionH relativeFrom="column">
              <wp:posOffset>-63500</wp:posOffset>
            </wp:positionH>
            <wp:positionV relativeFrom="paragraph">
              <wp:posOffset>62865</wp:posOffset>
            </wp:positionV>
            <wp:extent cx="5610225" cy="1466850"/>
            <wp:effectExtent l="133350" t="76200" r="123825" b="76200"/>
            <wp:wrapNone/>
            <wp:docPr id="76" name="Picture 12" descr="bookmark-CNET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ookmark-CNET1.JPG"/>
                    <pic:cNvPicPr/>
                  </pic:nvPicPr>
                  <pic:blipFill>
                    <a:blip r:embed="rId54">
                      <a:grayscl/>
                    </a:blip>
                    <a:stretch>
                      <a:fillRect/>
                    </a:stretch>
                  </pic:blipFill>
                  <pic:spPr>
                    <a:xfrm>
                      <a:off x="0" y="0"/>
                      <a:ext cx="5610225" cy="1466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C5336" w:rsidRPr="00784A42" w:rsidRDefault="008C5336" w:rsidP="009E5AA9">
      <w:pPr>
        <w:spacing w:after="0" w:line="480" w:lineRule="auto"/>
        <w:rPr>
          <w:rFonts w:asciiTheme="majorHAnsi" w:hAnsiTheme="majorHAnsi" w:cs="Times New Roman"/>
          <w:b/>
          <w:bCs/>
          <w:color w:val="000000" w:themeColor="text1"/>
          <w:sz w:val="24"/>
          <w:szCs w:val="24"/>
        </w:rPr>
      </w:pPr>
    </w:p>
    <w:p w:rsidR="008C5336" w:rsidRPr="00784A42" w:rsidRDefault="008C5336" w:rsidP="009E5AA9">
      <w:pPr>
        <w:spacing w:after="0" w:line="480" w:lineRule="auto"/>
        <w:rPr>
          <w:rFonts w:asciiTheme="majorHAnsi" w:hAnsiTheme="majorHAnsi" w:cs="Times New Roman"/>
          <w:b/>
          <w:bCs/>
          <w:color w:val="000000" w:themeColor="text1"/>
          <w:sz w:val="24"/>
          <w:szCs w:val="24"/>
        </w:rPr>
      </w:pPr>
    </w:p>
    <w:p w:rsidR="008C5336" w:rsidRPr="00784A42" w:rsidRDefault="008C5336" w:rsidP="009E5AA9">
      <w:pPr>
        <w:spacing w:after="0" w:line="480" w:lineRule="auto"/>
        <w:rPr>
          <w:rFonts w:asciiTheme="majorHAnsi" w:hAnsiTheme="majorHAnsi" w:cs="Times New Roman"/>
          <w:b/>
          <w:bCs/>
          <w:color w:val="000000" w:themeColor="text1"/>
          <w:sz w:val="24"/>
          <w:szCs w:val="24"/>
        </w:rPr>
      </w:pPr>
    </w:p>
    <w:p w:rsidR="008C5336" w:rsidRPr="00784A42" w:rsidRDefault="006E45B3" w:rsidP="009E5AA9">
      <w:pPr>
        <w:spacing w:after="0" w:line="480" w:lineRule="auto"/>
        <w:rPr>
          <w:rFonts w:asciiTheme="majorHAnsi" w:hAnsiTheme="majorHAnsi" w:cs="Times New Roman"/>
          <w:b/>
          <w:bCs/>
          <w:color w:val="000000" w:themeColor="text1"/>
          <w:sz w:val="24"/>
          <w:szCs w:val="24"/>
        </w:rPr>
      </w:pPr>
      <w:r w:rsidRPr="00784A42">
        <w:rPr>
          <w:rFonts w:asciiTheme="majorHAnsi" w:hAnsiTheme="majorHAnsi" w:cs="Times New Roman"/>
          <w:b/>
          <w:bCs/>
          <w:noProof/>
          <w:color w:val="000000" w:themeColor="text1"/>
          <w:sz w:val="24"/>
          <w:szCs w:val="24"/>
        </w:rPr>
        <w:drawing>
          <wp:anchor distT="0" distB="0" distL="114300" distR="114300" simplePos="0" relativeHeight="251595776" behindDoc="1" locked="0" layoutInCell="1" allowOverlap="1">
            <wp:simplePos x="0" y="0"/>
            <wp:positionH relativeFrom="column">
              <wp:posOffset>-149225</wp:posOffset>
            </wp:positionH>
            <wp:positionV relativeFrom="paragraph">
              <wp:posOffset>167005</wp:posOffset>
            </wp:positionV>
            <wp:extent cx="5765165" cy="1666875"/>
            <wp:effectExtent l="19050" t="0" r="6985" b="0"/>
            <wp:wrapNone/>
            <wp:docPr id="77" name="Picture 13" descr="Comment-CN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mment-CNET1.JPG"/>
                    <pic:cNvPicPr>
                      <a:picLocks noChangeAspect="1" noChangeArrowheads="1"/>
                    </pic:cNvPicPr>
                  </pic:nvPicPr>
                  <pic:blipFill>
                    <a:blip r:embed="rId55">
                      <a:grayscl/>
                    </a:blip>
                    <a:srcRect b="51524"/>
                    <a:stretch>
                      <a:fillRect/>
                    </a:stretch>
                  </pic:blipFill>
                  <pic:spPr bwMode="auto">
                    <a:xfrm>
                      <a:off x="0" y="0"/>
                      <a:ext cx="5765165" cy="1666875"/>
                    </a:xfrm>
                    <a:prstGeom prst="rect">
                      <a:avLst/>
                    </a:prstGeom>
                    <a:noFill/>
                  </pic:spPr>
                </pic:pic>
              </a:graphicData>
            </a:graphic>
          </wp:anchor>
        </w:drawing>
      </w:r>
    </w:p>
    <w:p w:rsidR="008C5336" w:rsidRPr="00784A42" w:rsidRDefault="008C5336" w:rsidP="009E5AA9">
      <w:pPr>
        <w:spacing w:after="0" w:line="480" w:lineRule="auto"/>
        <w:rPr>
          <w:rFonts w:asciiTheme="majorHAnsi" w:hAnsiTheme="majorHAnsi" w:cs="Times New Roman"/>
          <w:b/>
          <w:bCs/>
          <w:color w:val="000000" w:themeColor="text1"/>
          <w:sz w:val="24"/>
          <w:szCs w:val="24"/>
        </w:rPr>
      </w:pPr>
    </w:p>
    <w:p w:rsidR="008C5336" w:rsidRPr="00784A42" w:rsidRDefault="008C5336" w:rsidP="009E5AA9">
      <w:pPr>
        <w:spacing w:after="0" w:line="480" w:lineRule="auto"/>
        <w:rPr>
          <w:rFonts w:asciiTheme="majorHAnsi" w:hAnsiTheme="majorHAnsi" w:cs="Times New Roman"/>
          <w:b/>
          <w:bCs/>
          <w:color w:val="000000" w:themeColor="text1"/>
          <w:sz w:val="24"/>
          <w:szCs w:val="24"/>
        </w:rPr>
      </w:pPr>
    </w:p>
    <w:p w:rsidR="008C5336" w:rsidRPr="00784A42" w:rsidRDefault="008C5336" w:rsidP="009E5AA9">
      <w:pPr>
        <w:spacing w:after="0" w:line="480" w:lineRule="auto"/>
        <w:rPr>
          <w:rFonts w:asciiTheme="majorHAnsi" w:hAnsiTheme="majorHAnsi" w:cs="Times New Roman"/>
          <w:b/>
          <w:bCs/>
          <w:color w:val="000000" w:themeColor="text1"/>
          <w:sz w:val="24"/>
          <w:szCs w:val="24"/>
        </w:rPr>
      </w:pPr>
    </w:p>
    <w:p w:rsidR="008C5336" w:rsidRPr="00784A42" w:rsidRDefault="008C5336" w:rsidP="009E5AA9">
      <w:pPr>
        <w:spacing w:after="0" w:line="480" w:lineRule="auto"/>
        <w:rPr>
          <w:rFonts w:asciiTheme="majorHAnsi" w:hAnsiTheme="majorHAnsi" w:cs="Times New Roman"/>
          <w:b/>
          <w:bCs/>
          <w:color w:val="000000" w:themeColor="text1"/>
          <w:sz w:val="24"/>
          <w:szCs w:val="24"/>
        </w:rPr>
      </w:pPr>
    </w:p>
    <w:p w:rsidR="008C5336" w:rsidRPr="00784A42" w:rsidRDefault="002406F3" w:rsidP="007023DF">
      <w:pPr>
        <w:spacing w:after="0" w:line="48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noProof/>
          <w:color w:val="000000" w:themeColor="text1"/>
          <w:sz w:val="20"/>
          <w:szCs w:val="20"/>
        </w:rPr>
        <w:lastRenderedPageBreak/>
        <w:drawing>
          <wp:anchor distT="0" distB="0" distL="114300" distR="114300" simplePos="0" relativeHeight="251597824" behindDoc="1" locked="0" layoutInCell="1" allowOverlap="1">
            <wp:simplePos x="0" y="0"/>
            <wp:positionH relativeFrom="column">
              <wp:posOffset>-53975</wp:posOffset>
            </wp:positionH>
            <wp:positionV relativeFrom="paragraph">
              <wp:posOffset>117475</wp:posOffset>
            </wp:positionV>
            <wp:extent cx="5669915" cy="1800225"/>
            <wp:effectExtent l="19050" t="0" r="6985" b="0"/>
            <wp:wrapNone/>
            <wp:docPr id="9" name="Picture 13" descr="Comment-CN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mment-CNET1.JPG"/>
                    <pic:cNvPicPr>
                      <a:picLocks noChangeAspect="1" noChangeArrowheads="1"/>
                    </pic:cNvPicPr>
                  </pic:nvPicPr>
                  <pic:blipFill>
                    <a:blip r:embed="rId55">
                      <a:grayscl/>
                    </a:blip>
                    <a:srcRect l="1652" t="47645"/>
                    <a:stretch>
                      <a:fillRect/>
                    </a:stretch>
                  </pic:blipFill>
                  <pic:spPr bwMode="auto">
                    <a:xfrm>
                      <a:off x="0" y="0"/>
                      <a:ext cx="5669915" cy="1800225"/>
                    </a:xfrm>
                    <a:prstGeom prst="rect">
                      <a:avLst/>
                    </a:prstGeom>
                    <a:noFill/>
                  </pic:spPr>
                </pic:pic>
              </a:graphicData>
            </a:graphic>
          </wp:anchor>
        </w:drawing>
      </w:r>
    </w:p>
    <w:p w:rsidR="008C5336" w:rsidRPr="00784A42" w:rsidRDefault="008C5336" w:rsidP="007023DF">
      <w:pPr>
        <w:spacing w:after="0" w:line="480" w:lineRule="auto"/>
        <w:jc w:val="center"/>
        <w:rPr>
          <w:rFonts w:asciiTheme="majorHAnsi" w:hAnsiTheme="majorHAnsi" w:cs="Times New Roman"/>
          <w:b/>
          <w:bCs/>
          <w:color w:val="000000" w:themeColor="text1"/>
          <w:sz w:val="20"/>
          <w:szCs w:val="20"/>
        </w:rPr>
      </w:pPr>
    </w:p>
    <w:p w:rsidR="008C5336" w:rsidRPr="00784A42" w:rsidRDefault="008C5336" w:rsidP="007023DF">
      <w:pPr>
        <w:spacing w:after="0" w:line="480" w:lineRule="auto"/>
        <w:jc w:val="center"/>
        <w:rPr>
          <w:rFonts w:asciiTheme="majorHAnsi" w:hAnsiTheme="majorHAnsi" w:cs="Times New Roman"/>
          <w:b/>
          <w:bCs/>
          <w:color w:val="000000" w:themeColor="text1"/>
          <w:sz w:val="20"/>
          <w:szCs w:val="20"/>
        </w:rPr>
      </w:pPr>
    </w:p>
    <w:p w:rsidR="008C5336" w:rsidRPr="00784A42" w:rsidRDefault="008C5336" w:rsidP="007023DF">
      <w:pPr>
        <w:spacing w:after="0" w:line="480" w:lineRule="auto"/>
        <w:jc w:val="center"/>
        <w:rPr>
          <w:rFonts w:asciiTheme="majorHAnsi" w:hAnsiTheme="majorHAnsi" w:cs="Times New Roman"/>
          <w:b/>
          <w:bCs/>
          <w:color w:val="000000" w:themeColor="text1"/>
          <w:sz w:val="20"/>
          <w:szCs w:val="20"/>
        </w:rPr>
      </w:pPr>
    </w:p>
    <w:p w:rsidR="008C5336" w:rsidRPr="00784A42" w:rsidRDefault="008C5336" w:rsidP="007023DF">
      <w:pPr>
        <w:spacing w:after="0" w:line="480" w:lineRule="auto"/>
        <w:jc w:val="center"/>
        <w:rPr>
          <w:rFonts w:asciiTheme="majorHAnsi" w:hAnsiTheme="majorHAnsi" w:cs="Times New Roman"/>
          <w:b/>
          <w:bCs/>
          <w:color w:val="000000" w:themeColor="text1"/>
          <w:sz w:val="20"/>
          <w:szCs w:val="20"/>
        </w:rPr>
      </w:pPr>
    </w:p>
    <w:p w:rsidR="002406F3" w:rsidRPr="00784A42" w:rsidRDefault="002406F3" w:rsidP="007023DF">
      <w:pPr>
        <w:spacing w:after="0" w:line="480" w:lineRule="auto"/>
        <w:jc w:val="center"/>
        <w:rPr>
          <w:rFonts w:asciiTheme="majorHAnsi" w:hAnsiTheme="majorHAnsi" w:cs="Times New Roman"/>
          <w:b/>
          <w:bCs/>
          <w:color w:val="000000" w:themeColor="text1"/>
          <w:sz w:val="20"/>
          <w:szCs w:val="20"/>
        </w:rPr>
      </w:pPr>
    </w:p>
    <w:p w:rsidR="002406F3" w:rsidRPr="00784A42" w:rsidRDefault="002406F3" w:rsidP="007023DF">
      <w:pPr>
        <w:spacing w:after="0" w:line="480" w:lineRule="auto"/>
        <w:jc w:val="center"/>
        <w:rPr>
          <w:rFonts w:asciiTheme="majorHAnsi" w:hAnsiTheme="majorHAnsi" w:cs="Times New Roman"/>
          <w:b/>
          <w:bCs/>
          <w:color w:val="000000" w:themeColor="text1"/>
          <w:sz w:val="20"/>
          <w:szCs w:val="20"/>
        </w:rPr>
      </w:pPr>
    </w:p>
    <w:p w:rsidR="008C5336" w:rsidRPr="00784A42" w:rsidRDefault="008C5336" w:rsidP="007023DF">
      <w:pPr>
        <w:spacing w:after="240" w:line="480" w:lineRule="auto"/>
        <w:jc w:val="center"/>
        <w:rPr>
          <w:rFonts w:asciiTheme="majorHAnsi" w:hAnsiTheme="majorHAnsi" w:cs="Times New Roman"/>
          <w:b/>
          <w:bCs/>
          <w:color w:val="000000" w:themeColor="text1"/>
          <w:sz w:val="24"/>
          <w:szCs w:val="24"/>
        </w:rPr>
      </w:pPr>
      <w:r w:rsidRPr="00784A42">
        <w:rPr>
          <w:rFonts w:asciiTheme="majorHAnsi" w:hAnsiTheme="majorHAnsi" w:cs="Times New Roman"/>
          <w:b/>
          <w:bCs/>
          <w:color w:val="000000" w:themeColor="text1"/>
          <w:sz w:val="20"/>
          <w:szCs w:val="20"/>
        </w:rPr>
        <w:t xml:space="preserve">Figure </w:t>
      </w:r>
      <w:r w:rsidR="00092296" w:rsidRPr="00784A42">
        <w:rPr>
          <w:rFonts w:asciiTheme="majorHAnsi" w:hAnsiTheme="majorHAnsi" w:cs="Times New Roman"/>
          <w:b/>
          <w:bCs/>
          <w:color w:val="000000" w:themeColor="text1"/>
          <w:sz w:val="20"/>
          <w:szCs w:val="20"/>
        </w:rPr>
        <w:t>4.12</w:t>
      </w:r>
      <w:r w:rsidRPr="00784A42">
        <w:rPr>
          <w:rFonts w:asciiTheme="majorHAnsi" w:hAnsiTheme="majorHAnsi" w:cs="Times New Roman"/>
          <w:b/>
          <w:bCs/>
          <w:color w:val="000000" w:themeColor="text1"/>
          <w:sz w:val="20"/>
          <w:szCs w:val="20"/>
        </w:rPr>
        <w:t xml:space="preserve"> Bookmarking and Commenting on </w:t>
      </w:r>
      <w:r w:rsidR="00842607" w:rsidRPr="00784A42">
        <w:rPr>
          <w:rFonts w:asciiTheme="majorHAnsi" w:hAnsiTheme="majorHAnsi" w:cs="Times New Roman"/>
          <w:b/>
          <w:bCs/>
          <w:color w:val="000000" w:themeColor="text1"/>
          <w:sz w:val="20"/>
          <w:szCs w:val="20"/>
        </w:rPr>
        <w:t>Cnet</w:t>
      </w:r>
      <w:r w:rsidRPr="00784A42">
        <w:rPr>
          <w:rFonts w:asciiTheme="majorHAnsi" w:hAnsiTheme="majorHAnsi" w:cs="Times New Roman"/>
          <w:b/>
          <w:bCs/>
          <w:color w:val="000000" w:themeColor="text1"/>
          <w:sz w:val="20"/>
          <w:szCs w:val="20"/>
        </w:rPr>
        <w:t xml:space="preserve"> Forums (source: www.</w:t>
      </w:r>
      <w:r w:rsidR="0063015D" w:rsidRPr="00784A42">
        <w:rPr>
          <w:rFonts w:asciiTheme="majorHAnsi" w:hAnsiTheme="majorHAnsi" w:cs="Times New Roman"/>
          <w:b/>
          <w:bCs/>
          <w:color w:val="000000" w:themeColor="text1"/>
          <w:sz w:val="20"/>
          <w:szCs w:val="20"/>
        </w:rPr>
        <w:t>c</w:t>
      </w:r>
      <w:r w:rsidR="007C4930" w:rsidRPr="00784A42">
        <w:rPr>
          <w:rFonts w:asciiTheme="majorHAnsi" w:hAnsiTheme="majorHAnsi" w:cs="Times New Roman"/>
          <w:b/>
          <w:bCs/>
          <w:color w:val="000000" w:themeColor="text1"/>
          <w:sz w:val="20"/>
          <w:szCs w:val="20"/>
        </w:rPr>
        <w:t>net</w:t>
      </w:r>
      <w:r w:rsidRPr="00784A42">
        <w:rPr>
          <w:rFonts w:asciiTheme="majorHAnsi" w:hAnsiTheme="majorHAnsi" w:cs="Times New Roman"/>
          <w:b/>
          <w:bCs/>
          <w:color w:val="000000" w:themeColor="text1"/>
          <w:sz w:val="20"/>
          <w:szCs w:val="20"/>
        </w:rPr>
        <w:t>.com)</w:t>
      </w:r>
    </w:p>
    <w:p w:rsidR="008C5336" w:rsidRPr="00784A42" w:rsidRDefault="008C5336" w:rsidP="0050577F">
      <w:pPr>
        <w:spacing w:after="0" w:line="480" w:lineRule="auto"/>
        <w:rPr>
          <w:rFonts w:asciiTheme="majorHAnsi" w:hAnsiTheme="majorHAnsi" w:cs="Times New Roman"/>
          <w:b/>
          <w:bCs/>
          <w:color w:val="000000" w:themeColor="text1"/>
        </w:rPr>
      </w:pPr>
      <w:r w:rsidRPr="00784A42">
        <w:rPr>
          <w:rFonts w:asciiTheme="majorHAnsi" w:hAnsiTheme="majorHAnsi" w:cs="Times New Roman"/>
          <w:b/>
          <w:bCs/>
          <w:color w:val="000000" w:themeColor="text1"/>
        </w:rPr>
        <w:t>4.2</w:t>
      </w:r>
      <w:r w:rsidRPr="00784A42">
        <w:rPr>
          <w:rFonts w:asciiTheme="majorHAnsi" w:hAnsiTheme="majorHAnsi" w:cs="Times New Roman"/>
          <w:b/>
          <w:bCs/>
          <w:color w:val="000000" w:themeColor="text1"/>
        </w:rPr>
        <w:tab/>
        <w:t>Data Collection</w:t>
      </w:r>
    </w:p>
    <w:p w:rsidR="008C5336" w:rsidRPr="00784A42" w:rsidRDefault="008C5336" w:rsidP="00F070C9">
      <w:pPr>
        <w:spacing w:after="0" w:line="480" w:lineRule="auto"/>
        <w:contextualSpacing/>
        <w:jc w:val="both"/>
        <w:rPr>
          <w:rFonts w:asciiTheme="majorHAnsi" w:hAnsiTheme="majorHAnsi" w:cs="Times New Roman"/>
          <w:color w:val="000000" w:themeColor="text1"/>
        </w:rPr>
      </w:pPr>
      <w:r w:rsidRPr="00784A42">
        <w:rPr>
          <w:rFonts w:asciiTheme="majorHAnsi" w:hAnsiTheme="majorHAnsi" w:cs="Times New Roman"/>
          <w:b/>
          <w:bCs/>
          <w:color w:val="000000" w:themeColor="text1"/>
          <w:sz w:val="24"/>
          <w:szCs w:val="24"/>
        </w:rPr>
        <w:tab/>
      </w:r>
      <w:r w:rsidRPr="00784A42">
        <w:rPr>
          <w:rFonts w:asciiTheme="majorHAnsi" w:hAnsiTheme="majorHAnsi" w:cs="Times New Roman"/>
          <w:color w:val="000000" w:themeColor="text1"/>
        </w:rPr>
        <w:t>To empirically test the proposed model of this study (Section 3.2), a survey method is applied to collect</w:t>
      </w:r>
      <w:r w:rsidR="00206A8B" w:rsidRPr="00784A42">
        <w:rPr>
          <w:rFonts w:asciiTheme="majorHAnsi" w:hAnsiTheme="majorHAnsi" w:cs="Times New Roman"/>
          <w:color w:val="000000" w:themeColor="text1"/>
        </w:rPr>
        <w:t xml:space="preserve"> data for analysis. H. A. Simon</w:t>
      </w:r>
      <w:r w:rsidR="00486AF7" w:rsidRPr="00784A42">
        <w:rPr>
          <w:rFonts w:asciiTheme="majorHAnsi" w:hAnsiTheme="majorHAnsi" w:cs="Times New Roman"/>
          <w:color w:val="000000" w:themeColor="text1"/>
        </w:rPr>
        <w:t>–</w:t>
      </w:r>
      <w:r w:rsidRPr="00784A42">
        <w:rPr>
          <w:rFonts w:asciiTheme="majorHAnsi" w:hAnsiTheme="majorHAnsi" w:cs="Times New Roman"/>
          <w:color w:val="000000" w:themeColor="text1"/>
        </w:rPr>
        <w:t>notable Nobel Prize w</w:t>
      </w:r>
      <w:r w:rsidR="00206A8B" w:rsidRPr="00784A42">
        <w:rPr>
          <w:rFonts w:asciiTheme="majorHAnsi" w:hAnsiTheme="majorHAnsi" w:cs="Times New Roman"/>
          <w:color w:val="000000" w:themeColor="text1"/>
        </w:rPr>
        <w:t>inner economist and sociologist</w:t>
      </w:r>
      <w:r w:rsidR="00486AF7" w:rsidRPr="00784A42">
        <w:rPr>
          <w:rFonts w:asciiTheme="majorHAnsi" w:hAnsiTheme="majorHAnsi" w:cs="Times New Roman"/>
          <w:color w:val="000000" w:themeColor="text1"/>
        </w:rPr>
        <w:t>–</w:t>
      </w:r>
      <w:r w:rsidRPr="00784A42">
        <w:rPr>
          <w:rFonts w:asciiTheme="majorHAnsi" w:hAnsiTheme="majorHAnsi" w:cs="Times New Roman"/>
          <w:color w:val="000000" w:themeColor="text1"/>
        </w:rPr>
        <w:t xml:space="preserve">believes that knowledge production excessively depends on techniques and instruments for collecting and analyzing data (Simon, 1980). For years it has been established that applying surveys as instruments to collect psychological data could positively unite theoretical propositions and objective results (Mitchell, 1985). Surveys are noted to be a common approach for data collection (Webster and Trevino, 1995). In the context of </w:t>
      </w:r>
      <w:r w:rsidR="00F070C9" w:rsidRPr="00784A42">
        <w:rPr>
          <w:rFonts w:asciiTheme="majorHAnsi" w:hAnsiTheme="majorHAnsi" w:cs="Times New Roman"/>
          <w:color w:val="000000" w:themeColor="text1"/>
        </w:rPr>
        <w:t xml:space="preserve">the </w:t>
      </w:r>
      <w:r w:rsidRPr="00784A42">
        <w:rPr>
          <w:rFonts w:asciiTheme="majorHAnsi" w:hAnsiTheme="majorHAnsi" w:cs="Times New Roman"/>
          <w:color w:val="000000" w:themeColor="text1"/>
        </w:rPr>
        <w:t xml:space="preserve">Management Information Systems discipline, whenever sample size requirements are met, surveys are advocated to be useful in answering ‘why?’, ‘how?’ and ‘how many?’ regarding a phenomena (Pinsoneault and Kraemer, 1993). </w:t>
      </w:r>
      <w:r w:rsidR="00F070C9" w:rsidRPr="00784A42">
        <w:rPr>
          <w:rFonts w:asciiTheme="majorHAnsi" w:hAnsiTheme="majorHAnsi" w:cs="Times New Roman"/>
          <w:color w:val="000000" w:themeColor="text1"/>
        </w:rPr>
        <w:t>W</w:t>
      </w:r>
      <w:r w:rsidRPr="00784A42">
        <w:rPr>
          <w:rFonts w:asciiTheme="majorHAnsi" w:hAnsiTheme="majorHAnsi" w:cs="Times New Roman"/>
          <w:color w:val="000000" w:themeColor="text1"/>
        </w:rPr>
        <w:t>hen surveys are well-defined and followed cl</w:t>
      </w:r>
      <w:r w:rsidR="001D1FE3" w:rsidRPr="00784A42">
        <w:rPr>
          <w:rFonts w:asciiTheme="majorHAnsi" w:hAnsiTheme="majorHAnsi" w:cs="Times New Roman"/>
          <w:color w:val="000000" w:themeColor="text1"/>
        </w:rPr>
        <w:t xml:space="preserve">osely, </w:t>
      </w:r>
      <w:r w:rsidRPr="00784A42">
        <w:rPr>
          <w:rFonts w:asciiTheme="majorHAnsi" w:hAnsiTheme="majorHAnsi" w:cs="Times New Roman"/>
          <w:color w:val="000000" w:themeColor="text1"/>
        </w:rPr>
        <w:t>vali</w:t>
      </w:r>
      <w:r w:rsidR="001D1FE3" w:rsidRPr="00784A42">
        <w:rPr>
          <w:rFonts w:asciiTheme="majorHAnsi" w:hAnsiTheme="majorHAnsi" w:cs="Times New Roman"/>
          <w:color w:val="000000" w:themeColor="text1"/>
        </w:rPr>
        <w:t>d and easily interpretable data</w:t>
      </w:r>
      <w:r w:rsidRPr="00784A42">
        <w:rPr>
          <w:rFonts w:asciiTheme="majorHAnsi" w:hAnsiTheme="majorHAnsi" w:cs="Times New Roman"/>
          <w:color w:val="000000" w:themeColor="text1"/>
        </w:rPr>
        <w:t xml:space="preserve"> is anticipated (Pinsoneault and Kraemer, 1993). In their MIS Quarterly paper, Newsted and Huff (1998) promote the practicality of surveys as easy to administrate, allowing generalizability, predicting </w:t>
      </w:r>
      <w:r w:rsidR="00945784" w:rsidRPr="00784A42">
        <w:rPr>
          <w:rFonts w:asciiTheme="majorHAnsi" w:hAnsiTheme="majorHAnsi" w:cs="Times New Roman"/>
          <w:color w:val="000000" w:themeColor="text1"/>
        </w:rPr>
        <w:t>behaviour</w:t>
      </w:r>
      <w:r w:rsidRPr="00784A42">
        <w:rPr>
          <w:rFonts w:asciiTheme="majorHAnsi" w:hAnsiTheme="majorHAnsi" w:cs="Times New Roman"/>
          <w:color w:val="000000" w:themeColor="text1"/>
        </w:rPr>
        <w:t xml:space="preserve"> instruments. </w:t>
      </w:r>
      <w:r w:rsidR="00F070C9" w:rsidRPr="00784A42">
        <w:rPr>
          <w:rFonts w:asciiTheme="majorHAnsi" w:hAnsiTheme="majorHAnsi" w:cs="Times New Roman"/>
          <w:color w:val="000000" w:themeColor="text1"/>
        </w:rPr>
        <w:t>The c</w:t>
      </w:r>
      <w:r w:rsidRPr="00784A42">
        <w:rPr>
          <w:rFonts w:asciiTheme="majorHAnsi" w:hAnsiTheme="majorHAnsi" w:cs="Times New Roman"/>
          <w:color w:val="000000" w:themeColor="text1"/>
        </w:rPr>
        <w:t xml:space="preserve">urrent study utilizes an online survey to collect the required data for model validation including constructs items, demographics, control </w:t>
      </w:r>
      <w:r w:rsidRPr="00784A42">
        <w:rPr>
          <w:rFonts w:asciiTheme="majorHAnsi" w:hAnsiTheme="majorHAnsi" w:cs="Times New Roman"/>
          <w:color w:val="000000" w:themeColor="text1"/>
        </w:rPr>
        <w:lastRenderedPageBreak/>
        <w:t xml:space="preserve">variables, and </w:t>
      </w:r>
      <w:r w:rsidR="00F070C9" w:rsidRPr="00784A42">
        <w:rPr>
          <w:rFonts w:asciiTheme="majorHAnsi" w:hAnsiTheme="majorHAnsi" w:cs="Times New Roman"/>
          <w:color w:val="000000" w:themeColor="text1"/>
        </w:rPr>
        <w:t xml:space="preserve">additional </w:t>
      </w:r>
      <w:r w:rsidRPr="00784A42">
        <w:rPr>
          <w:rFonts w:asciiTheme="majorHAnsi" w:hAnsiTheme="majorHAnsi" w:cs="Times New Roman"/>
          <w:color w:val="000000" w:themeColor="text1"/>
        </w:rPr>
        <w:t xml:space="preserve">multiple-choice and open-ended question. The </w:t>
      </w:r>
      <w:r w:rsidR="00F070C9" w:rsidRPr="00784A42">
        <w:rPr>
          <w:rFonts w:asciiTheme="majorHAnsi" w:hAnsiTheme="majorHAnsi" w:cs="Times New Roman"/>
          <w:color w:val="000000" w:themeColor="text1"/>
        </w:rPr>
        <w:t xml:space="preserve">rest </w:t>
      </w:r>
      <w:r w:rsidRPr="00784A42">
        <w:rPr>
          <w:rFonts w:asciiTheme="majorHAnsi" w:hAnsiTheme="majorHAnsi" w:cs="Times New Roman"/>
          <w:color w:val="000000" w:themeColor="text1"/>
        </w:rPr>
        <w:t>of this section explain</w:t>
      </w:r>
      <w:r w:rsidR="00F070C9" w:rsidRPr="00784A42">
        <w:rPr>
          <w:rFonts w:asciiTheme="majorHAnsi" w:hAnsiTheme="majorHAnsi" w:cs="Times New Roman"/>
          <w:color w:val="000000" w:themeColor="text1"/>
        </w:rPr>
        <w:t>s the</w:t>
      </w:r>
      <w:r w:rsidRPr="00784A42">
        <w:rPr>
          <w:rFonts w:asciiTheme="majorHAnsi" w:hAnsiTheme="majorHAnsi" w:cs="Times New Roman"/>
          <w:color w:val="000000" w:themeColor="text1"/>
        </w:rPr>
        <w:t xml:space="preserve"> data collection procedure, measurement items for constructs operationalization, Fuzzy Analytical Hierarchy Process survey, requirements for participants, </w:t>
      </w:r>
      <w:r w:rsidR="00864C59" w:rsidRPr="00784A42">
        <w:rPr>
          <w:rFonts w:asciiTheme="majorHAnsi" w:hAnsiTheme="majorHAnsi" w:cs="Times New Roman"/>
          <w:color w:val="000000" w:themeColor="text1"/>
        </w:rPr>
        <w:t>p</w:t>
      </w:r>
      <w:r w:rsidR="008A078C" w:rsidRPr="00784A42">
        <w:rPr>
          <w:rFonts w:asciiTheme="majorHAnsi" w:hAnsiTheme="majorHAnsi" w:cs="Times New Roman"/>
          <w:color w:val="000000" w:themeColor="text1"/>
        </w:rPr>
        <w:t>ilot test</w:t>
      </w:r>
      <w:r w:rsidRPr="00784A42">
        <w:rPr>
          <w:rFonts w:asciiTheme="majorHAnsi" w:hAnsiTheme="majorHAnsi" w:cs="Times New Roman"/>
          <w:color w:val="000000" w:themeColor="text1"/>
        </w:rPr>
        <w:t xml:space="preserve"> completion, and research ethics requirements. </w:t>
      </w:r>
    </w:p>
    <w:p w:rsidR="008C5336" w:rsidRPr="00784A42" w:rsidRDefault="008C5336" w:rsidP="00143908">
      <w:pPr>
        <w:spacing w:before="120" w:after="0" w:line="480" w:lineRule="auto"/>
        <w:rPr>
          <w:rFonts w:asciiTheme="majorHAnsi" w:hAnsiTheme="majorHAnsi" w:cs="Times New Roman"/>
          <w:b/>
          <w:bCs/>
          <w:color w:val="000000" w:themeColor="text1"/>
        </w:rPr>
      </w:pPr>
      <w:r w:rsidRPr="00784A42">
        <w:rPr>
          <w:rFonts w:asciiTheme="majorHAnsi" w:hAnsiTheme="majorHAnsi" w:cs="Times New Roman"/>
          <w:b/>
          <w:bCs/>
          <w:color w:val="000000" w:themeColor="text1"/>
        </w:rPr>
        <w:t>4.2.1</w:t>
      </w:r>
      <w:r w:rsidRPr="00784A42">
        <w:rPr>
          <w:rFonts w:asciiTheme="majorHAnsi" w:hAnsiTheme="majorHAnsi" w:cs="Times New Roman"/>
          <w:b/>
          <w:bCs/>
          <w:color w:val="000000" w:themeColor="text1"/>
        </w:rPr>
        <w:tab/>
        <w:t>Data Collection Procedure</w:t>
      </w:r>
    </w:p>
    <w:p w:rsidR="008C5336" w:rsidRPr="00784A42" w:rsidRDefault="008C5336" w:rsidP="004E4EBD">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sz w:val="24"/>
          <w:szCs w:val="24"/>
        </w:rPr>
        <w:tab/>
      </w:r>
      <w:r w:rsidR="00D30EF9" w:rsidRPr="00784A42">
        <w:rPr>
          <w:rFonts w:asciiTheme="majorHAnsi" w:hAnsiTheme="majorHAnsi" w:cs="Times New Roman"/>
          <w:color w:val="000000" w:themeColor="text1"/>
        </w:rPr>
        <w:t>A survey</w:t>
      </w:r>
      <w:r w:rsidRPr="00784A42">
        <w:rPr>
          <w:rFonts w:asciiTheme="majorHAnsi" w:hAnsiTheme="majorHAnsi" w:cs="Times New Roman"/>
          <w:color w:val="000000" w:themeColor="text1"/>
        </w:rPr>
        <w:t xml:space="preserve"> </w:t>
      </w:r>
      <w:r w:rsidR="00864C59" w:rsidRPr="00784A42">
        <w:rPr>
          <w:rFonts w:asciiTheme="majorHAnsi" w:hAnsiTheme="majorHAnsi" w:cs="Times New Roman"/>
          <w:color w:val="000000" w:themeColor="text1"/>
        </w:rPr>
        <w:t>(</w:t>
      </w:r>
      <w:r w:rsidR="004E4EBD" w:rsidRPr="00784A42">
        <w:rPr>
          <w:rFonts w:asciiTheme="majorHAnsi" w:hAnsiTheme="majorHAnsi" w:cs="Times New Roman"/>
          <w:color w:val="000000" w:themeColor="text1"/>
        </w:rPr>
        <w:t xml:space="preserve">three versions: </w:t>
      </w:r>
      <w:r w:rsidR="00864C59" w:rsidRPr="00784A42">
        <w:rPr>
          <w:rFonts w:asciiTheme="majorHAnsi" w:hAnsiTheme="majorHAnsi" w:cs="Times New Roman"/>
          <w:color w:val="000000" w:themeColor="text1"/>
        </w:rPr>
        <w:t xml:space="preserve">one for Facebook; one for LinkedIn; one for Cnet) </w:t>
      </w:r>
      <w:r w:rsidR="004E4EBD" w:rsidRPr="00784A42">
        <w:rPr>
          <w:rFonts w:asciiTheme="majorHAnsi" w:hAnsiTheme="majorHAnsi" w:cs="Times New Roman"/>
          <w:color w:val="000000" w:themeColor="text1"/>
        </w:rPr>
        <w:t>was</w:t>
      </w:r>
      <w:r w:rsidRPr="00784A42">
        <w:rPr>
          <w:rFonts w:asciiTheme="majorHAnsi" w:hAnsiTheme="majorHAnsi" w:cs="Times New Roman"/>
          <w:color w:val="000000" w:themeColor="text1"/>
        </w:rPr>
        <w:t xml:space="preserve"> designed to address the </w:t>
      </w:r>
      <w:r w:rsidR="00F070C9" w:rsidRPr="00784A42">
        <w:rPr>
          <w:rFonts w:asciiTheme="majorHAnsi" w:hAnsiTheme="majorHAnsi" w:cs="Times New Roman"/>
          <w:color w:val="000000" w:themeColor="text1"/>
        </w:rPr>
        <w:t>hypotheses posed by</w:t>
      </w:r>
      <w:r w:rsidRPr="00784A42">
        <w:rPr>
          <w:rFonts w:asciiTheme="majorHAnsi" w:hAnsiTheme="majorHAnsi" w:cs="Times New Roman"/>
          <w:color w:val="000000" w:themeColor="text1"/>
        </w:rPr>
        <w:t xml:space="preserve"> the proposed model for</w:t>
      </w:r>
      <w:r w:rsidR="00206A8B" w:rsidRPr="00784A42">
        <w:rPr>
          <w:rFonts w:asciiTheme="majorHAnsi" w:hAnsiTheme="majorHAnsi" w:cs="Times New Roman"/>
          <w:color w:val="000000" w:themeColor="text1"/>
        </w:rPr>
        <w:t xml:space="preserve"> each website. </w:t>
      </w:r>
      <w:proofErr w:type="gramStart"/>
      <w:r w:rsidR="00206A8B" w:rsidRPr="00784A42">
        <w:rPr>
          <w:rFonts w:asciiTheme="majorHAnsi" w:hAnsiTheme="majorHAnsi" w:cs="Times New Roman"/>
          <w:color w:val="000000" w:themeColor="text1"/>
        </w:rPr>
        <w:t>Using Limesurvey</w:t>
      </w:r>
      <w:r w:rsidR="00486AF7" w:rsidRPr="00784A42">
        <w:rPr>
          <w:rFonts w:asciiTheme="majorHAnsi" w:hAnsiTheme="majorHAnsi" w:cs="Times New Roman"/>
          <w:color w:val="000000" w:themeColor="text1"/>
        </w:rPr>
        <w:t>–</w:t>
      </w:r>
      <w:r w:rsidRPr="00784A42">
        <w:rPr>
          <w:rFonts w:asciiTheme="majorHAnsi" w:hAnsiTheme="majorHAnsi" w:cs="Times New Roman"/>
          <w:color w:val="000000" w:themeColor="text1"/>
        </w:rPr>
        <w:t>an open-source online survey application (www.lim</w:t>
      </w:r>
      <w:r w:rsidR="00206A8B" w:rsidRPr="00784A42">
        <w:rPr>
          <w:rFonts w:asciiTheme="majorHAnsi" w:hAnsiTheme="majorHAnsi" w:cs="Times New Roman"/>
          <w:color w:val="000000" w:themeColor="text1"/>
        </w:rPr>
        <w:t>esurvey.org)</w:t>
      </w:r>
      <w:r w:rsidR="00486AF7" w:rsidRPr="00784A42">
        <w:rPr>
          <w:rFonts w:asciiTheme="majorHAnsi" w:hAnsiTheme="majorHAnsi" w:cs="Times New Roman"/>
          <w:color w:val="000000" w:themeColor="text1"/>
        </w:rPr>
        <w:t>–</w:t>
      </w:r>
      <w:r w:rsidRPr="00784A42">
        <w:rPr>
          <w:rFonts w:asciiTheme="majorHAnsi" w:hAnsiTheme="majorHAnsi" w:cs="Times New Roman"/>
          <w:color w:val="000000" w:themeColor="text1"/>
        </w:rPr>
        <w:t xml:space="preserve">hosted on a server at </w:t>
      </w:r>
      <w:r w:rsidR="00864C59" w:rsidRPr="00784A42">
        <w:rPr>
          <w:rFonts w:asciiTheme="majorHAnsi" w:hAnsiTheme="majorHAnsi" w:cs="Times New Roman"/>
          <w:color w:val="000000" w:themeColor="text1"/>
        </w:rPr>
        <w:t xml:space="preserve">the </w:t>
      </w:r>
      <w:r w:rsidR="0064475F" w:rsidRPr="00784A42">
        <w:rPr>
          <w:rFonts w:asciiTheme="majorHAnsi" w:hAnsiTheme="majorHAnsi" w:cs="Times New Roman"/>
          <w:color w:val="000000" w:themeColor="text1"/>
        </w:rPr>
        <w:t>DeGroote School of Business.</w:t>
      </w:r>
      <w:proofErr w:type="gramEnd"/>
      <w:r w:rsidR="0064475F" w:rsidRPr="00784A42">
        <w:rPr>
          <w:rFonts w:asciiTheme="majorHAnsi" w:hAnsiTheme="majorHAnsi" w:cs="Times New Roman"/>
          <w:color w:val="000000" w:themeColor="text1"/>
        </w:rPr>
        <w:t xml:space="preserve"> </w:t>
      </w:r>
      <w:r w:rsidR="004E4EBD" w:rsidRPr="00784A42">
        <w:rPr>
          <w:rFonts w:asciiTheme="majorHAnsi" w:hAnsiTheme="majorHAnsi" w:cs="Times New Roman"/>
          <w:color w:val="000000" w:themeColor="text1"/>
        </w:rPr>
        <w:t>The survey was</w:t>
      </w:r>
      <w:r w:rsidRPr="00784A42">
        <w:rPr>
          <w:rFonts w:asciiTheme="majorHAnsi" w:hAnsiTheme="majorHAnsi" w:cs="Times New Roman"/>
          <w:color w:val="000000" w:themeColor="text1"/>
        </w:rPr>
        <w:t xml:space="preserve"> designed in six parts. Demographic questions </w:t>
      </w:r>
      <w:r w:rsidR="00651B9F" w:rsidRPr="00784A42">
        <w:rPr>
          <w:rFonts w:asciiTheme="majorHAnsi" w:hAnsiTheme="majorHAnsi" w:cs="Times New Roman"/>
          <w:color w:val="000000" w:themeColor="text1"/>
        </w:rPr>
        <w:t>were</w:t>
      </w:r>
      <w:r w:rsidRPr="00784A42">
        <w:rPr>
          <w:rFonts w:asciiTheme="majorHAnsi" w:hAnsiTheme="majorHAnsi" w:cs="Times New Roman"/>
          <w:color w:val="000000" w:themeColor="text1"/>
        </w:rPr>
        <w:t xml:space="preserve"> gathered in </w:t>
      </w:r>
      <w:r w:rsidR="00651B9F" w:rsidRPr="00784A42">
        <w:rPr>
          <w:rFonts w:asciiTheme="majorHAnsi" w:hAnsiTheme="majorHAnsi" w:cs="Times New Roman"/>
          <w:color w:val="000000" w:themeColor="text1"/>
        </w:rPr>
        <w:t xml:space="preserve">the </w:t>
      </w:r>
      <w:r w:rsidRPr="00784A42">
        <w:rPr>
          <w:rFonts w:asciiTheme="majorHAnsi" w:hAnsiTheme="majorHAnsi" w:cs="Times New Roman"/>
          <w:color w:val="000000" w:themeColor="text1"/>
        </w:rPr>
        <w:t>first part. Second, questions regarding the Internet and specifical</w:t>
      </w:r>
      <w:r w:rsidR="00206A8B" w:rsidRPr="00784A42">
        <w:rPr>
          <w:rFonts w:asciiTheme="majorHAnsi" w:hAnsiTheme="majorHAnsi" w:cs="Times New Roman"/>
          <w:color w:val="000000" w:themeColor="text1"/>
        </w:rPr>
        <w:t>ly the particular website usage</w:t>
      </w:r>
      <w:r w:rsidR="00486AF7" w:rsidRPr="00784A42">
        <w:rPr>
          <w:rFonts w:asciiTheme="majorHAnsi" w:hAnsiTheme="majorHAnsi" w:cs="Times New Roman"/>
          <w:color w:val="000000" w:themeColor="text1"/>
        </w:rPr>
        <w:t xml:space="preserve"> (</w:t>
      </w:r>
      <w:r w:rsidRPr="00784A42">
        <w:rPr>
          <w:rFonts w:asciiTheme="majorHAnsi" w:hAnsiTheme="majorHAnsi" w:cs="Times New Roman"/>
          <w:color w:val="000000" w:themeColor="text1"/>
        </w:rPr>
        <w:t>including bookmarking and commenting</w:t>
      </w:r>
      <w:r w:rsidR="00486AF7" w:rsidRPr="00784A42">
        <w:rPr>
          <w:rFonts w:asciiTheme="majorHAnsi" w:hAnsiTheme="majorHAnsi" w:cs="Times New Roman"/>
          <w:color w:val="000000" w:themeColor="text1"/>
        </w:rPr>
        <w:t>)</w:t>
      </w:r>
      <w:r w:rsidRPr="00784A42">
        <w:rPr>
          <w:rFonts w:asciiTheme="majorHAnsi" w:hAnsiTheme="majorHAnsi" w:cs="Times New Roman"/>
          <w:color w:val="000000" w:themeColor="text1"/>
        </w:rPr>
        <w:t xml:space="preserve"> </w:t>
      </w:r>
      <w:r w:rsidR="00651B9F" w:rsidRPr="00784A42">
        <w:rPr>
          <w:rFonts w:asciiTheme="majorHAnsi" w:hAnsiTheme="majorHAnsi" w:cs="Times New Roman"/>
          <w:color w:val="000000" w:themeColor="text1"/>
        </w:rPr>
        <w:t>were</w:t>
      </w:r>
      <w:r w:rsidRPr="00784A42">
        <w:rPr>
          <w:rFonts w:asciiTheme="majorHAnsi" w:hAnsiTheme="majorHAnsi" w:cs="Times New Roman"/>
          <w:color w:val="000000" w:themeColor="text1"/>
        </w:rPr>
        <w:t xml:space="preserve"> asked. Participants’ perceptions on </w:t>
      </w:r>
      <w:r w:rsidR="00A26BAE" w:rsidRPr="00784A42">
        <w:rPr>
          <w:rFonts w:asciiTheme="majorHAnsi" w:hAnsiTheme="majorHAnsi" w:cs="Times New Roman"/>
          <w:color w:val="000000" w:themeColor="text1"/>
        </w:rPr>
        <w:t xml:space="preserve">user </w:t>
      </w:r>
      <w:r w:rsidRPr="00784A42">
        <w:rPr>
          <w:rFonts w:asciiTheme="majorHAnsi" w:hAnsiTheme="majorHAnsi" w:cs="Times New Roman"/>
          <w:color w:val="000000" w:themeColor="text1"/>
        </w:rPr>
        <w:t xml:space="preserve">anonymity </w:t>
      </w:r>
      <w:r w:rsidR="00651B9F" w:rsidRPr="00784A42">
        <w:rPr>
          <w:rFonts w:asciiTheme="majorHAnsi" w:hAnsiTheme="majorHAnsi" w:cs="Times New Roman"/>
          <w:color w:val="000000" w:themeColor="text1"/>
        </w:rPr>
        <w:t>were</w:t>
      </w:r>
      <w:r w:rsidRPr="00784A42">
        <w:rPr>
          <w:rFonts w:asciiTheme="majorHAnsi" w:hAnsiTheme="majorHAnsi" w:cs="Times New Roman"/>
          <w:color w:val="000000" w:themeColor="text1"/>
        </w:rPr>
        <w:t xml:space="preserve"> </w:t>
      </w:r>
      <w:r w:rsidR="0064475F" w:rsidRPr="00784A42">
        <w:rPr>
          <w:rFonts w:asciiTheme="majorHAnsi" w:hAnsiTheme="majorHAnsi" w:cs="Times New Roman"/>
          <w:color w:val="000000" w:themeColor="text1"/>
        </w:rPr>
        <w:t xml:space="preserve">collected in the </w:t>
      </w:r>
      <w:r w:rsidRPr="00784A42">
        <w:rPr>
          <w:rFonts w:asciiTheme="majorHAnsi" w:hAnsiTheme="majorHAnsi" w:cs="Times New Roman"/>
          <w:color w:val="000000" w:themeColor="text1"/>
        </w:rPr>
        <w:t xml:space="preserve">third part. Next, items regarding social antecedent constructs of the model </w:t>
      </w:r>
      <w:r w:rsidR="00651B9F" w:rsidRPr="00784A42">
        <w:rPr>
          <w:rFonts w:asciiTheme="majorHAnsi" w:hAnsiTheme="majorHAnsi" w:cs="Times New Roman"/>
          <w:color w:val="000000" w:themeColor="text1"/>
        </w:rPr>
        <w:t>were</w:t>
      </w:r>
      <w:r w:rsidRPr="00784A42">
        <w:rPr>
          <w:rFonts w:asciiTheme="majorHAnsi" w:hAnsiTheme="majorHAnsi" w:cs="Times New Roman"/>
          <w:color w:val="000000" w:themeColor="text1"/>
        </w:rPr>
        <w:t xml:space="preserve"> </w:t>
      </w:r>
      <w:r w:rsidR="0064475F" w:rsidRPr="00784A42">
        <w:rPr>
          <w:rFonts w:asciiTheme="majorHAnsi" w:hAnsiTheme="majorHAnsi" w:cs="Times New Roman"/>
          <w:color w:val="000000" w:themeColor="text1"/>
        </w:rPr>
        <w:t>collected</w:t>
      </w:r>
      <w:r w:rsidRPr="00784A42">
        <w:rPr>
          <w:rFonts w:asciiTheme="majorHAnsi" w:hAnsiTheme="majorHAnsi" w:cs="Times New Roman"/>
          <w:color w:val="000000" w:themeColor="text1"/>
        </w:rPr>
        <w:t>. Part five consist</w:t>
      </w:r>
      <w:r w:rsidR="00651B9F" w:rsidRPr="00784A42">
        <w:rPr>
          <w:rFonts w:asciiTheme="majorHAnsi" w:hAnsiTheme="majorHAnsi" w:cs="Times New Roman"/>
          <w:color w:val="000000" w:themeColor="text1"/>
        </w:rPr>
        <w:t>ed</w:t>
      </w:r>
      <w:r w:rsidRPr="00784A42">
        <w:rPr>
          <w:rFonts w:asciiTheme="majorHAnsi" w:hAnsiTheme="majorHAnsi" w:cs="Times New Roman"/>
          <w:color w:val="000000" w:themeColor="text1"/>
        </w:rPr>
        <w:t xml:space="preserve"> of questions regarding technical antecedent constructs of the research model. Finally, a few multiple-choice </w:t>
      </w:r>
      <w:r w:rsidR="0064475F" w:rsidRPr="00784A42">
        <w:rPr>
          <w:rFonts w:asciiTheme="majorHAnsi" w:hAnsiTheme="majorHAnsi" w:cs="Times New Roman"/>
          <w:color w:val="000000" w:themeColor="text1"/>
        </w:rPr>
        <w:t xml:space="preserve">questions </w:t>
      </w:r>
      <w:r w:rsidRPr="00784A42">
        <w:rPr>
          <w:rFonts w:asciiTheme="majorHAnsi" w:hAnsiTheme="majorHAnsi" w:cs="Times New Roman"/>
          <w:color w:val="000000" w:themeColor="text1"/>
        </w:rPr>
        <w:t xml:space="preserve">and an open-ended one </w:t>
      </w:r>
      <w:r w:rsidR="00651B9F" w:rsidRPr="00784A42">
        <w:rPr>
          <w:rFonts w:asciiTheme="majorHAnsi" w:hAnsiTheme="majorHAnsi" w:cs="Times New Roman"/>
          <w:color w:val="000000" w:themeColor="text1"/>
        </w:rPr>
        <w:t>were</w:t>
      </w:r>
      <w:r w:rsidRPr="00784A42">
        <w:rPr>
          <w:rFonts w:asciiTheme="majorHAnsi" w:hAnsiTheme="majorHAnsi" w:cs="Times New Roman"/>
          <w:color w:val="000000" w:themeColor="text1"/>
        </w:rPr>
        <w:t xml:space="preserve"> added to </w:t>
      </w:r>
      <w:r w:rsidR="007C1836" w:rsidRPr="00784A42">
        <w:rPr>
          <w:rFonts w:asciiTheme="majorHAnsi" w:hAnsiTheme="majorHAnsi" w:cs="Times New Roman"/>
          <w:color w:val="000000" w:themeColor="text1"/>
        </w:rPr>
        <w:t xml:space="preserve">provide </w:t>
      </w:r>
      <w:r w:rsidRPr="00784A42">
        <w:rPr>
          <w:rFonts w:asciiTheme="majorHAnsi" w:hAnsiTheme="majorHAnsi" w:cs="Times New Roman"/>
          <w:color w:val="000000" w:themeColor="text1"/>
        </w:rPr>
        <w:t xml:space="preserve">further </w:t>
      </w:r>
      <w:r w:rsidR="007C1836" w:rsidRPr="00784A42">
        <w:rPr>
          <w:rFonts w:asciiTheme="majorHAnsi" w:hAnsiTheme="majorHAnsi" w:cs="Times New Roman"/>
          <w:color w:val="000000" w:themeColor="text1"/>
        </w:rPr>
        <w:t xml:space="preserve">insights </w:t>
      </w:r>
      <w:r w:rsidRPr="00784A42">
        <w:rPr>
          <w:rFonts w:asciiTheme="majorHAnsi" w:hAnsiTheme="majorHAnsi" w:cs="Times New Roman"/>
          <w:color w:val="000000" w:themeColor="text1"/>
        </w:rPr>
        <w:t xml:space="preserve">in </w:t>
      </w:r>
      <w:r w:rsidR="00651B9F" w:rsidRPr="00784A42">
        <w:rPr>
          <w:rFonts w:asciiTheme="majorHAnsi" w:hAnsiTheme="majorHAnsi" w:cs="Times New Roman"/>
          <w:color w:val="000000" w:themeColor="text1"/>
        </w:rPr>
        <w:t xml:space="preserve">a </w:t>
      </w:r>
      <w:r w:rsidRPr="00784A42">
        <w:rPr>
          <w:rFonts w:asciiTheme="majorHAnsi" w:hAnsiTheme="majorHAnsi" w:cs="Times New Roman"/>
          <w:color w:val="000000" w:themeColor="text1"/>
        </w:rPr>
        <w:t xml:space="preserve">post-hoc analysis </w:t>
      </w:r>
      <w:r w:rsidR="004D788C" w:rsidRPr="00784A42">
        <w:rPr>
          <w:rFonts w:asciiTheme="majorHAnsi" w:hAnsiTheme="majorHAnsi" w:cs="Times New Roman"/>
          <w:color w:val="000000" w:themeColor="text1"/>
        </w:rPr>
        <w:t>(</w:t>
      </w:r>
      <w:r w:rsidRPr="00784A42">
        <w:rPr>
          <w:rFonts w:asciiTheme="majorHAnsi" w:hAnsiTheme="majorHAnsi" w:cs="Times New Roman"/>
          <w:color w:val="000000" w:themeColor="text1"/>
        </w:rPr>
        <w:t>se</w:t>
      </w:r>
      <w:r w:rsidR="004D788C" w:rsidRPr="00784A42">
        <w:rPr>
          <w:rFonts w:asciiTheme="majorHAnsi" w:hAnsiTheme="majorHAnsi" w:cs="Times New Roman"/>
          <w:color w:val="000000" w:themeColor="text1"/>
        </w:rPr>
        <w:t>ction 5.</w:t>
      </w:r>
      <w:r w:rsidR="00D769E9" w:rsidRPr="00784A42">
        <w:rPr>
          <w:rFonts w:asciiTheme="majorHAnsi" w:hAnsiTheme="majorHAnsi" w:cs="Times New Roman"/>
          <w:color w:val="000000" w:themeColor="text1"/>
        </w:rPr>
        <w:t>9</w:t>
      </w:r>
      <w:r w:rsidRPr="00784A42">
        <w:rPr>
          <w:rFonts w:asciiTheme="majorHAnsi" w:hAnsiTheme="majorHAnsi" w:cs="Times New Roman"/>
          <w:color w:val="000000" w:themeColor="text1"/>
        </w:rPr>
        <w:t xml:space="preserve">). Except for </w:t>
      </w:r>
      <w:r w:rsidR="00651B9F" w:rsidRPr="00784A42">
        <w:rPr>
          <w:rFonts w:asciiTheme="majorHAnsi" w:hAnsiTheme="majorHAnsi" w:cs="Times New Roman"/>
          <w:color w:val="000000" w:themeColor="text1"/>
        </w:rPr>
        <w:t xml:space="preserve">some </w:t>
      </w:r>
      <w:r w:rsidRPr="00784A42">
        <w:rPr>
          <w:rFonts w:asciiTheme="majorHAnsi" w:hAnsiTheme="majorHAnsi" w:cs="Times New Roman"/>
          <w:color w:val="000000" w:themeColor="text1"/>
        </w:rPr>
        <w:t xml:space="preserve">different wordings in a couple of questions with respect to the context of the website being studied (Facebook, LinkedIn, and </w:t>
      </w:r>
      <w:r w:rsidR="00842607" w:rsidRPr="00784A42">
        <w:rPr>
          <w:rFonts w:asciiTheme="majorHAnsi" w:hAnsiTheme="majorHAnsi" w:cs="Times New Roman"/>
          <w:color w:val="000000" w:themeColor="text1"/>
        </w:rPr>
        <w:t>Cnet</w:t>
      </w:r>
      <w:r w:rsidRPr="00784A42">
        <w:rPr>
          <w:rFonts w:asciiTheme="majorHAnsi" w:hAnsiTheme="majorHAnsi" w:cs="Times New Roman"/>
          <w:color w:val="000000" w:themeColor="text1"/>
        </w:rPr>
        <w:t>)</w:t>
      </w:r>
      <w:proofErr w:type="gramStart"/>
      <w:r w:rsidRPr="00784A42">
        <w:rPr>
          <w:rFonts w:asciiTheme="majorHAnsi" w:hAnsiTheme="majorHAnsi" w:cs="Times New Roman"/>
          <w:color w:val="000000" w:themeColor="text1"/>
        </w:rPr>
        <w:t>,</w:t>
      </w:r>
      <w:proofErr w:type="gramEnd"/>
      <w:r w:rsidRPr="00784A42">
        <w:rPr>
          <w:rFonts w:asciiTheme="majorHAnsi" w:hAnsiTheme="majorHAnsi" w:cs="Times New Roman"/>
          <w:color w:val="000000" w:themeColor="text1"/>
        </w:rPr>
        <w:t xml:space="preserve"> the three surveys were designed consistent</w:t>
      </w:r>
      <w:r w:rsidR="00651B9F" w:rsidRPr="00784A42">
        <w:rPr>
          <w:rFonts w:asciiTheme="majorHAnsi" w:hAnsiTheme="majorHAnsi" w:cs="Times New Roman"/>
          <w:color w:val="000000" w:themeColor="text1"/>
        </w:rPr>
        <w:t>ly</w:t>
      </w:r>
      <w:r w:rsidRPr="00784A42">
        <w:rPr>
          <w:rFonts w:asciiTheme="majorHAnsi" w:hAnsiTheme="majorHAnsi" w:cs="Times New Roman"/>
          <w:color w:val="000000" w:themeColor="text1"/>
        </w:rPr>
        <w:t xml:space="preserve"> </w:t>
      </w:r>
      <w:r w:rsidR="00651B9F" w:rsidRPr="00784A42">
        <w:rPr>
          <w:rFonts w:asciiTheme="majorHAnsi" w:hAnsiTheme="majorHAnsi" w:cs="Times New Roman"/>
          <w:color w:val="000000" w:themeColor="text1"/>
        </w:rPr>
        <w:t>with the same</w:t>
      </w:r>
      <w:r w:rsidRPr="00784A42">
        <w:rPr>
          <w:rFonts w:asciiTheme="majorHAnsi" w:hAnsiTheme="majorHAnsi" w:cs="Times New Roman"/>
          <w:color w:val="000000" w:themeColor="text1"/>
        </w:rPr>
        <w:t xml:space="preserve"> questions. Each survey t</w:t>
      </w:r>
      <w:r w:rsidR="00651B9F" w:rsidRPr="00784A42">
        <w:rPr>
          <w:rFonts w:asciiTheme="majorHAnsi" w:hAnsiTheme="majorHAnsi" w:cs="Times New Roman"/>
          <w:color w:val="000000" w:themeColor="text1"/>
        </w:rPr>
        <w:t>ook</w:t>
      </w:r>
      <w:r w:rsidRPr="00784A42">
        <w:rPr>
          <w:rFonts w:asciiTheme="majorHAnsi" w:hAnsiTheme="majorHAnsi" w:cs="Times New Roman"/>
          <w:color w:val="000000" w:themeColor="text1"/>
        </w:rPr>
        <w:t xml:space="preserve"> </w:t>
      </w:r>
      <w:r w:rsidR="00651B9F" w:rsidRPr="00784A42">
        <w:rPr>
          <w:rFonts w:asciiTheme="majorHAnsi" w:hAnsiTheme="majorHAnsi" w:cs="Times New Roman"/>
          <w:color w:val="000000" w:themeColor="text1"/>
        </w:rPr>
        <w:t xml:space="preserve">about </w:t>
      </w:r>
      <w:r w:rsidRPr="00784A42">
        <w:rPr>
          <w:rFonts w:asciiTheme="majorHAnsi" w:hAnsiTheme="majorHAnsi" w:cs="Times New Roman"/>
          <w:color w:val="000000" w:themeColor="text1"/>
        </w:rPr>
        <w:t>20 to 25 minutes to complete by a respondent. Prior to answer</w:t>
      </w:r>
      <w:r w:rsidR="00651B9F" w:rsidRPr="00784A42">
        <w:rPr>
          <w:rFonts w:asciiTheme="majorHAnsi" w:hAnsiTheme="majorHAnsi" w:cs="Times New Roman"/>
          <w:color w:val="000000" w:themeColor="text1"/>
        </w:rPr>
        <w:t>ing</w:t>
      </w:r>
      <w:r w:rsidRPr="00784A42">
        <w:rPr>
          <w:rFonts w:asciiTheme="majorHAnsi" w:hAnsiTheme="majorHAnsi" w:cs="Times New Roman"/>
          <w:color w:val="000000" w:themeColor="text1"/>
        </w:rPr>
        <w:t xml:space="preserve"> the questions, participants were required to read and agree to a consent form </w:t>
      </w:r>
      <w:r w:rsidR="000E6D01" w:rsidRPr="00784A42">
        <w:rPr>
          <w:rFonts w:asciiTheme="majorHAnsi" w:hAnsiTheme="majorHAnsi" w:cs="Times New Roman"/>
          <w:color w:val="000000" w:themeColor="text1"/>
        </w:rPr>
        <w:t xml:space="preserve">(Appendix 4) </w:t>
      </w:r>
      <w:r w:rsidRPr="00784A42">
        <w:rPr>
          <w:rFonts w:asciiTheme="majorHAnsi" w:hAnsiTheme="majorHAnsi" w:cs="Times New Roman"/>
          <w:color w:val="000000" w:themeColor="text1"/>
        </w:rPr>
        <w:t xml:space="preserve">describing the purpose of the research, the procedure involved, potential benefits and risks, confidentiality, withdrawal information, and researchers’ contact information. A </w:t>
      </w:r>
      <w:r w:rsidR="00D30EF9" w:rsidRPr="00784A42">
        <w:rPr>
          <w:rFonts w:asciiTheme="majorHAnsi" w:hAnsiTheme="majorHAnsi" w:cs="Times New Roman"/>
          <w:color w:val="000000" w:themeColor="text1"/>
        </w:rPr>
        <w:t>tutorial page</w:t>
      </w:r>
      <w:r w:rsidRPr="00784A42">
        <w:rPr>
          <w:rFonts w:asciiTheme="majorHAnsi" w:hAnsiTheme="majorHAnsi" w:cs="Times New Roman"/>
          <w:color w:val="000000" w:themeColor="text1"/>
        </w:rPr>
        <w:t xml:space="preserve"> was </w:t>
      </w:r>
      <w:r w:rsidR="007C1836" w:rsidRPr="00784A42">
        <w:rPr>
          <w:rFonts w:asciiTheme="majorHAnsi" w:hAnsiTheme="majorHAnsi" w:cs="Times New Roman"/>
          <w:color w:val="000000" w:themeColor="text1"/>
        </w:rPr>
        <w:t xml:space="preserve">created </w:t>
      </w:r>
      <w:r w:rsidRPr="00784A42">
        <w:rPr>
          <w:rFonts w:asciiTheme="majorHAnsi" w:hAnsiTheme="majorHAnsi" w:cs="Times New Roman"/>
          <w:color w:val="000000" w:themeColor="text1"/>
        </w:rPr>
        <w:t xml:space="preserve">to </w:t>
      </w:r>
      <w:r w:rsidR="007C1836" w:rsidRPr="00784A42">
        <w:rPr>
          <w:rFonts w:asciiTheme="majorHAnsi" w:hAnsiTheme="majorHAnsi" w:cs="Times New Roman"/>
          <w:color w:val="000000" w:themeColor="text1"/>
        </w:rPr>
        <w:t>ensure participants had</w:t>
      </w:r>
      <w:r w:rsidR="0064475F" w:rsidRPr="00784A42">
        <w:rPr>
          <w:rFonts w:asciiTheme="majorHAnsi" w:hAnsiTheme="majorHAnsi" w:cs="Times New Roman"/>
          <w:color w:val="000000" w:themeColor="text1"/>
        </w:rPr>
        <w:t xml:space="preserve"> a</w:t>
      </w:r>
      <w:r w:rsidR="007C1836" w:rsidRPr="00784A42">
        <w:rPr>
          <w:rFonts w:asciiTheme="majorHAnsi" w:hAnsiTheme="majorHAnsi" w:cs="Times New Roman"/>
          <w:color w:val="000000" w:themeColor="text1"/>
        </w:rPr>
        <w:t xml:space="preserve"> consistent understanding</w:t>
      </w:r>
      <w:r w:rsidRPr="00784A42">
        <w:rPr>
          <w:rFonts w:asciiTheme="majorHAnsi" w:hAnsiTheme="majorHAnsi" w:cs="Times New Roman"/>
          <w:color w:val="000000" w:themeColor="text1"/>
        </w:rPr>
        <w:t xml:space="preserve"> of the terms being studied in the surveys. Definitions of the terms ‘social </w:t>
      </w:r>
      <w:r w:rsidRPr="00784A42">
        <w:rPr>
          <w:rFonts w:asciiTheme="majorHAnsi" w:hAnsiTheme="majorHAnsi" w:cs="Times New Roman"/>
          <w:color w:val="000000" w:themeColor="text1"/>
        </w:rPr>
        <w:lastRenderedPageBreak/>
        <w:t>network’, ‘social bookmarking, ‘tag’, and ‘commenting’ were</w:t>
      </w:r>
      <w:r w:rsidR="007C1836" w:rsidRPr="00784A42">
        <w:rPr>
          <w:rFonts w:asciiTheme="majorHAnsi" w:hAnsiTheme="majorHAnsi" w:cs="Times New Roman"/>
          <w:color w:val="000000" w:themeColor="text1"/>
        </w:rPr>
        <w:t xml:space="preserve"> also included in the questions where they appeared in case respondents did not carefully go through the tutorial.</w:t>
      </w:r>
      <w:r w:rsidRPr="00784A42">
        <w:rPr>
          <w:rFonts w:asciiTheme="majorHAnsi" w:hAnsiTheme="majorHAnsi" w:cs="Times New Roman"/>
          <w:color w:val="000000" w:themeColor="text1"/>
        </w:rPr>
        <w:t xml:space="preserve"> </w:t>
      </w:r>
    </w:p>
    <w:p w:rsidR="008C5336" w:rsidRPr="00784A42" w:rsidRDefault="008C5336" w:rsidP="00143908">
      <w:pPr>
        <w:spacing w:before="120" w:after="0" w:line="480" w:lineRule="auto"/>
        <w:rPr>
          <w:rFonts w:asciiTheme="majorHAnsi" w:hAnsiTheme="majorHAnsi" w:cs="Times New Roman"/>
          <w:b/>
          <w:bCs/>
          <w:color w:val="000000" w:themeColor="text1"/>
        </w:rPr>
      </w:pPr>
      <w:r w:rsidRPr="00784A42">
        <w:rPr>
          <w:rFonts w:asciiTheme="majorHAnsi" w:hAnsiTheme="majorHAnsi" w:cs="Times New Roman"/>
          <w:b/>
          <w:bCs/>
          <w:color w:val="000000" w:themeColor="text1"/>
        </w:rPr>
        <w:t>4.2.2</w:t>
      </w:r>
      <w:r w:rsidRPr="00784A42">
        <w:rPr>
          <w:rFonts w:asciiTheme="majorHAnsi" w:hAnsiTheme="majorHAnsi" w:cs="Times New Roman"/>
          <w:b/>
          <w:bCs/>
          <w:color w:val="000000" w:themeColor="text1"/>
        </w:rPr>
        <w:tab/>
        <w:t>Measurement Instrument</w:t>
      </w:r>
    </w:p>
    <w:p w:rsidR="008C5336" w:rsidRPr="00784A42" w:rsidRDefault="008C5336" w:rsidP="004E4EBD">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sz w:val="24"/>
          <w:szCs w:val="24"/>
        </w:rPr>
        <w:tab/>
      </w:r>
      <w:r w:rsidRPr="00784A42">
        <w:rPr>
          <w:rFonts w:asciiTheme="majorHAnsi" w:hAnsiTheme="majorHAnsi" w:cs="Times New Roman"/>
          <w:color w:val="000000" w:themeColor="text1"/>
        </w:rPr>
        <w:t xml:space="preserve"> Based on the research model depicted in Figure 3.</w:t>
      </w:r>
      <w:r w:rsidR="00D90139" w:rsidRPr="00784A42">
        <w:rPr>
          <w:rFonts w:asciiTheme="majorHAnsi" w:hAnsiTheme="majorHAnsi" w:cs="Times New Roman"/>
          <w:color w:val="000000" w:themeColor="text1"/>
        </w:rPr>
        <w:t>7</w:t>
      </w:r>
      <w:r w:rsidR="004E4EBD" w:rsidRPr="00784A42">
        <w:rPr>
          <w:rFonts w:asciiTheme="majorHAnsi" w:hAnsiTheme="majorHAnsi" w:cs="Times New Roman"/>
          <w:color w:val="000000" w:themeColor="text1"/>
        </w:rPr>
        <w:t>,</w:t>
      </w:r>
      <w:r w:rsidRPr="00784A42">
        <w:rPr>
          <w:rFonts w:asciiTheme="majorHAnsi" w:hAnsiTheme="majorHAnsi" w:cs="Times New Roman"/>
          <w:color w:val="000000" w:themeColor="text1"/>
        </w:rPr>
        <w:t xml:space="preserve"> the questions related to the constructs can be divided to three groups: items measuring the attitude </w:t>
      </w:r>
      <w:r w:rsidR="0064475F" w:rsidRPr="00784A42">
        <w:rPr>
          <w:rFonts w:asciiTheme="majorHAnsi" w:hAnsiTheme="majorHAnsi" w:cs="Times New Roman"/>
          <w:color w:val="000000" w:themeColor="text1"/>
        </w:rPr>
        <w:t>towards</w:t>
      </w:r>
      <w:r w:rsidRPr="00784A42">
        <w:rPr>
          <w:rFonts w:asciiTheme="majorHAnsi" w:hAnsiTheme="majorHAnsi" w:cs="Times New Roman"/>
          <w:color w:val="000000" w:themeColor="text1"/>
        </w:rPr>
        <w:t xml:space="preserve"> knowledge sharing, items measuring the social antecedents of knowledge sharing attitude, items measuring technical antecedents of knowledge sharing attitude. All the latent </w:t>
      </w:r>
      <w:r w:rsidR="003355D3" w:rsidRPr="00784A42">
        <w:rPr>
          <w:rFonts w:asciiTheme="majorHAnsi" w:hAnsiTheme="majorHAnsi" w:cs="Times New Roman"/>
          <w:color w:val="000000" w:themeColor="text1"/>
        </w:rPr>
        <w:t xml:space="preserve">reflective </w:t>
      </w:r>
      <w:r w:rsidRPr="00784A42">
        <w:rPr>
          <w:rFonts w:asciiTheme="majorHAnsi" w:hAnsiTheme="majorHAnsi" w:cs="Times New Roman"/>
          <w:color w:val="000000" w:themeColor="text1"/>
        </w:rPr>
        <w:t>constructs studied here are entities that are measurable with a series of positively correlated items. The technical antecedents (Web 2.0 artifacts</w:t>
      </w:r>
      <w:r w:rsidR="007D28A9" w:rsidRPr="00784A42">
        <w:rPr>
          <w:rFonts w:asciiTheme="majorHAnsi" w:hAnsiTheme="majorHAnsi" w:cs="Times New Roman"/>
          <w:color w:val="000000" w:themeColor="text1"/>
        </w:rPr>
        <w:t xml:space="preserve"> </w:t>
      </w:r>
      <w:r w:rsidR="007C1836" w:rsidRPr="00784A42">
        <w:rPr>
          <w:rFonts w:asciiTheme="majorHAnsi" w:hAnsiTheme="majorHAnsi" w:cs="Times New Roman"/>
          <w:color w:val="000000" w:themeColor="text1"/>
        </w:rPr>
        <w:t>of</w:t>
      </w:r>
      <w:r w:rsidRPr="00784A42">
        <w:rPr>
          <w:rFonts w:asciiTheme="majorHAnsi" w:hAnsiTheme="majorHAnsi" w:cs="Times New Roman"/>
          <w:color w:val="000000" w:themeColor="text1"/>
        </w:rPr>
        <w:t xml:space="preserve"> social bookmarking and commenting</w:t>
      </w:r>
      <w:r w:rsidR="007C1836" w:rsidRPr="00784A42">
        <w:rPr>
          <w:rFonts w:asciiTheme="majorHAnsi" w:hAnsiTheme="majorHAnsi" w:cs="Times New Roman"/>
          <w:color w:val="000000" w:themeColor="text1"/>
        </w:rPr>
        <w:t>)</w:t>
      </w:r>
      <w:r w:rsidRPr="00784A42">
        <w:rPr>
          <w:rFonts w:asciiTheme="majorHAnsi" w:hAnsiTheme="majorHAnsi" w:cs="Times New Roman"/>
          <w:color w:val="000000" w:themeColor="text1"/>
        </w:rPr>
        <w:t xml:space="preserve"> are measured in terms of perceived usefulness. </w:t>
      </w:r>
      <w:r w:rsidR="0064475F" w:rsidRPr="00784A42">
        <w:rPr>
          <w:rFonts w:asciiTheme="majorHAnsi" w:hAnsiTheme="majorHAnsi" w:cs="Times New Roman"/>
          <w:color w:val="000000" w:themeColor="text1"/>
        </w:rPr>
        <w:t xml:space="preserve">Coming from TAM, perceived usefulness is an acceptable measure when studying users’ adoption to new technology (Davis, 1989). </w:t>
      </w:r>
      <w:r w:rsidR="004E4EBD" w:rsidRPr="00784A42">
        <w:rPr>
          <w:rFonts w:asciiTheme="majorHAnsi" w:hAnsiTheme="majorHAnsi" w:cs="Times New Roman"/>
          <w:color w:val="000000" w:themeColor="text1"/>
        </w:rPr>
        <w:t xml:space="preserve">The two Web 2.0 online community context constructs (community type and user anonymity) were both dichotomous categorical constructs (communities of interest or communities of relationship for community type; anonymous or identified for user anonymity). </w:t>
      </w:r>
      <w:r w:rsidR="00E724C1" w:rsidRPr="00784A42">
        <w:rPr>
          <w:rFonts w:asciiTheme="majorHAnsi" w:hAnsiTheme="majorHAnsi" w:cs="Times New Roman"/>
          <w:color w:val="000000" w:themeColor="text1"/>
        </w:rPr>
        <w:t xml:space="preserve">All the </w:t>
      </w:r>
      <w:r w:rsidR="004E4EBD" w:rsidRPr="00784A42">
        <w:rPr>
          <w:rFonts w:asciiTheme="majorHAnsi" w:hAnsiTheme="majorHAnsi" w:cs="Times New Roman"/>
          <w:color w:val="000000" w:themeColor="text1"/>
        </w:rPr>
        <w:t xml:space="preserve">reflective </w:t>
      </w:r>
      <w:r w:rsidR="00E724C1" w:rsidRPr="00784A42">
        <w:rPr>
          <w:rFonts w:asciiTheme="majorHAnsi" w:hAnsiTheme="majorHAnsi" w:cs="Times New Roman"/>
          <w:color w:val="000000" w:themeColor="text1"/>
        </w:rPr>
        <w:t>constructs were drawn from credible previously highly cited references for scale development. Borrowing from the extant literature in social capital theory, Theory of Reasoned Action, knowledge sharing, and technology adoption, definitions of the constructs are cited in Table 4.</w:t>
      </w:r>
      <w:r w:rsidR="004D68EC" w:rsidRPr="00784A42">
        <w:rPr>
          <w:rFonts w:asciiTheme="majorHAnsi" w:hAnsiTheme="majorHAnsi" w:cs="Times New Roman"/>
          <w:color w:val="000000" w:themeColor="text1"/>
        </w:rPr>
        <w:t>7</w:t>
      </w:r>
      <w:r w:rsidR="00E724C1" w:rsidRPr="00784A42">
        <w:rPr>
          <w:rFonts w:asciiTheme="majorHAnsi" w:hAnsiTheme="majorHAnsi" w:cs="Times New Roman"/>
          <w:color w:val="000000" w:themeColor="text1"/>
        </w:rPr>
        <w:t xml:space="preserve">. </w:t>
      </w:r>
      <w:r w:rsidRPr="00784A42">
        <w:rPr>
          <w:rFonts w:asciiTheme="majorHAnsi" w:hAnsiTheme="majorHAnsi" w:cs="Times New Roman"/>
          <w:color w:val="000000" w:themeColor="text1"/>
        </w:rPr>
        <w:t>Table 4.</w:t>
      </w:r>
      <w:r w:rsidR="004D68EC" w:rsidRPr="00784A42">
        <w:rPr>
          <w:rFonts w:asciiTheme="majorHAnsi" w:hAnsiTheme="majorHAnsi" w:cs="Times New Roman"/>
          <w:color w:val="000000" w:themeColor="text1"/>
        </w:rPr>
        <w:t>8</w:t>
      </w:r>
      <w:r w:rsidRPr="00784A42">
        <w:rPr>
          <w:rFonts w:asciiTheme="majorHAnsi" w:hAnsiTheme="majorHAnsi" w:cs="Times New Roman"/>
          <w:color w:val="000000" w:themeColor="text1"/>
        </w:rPr>
        <w:t xml:space="preserve"> presents </w:t>
      </w:r>
      <w:r w:rsidR="007C1836" w:rsidRPr="00784A42">
        <w:rPr>
          <w:rFonts w:asciiTheme="majorHAnsi" w:hAnsiTheme="majorHAnsi" w:cs="Times New Roman"/>
          <w:color w:val="000000" w:themeColor="text1"/>
        </w:rPr>
        <w:t xml:space="preserve">the </w:t>
      </w:r>
      <w:r w:rsidRPr="00784A42">
        <w:rPr>
          <w:rFonts w:asciiTheme="majorHAnsi" w:hAnsiTheme="majorHAnsi" w:cs="Times New Roman"/>
          <w:color w:val="000000" w:themeColor="text1"/>
        </w:rPr>
        <w:t xml:space="preserve">items for </w:t>
      </w:r>
      <w:r w:rsidR="007C1836" w:rsidRPr="00784A42">
        <w:rPr>
          <w:rFonts w:asciiTheme="majorHAnsi" w:hAnsiTheme="majorHAnsi" w:cs="Times New Roman"/>
          <w:color w:val="000000" w:themeColor="text1"/>
        </w:rPr>
        <w:t xml:space="preserve">the </w:t>
      </w:r>
      <w:r w:rsidRPr="00784A42">
        <w:rPr>
          <w:rFonts w:asciiTheme="majorHAnsi" w:hAnsiTheme="majorHAnsi" w:cs="Times New Roman"/>
          <w:color w:val="000000" w:themeColor="text1"/>
        </w:rPr>
        <w:t xml:space="preserve">research </w:t>
      </w:r>
      <w:r w:rsidR="007C1836" w:rsidRPr="00784A42">
        <w:rPr>
          <w:rFonts w:asciiTheme="majorHAnsi" w:hAnsiTheme="majorHAnsi" w:cs="Times New Roman"/>
          <w:color w:val="000000" w:themeColor="text1"/>
        </w:rPr>
        <w:t xml:space="preserve">constructs of </w:t>
      </w:r>
      <w:r w:rsidRPr="00784A42">
        <w:rPr>
          <w:rFonts w:asciiTheme="majorHAnsi" w:hAnsiTheme="majorHAnsi" w:cs="Times New Roman"/>
          <w:color w:val="000000" w:themeColor="text1"/>
        </w:rPr>
        <w:t>knowledge sharing attitude, social and technical antecedents. Table 4.</w:t>
      </w:r>
      <w:r w:rsidR="00E724C1" w:rsidRPr="00784A42">
        <w:rPr>
          <w:rFonts w:asciiTheme="majorHAnsi" w:hAnsiTheme="majorHAnsi" w:cs="Times New Roman"/>
          <w:color w:val="000000" w:themeColor="text1"/>
        </w:rPr>
        <w:t>7</w:t>
      </w:r>
      <w:r w:rsidRPr="00784A42">
        <w:rPr>
          <w:rFonts w:asciiTheme="majorHAnsi" w:hAnsiTheme="majorHAnsi" w:cs="Times New Roman"/>
          <w:color w:val="000000" w:themeColor="text1"/>
        </w:rPr>
        <w:t xml:space="preserve"> </w:t>
      </w:r>
      <w:r w:rsidR="007C1836" w:rsidRPr="00784A42">
        <w:rPr>
          <w:rFonts w:asciiTheme="majorHAnsi" w:hAnsiTheme="majorHAnsi" w:cs="Times New Roman"/>
          <w:color w:val="000000" w:themeColor="text1"/>
        </w:rPr>
        <w:t>shows the items for the Facebook survey</w:t>
      </w:r>
      <w:r w:rsidRPr="00784A42">
        <w:rPr>
          <w:rFonts w:asciiTheme="majorHAnsi" w:hAnsiTheme="majorHAnsi" w:cs="Times New Roman"/>
          <w:color w:val="000000" w:themeColor="text1"/>
        </w:rPr>
        <w:t>. The other two surveys have similar items</w:t>
      </w:r>
      <w:r w:rsidR="007C1836" w:rsidRPr="00784A42">
        <w:rPr>
          <w:rFonts w:asciiTheme="majorHAnsi" w:hAnsiTheme="majorHAnsi" w:cs="Times New Roman"/>
          <w:color w:val="000000" w:themeColor="text1"/>
        </w:rPr>
        <w:t xml:space="preserve"> appropriately contextualized for their social network</w:t>
      </w:r>
      <w:r w:rsidRPr="00784A42">
        <w:rPr>
          <w:rFonts w:asciiTheme="majorHAnsi" w:hAnsiTheme="majorHAnsi" w:cs="Times New Roman"/>
          <w:color w:val="000000" w:themeColor="text1"/>
        </w:rPr>
        <w:t xml:space="preserve">  </w:t>
      </w:r>
    </w:p>
    <w:p w:rsidR="00F73C2E" w:rsidRPr="00784A42" w:rsidRDefault="00F73C2E" w:rsidP="00E724C1">
      <w:pPr>
        <w:spacing w:line="480" w:lineRule="auto"/>
        <w:ind w:left="-110" w:firstLine="110"/>
        <w:contextualSpacing/>
        <w:rPr>
          <w:rFonts w:asciiTheme="majorHAnsi" w:hAnsiTheme="majorHAnsi" w:cs="Times New Roman"/>
          <w:b/>
          <w:bCs/>
          <w:color w:val="000000" w:themeColor="text1"/>
          <w:sz w:val="20"/>
          <w:szCs w:val="20"/>
        </w:rPr>
      </w:pPr>
    </w:p>
    <w:p w:rsidR="00F73C2E" w:rsidRPr="00784A42" w:rsidRDefault="00F73C2E" w:rsidP="00E724C1">
      <w:pPr>
        <w:spacing w:line="480" w:lineRule="auto"/>
        <w:ind w:left="-110" w:firstLine="110"/>
        <w:contextualSpacing/>
        <w:rPr>
          <w:rFonts w:asciiTheme="majorHAnsi" w:hAnsiTheme="majorHAnsi" w:cs="Times New Roman"/>
          <w:b/>
          <w:bCs/>
          <w:color w:val="000000" w:themeColor="text1"/>
          <w:sz w:val="20"/>
          <w:szCs w:val="20"/>
        </w:rPr>
      </w:pPr>
    </w:p>
    <w:p w:rsidR="00F73C2E" w:rsidRPr="00784A42" w:rsidRDefault="00F73C2E" w:rsidP="00E724C1">
      <w:pPr>
        <w:spacing w:line="480" w:lineRule="auto"/>
        <w:ind w:left="-110" w:firstLine="110"/>
        <w:contextualSpacing/>
        <w:rPr>
          <w:rFonts w:asciiTheme="majorHAnsi" w:hAnsiTheme="majorHAnsi" w:cs="Times New Roman"/>
          <w:b/>
          <w:bCs/>
          <w:color w:val="000000" w:themeColor="text1"/>
          <w:sz w:val="20"/>
          <w:szCs w:val="20"/>
        </w:rPr>
      </w:pPr>
    </w:p>
    <w:p w:rsidR="00E724C1" w:rsidRPr="00784A42" w:rsidRDefault="00F73C2E" w:rsidP="00E724C1">
      <w:pPr>
        <w:spacing w:line="480" w:lineRule="auto"/>
        <w:ind w:left="-110" w:firstLine="110"/>
        <w:contextualSpacing/>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lastRenderedPageBreak/>
        <w:t xml:space="preserve">  </w:t>
      </w:r>
      <w:r w:rsidR="00FB31DD" w:rsidRPr="00784A42">
        <w:rPr>
          <w:rFonts w:asciiTheme="majorHAnsi" w:hAnsiTheme="majorHAnsi" w:cs="Times New Roman"/>
          <w:b/>
          <w:bCs/>
          <w:color w:val="000000" w:themeColor="text1"/>
          <w:sz w:val="20"/>
          <w:szCs w:val="20"/>
        </w:rPr>
        <w:t>Table 4.7</w:t>
      </w:r>
      <w:r w:rsidR="00E724C1" w:rsidRPr="00784A42">
        <w:rPr>
          <w:rFonts w:asciiTheme="majorHAnsi" w:hAnsiTheme="majorHAnsi" w:cs="Times New Roman"/>
          <w:b/>
          <w:bCs/>
          <w:color w:val="000000" w:themeColor="text1"/>
          <w:sz w:val="20"/>
          <w:szCs w:val="20"/>
        </w:rPr>
        <w:t xml:space="preserve"> Research Model Constructs Definitions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115" w:type="dxa"/>
          <w:right w:w="115" w:type="dxa"/>
        </w:tblCellMar>
        <w:tblLook w:val="00A0"/>
      </w:tblPr>
      <w:tblGrid>
        <w:gridCol w:w="2621"/>
        <w:gridCol w:w="3370"/>
        <w:gridCol w:w="2602"/>
      </w:tblGrid>
      <w:tr w:rsidR="00E724C1" w:rsidRPr="00784A42" w:rsidTr="0016301C">
        <w:trPr>
          <w:trHeight w:val="344"/>
          <w:jc w:val="center"/>
        </w:trPr>
        <w:tc>
          <w:tcPr>
            <w:tcW w:w="2621" w:type="dxa"/>
            <w:shd w:val="pct5" w:color="auto" w:fill="auto"/>
            <w:vAlign w:val="center"/>
          </w:tcPr>
          <w:p w:rsidR="00E724C1" w:rsidRPr="00784A42" w:rsidRDefault="00E724C1" w:rsidP="0016301C">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Construct</w:t>
            </w:r>
          </w:p>
        </w:tc>
        <w:tc>
          <w:tcPr>
            <w:tcW w:w="3370" w:type="dxa"/>
            <w:shd w:val="pct5" w:color="auto" w:fill="auto"/>
            <w:vAlign w:val="center"/>
          </w:tcPr>
          <w:p w:rsidR="00E724C1" w:rsidRPr="00784A42" w:rsidRDefault="00E724C1" w:rsidP="0016301C">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Definition</w:t>
            </w:r>
          </w:p>
        </w:tc>
        <w:tc>
          <w:tcPr>
            <w:tcW w:w="2602" w:type="dxa"/>
            <w:shd w:val="pct5" w:color="auto" w:fill="auto"/>
            <w:vAlign w:val="center"/>
          </w:tcPr>
          <w:p w:rsidR="00E724C1" w:rsidRPr="00784A42" w:rsidRDefault="00E724C1" w:rsidP="0016301C">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Reference(s)</w:t>
            </w:r>
          </w:p>
        </w:tc>
      </w:tr>
      <w:tr w:rsidR="00E724C1" w:rsidRPr="00784A42" w:rsidTr="0016301C">
        <w:trPr>
          <w:trHeight w:val="1127"/>
          <w:jc w:val="center"/>
        </w:trPr>
        <w:tc>
          <w:tcPr>
            <w:tcW w:w="2621" w:type="dxa"/>
            <w:vAlign w:val="center"/>
          </w:tcPr>
          <w:p w:rsidR="00E724C1" w:rsidRPr="00784A42" w:rsidRDefault="00E724C1" w:rsidP="0016301C">
            <w:pPr>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Knowledge Sharing Attitude</w:t>
            </w:r>
          </w:p>
        </w:tc>
        <w:tc>
          <w:tcPr>
            <w:tcW w:w="3370" w:type="dxa"/>
            <w:vAlign w:val="center"/>
          </w:tcPr>
          <w:p w:rsidR="00E724C1" w:rsidRPr="00784A42" w:rsidRDefault="00E724C1" w:rsidP="0016301C">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The degree to which users possess positive or negative feeling about knowledge sharing.</w:t>
            </w:r>
          </w:p>
        </w:tc>
        <w:tc>
          <w:tcPr>
            <w:tcW w:w="2602" w:type="dxa"/>
            <w:vAlign w:val="center"/>
          </w:tcPr>
          <w:p w:rsidR="00E724C1" w:rsidRPr="00784A42" w:rsidRDefault="00E724C1" w:rsidP="0016301C">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Fishbein and Ajzen (1975),  Ajzen and Fishbein (1980), Bock et al., 2005; Chow and Chan (2008)</w:t>
            </w:r>
          </w:p>
        </w:tc>
      </w:tr>
      <w:tr w:rsidR="00E724C1" w:rsidRPr="00784A42" w:rsidTr="0016301C">
        <w:trPr>
          <w:trHeight w:val="1037"/>
          <w:jc w:val="center"/>
        </w:trPr>
        <w:tc>
          <w:tcPr>
            <w:tcW w:w="2621" w:type="dxa"/>
            <w:vAlign w:val="center"/>
          </w:tcPr>
          <w:p w:rsidR="00E724C1" w:rsidRPr="00784A42" w:rsidRDefault="00E724C1" w:rsidP="0016301C">
            <w:pPr>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Reputation</w:t>
            </w:r>
          </w:p>
        </w:tc>
        <w:tc>
          <w:tcPr>
            <w:tcW w:w="3370" w:type="dxa"/>
            <w:vAlign w:val="center"/>
          </w:tcPr>
          <w:p w:rsidR="00E724C1" w:rsidRPr="00784A42" w:rsidRDefault="00E724C1" w:rsidP="0016301C">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The degree to which users believe that sharing knowledge would enhance their status. </w:t>
            </w:r>
          </w:p>
        </w:tc>
        <w:tc>
          <w:tcPr>
            <w:tcW w:w="2602" w:type="dxa"/>
            <w:vAlign w:val="center"/>
          </w:tcPr>
          <w:p w:rsidR="00E724C1" w:rsidRPr="00784A42" w:rsidRDefault="00E724C1" w:rsidP="0016301C">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Wasko and Faraj (2005), Moore and Benbasat (1991),  Kankanhalli, Tan and Wei (2005)</w:t>
            </w:r>
          </w:p>
        </w:tc>
      </w:tr>
      <w:tr w:rsidR="00E724C1" w:rsidRPr="00784A42" w:rsidTr="0016301C">
        <w:trPr>
          <w:trHeight w:val="1055"/>
          <w:jc w:val="center"/>
        </w:trPr>
        <w:tc>
          <w:tcPr>
            <w:tcW w:w="2621" w:type="dxa"/>
            <w:vAlign w:val="center"/>
          </w:tcPr>
          <w:p w:rsidR="00E724C1" w:rsidRPr="00784A42" w:rsidRDefault="00E724C1" w:rsidP="0016301C">
            <w:pPr>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Reciprocity</w:t>
            </w:r>
          </w:p>
        </w:tc>
        <w:tc>
          <w:tcPr>
            <w:tcW w:w="3370" w:type="dxa"/>
            <w:vAlign w:val="center"/>
          </w:tcPr>
          <w:p w:rsidR="00E724C1" w:rsidRPr="00784A42" w:rsidRDefault="00E724C1" w:rsidP="0016301C">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The degree to which users believe that their relationships in an online community is fair with mutual benefits.</w:t>
            </w:r>
          </w:p>
        </w:tc>
        <w:tc>
          <w:tcPr>
            <w:tcW w:w="2602" w:type="dxa"/>
            <w:vAlign w:val="center"/>
          </w:tcPr>
          <w:p w:rsidR="00E724C1" w:rsidRPr="00784A42" w:rsidRDefault="00E724C1" w:rsidP="0016301C">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Wasko and Faraj (2005)</w:t>
            </w:r>
          </w:p>
        </w:tc>
      </w:tr>
      <w:tr w:rsidR="00E724C1" w:rsidRPr="00784A42" w:rsidTr="0016301C">
        <w:trPr>
          <w:trHeight w:val="794"/>
          <w:jc w:val="center"/>
        </w:trPr>
        <w:tc>
          <w:tcPr>
            <w:tcW w:w="2621" w:type="dxa"/>
            <w:vAlign w:val="center"/>
          </w:tcPr>
          <w:p w:rsidR="00E724C1" w:rsidRPr="00784A42" w:rsidRDefault="00E724C1" w:rsidP="0016301C">
            <w:pPr>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Identification</w:t>
            </w:r>
          </w:p>
        </w:tc>
        <w:tc>
          <w:tcPr>
            <w:tcW w:w="3370" w:type="dxa"/>
            <w:vAlign w:val="center"/>
          </w:tcPr>
          <w:p w:rsidR="00E724C1" w:rsidRPr="00784A42" w:rsidRDefault="00E724C1" w:rsidP="0016301C">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The degree to which users feel they belong to the community.</w:t>
            </w:r>
          </w:p>
        </w:tc>
        <w:tc>
          <w:tcPr>
            <w:tcW w:w="2602" w:type="dxa"/>
            <w:vAlign w:val="center"/>
          </w:tcPr>
          <w:p w:rsidR="00E724C1" w:rsidRPr="00784A42" w:rsidRDefault="00E724C1" w:rsidP="0016301C">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Chiu et al. (2006); Nahapiet and Ghoshal (1998)</w:t>
            </w:r>
          </w:p>
        </w:tc>
      </w:tr>
      <w:tr w:rsidR="00E724C1" w:rsidRPr="00784A42" w:rsidTr="0016301C">
        <w:trPr>
          <w:trHeight w:val="857"/>
          <w:jc w:val="center"/>
        </w:trPr>
        <w:tc>
          <w:tcPr>
            <w:tcW w:w="2621" w:type="dxa"/>
            <w:vAlign w:val="center"/>
          </w:tcPr>
          <w:p w:rsidR="00E724C1" w:rsidRPr="00784A42" w:rsidRDefault="00E724C1" w:rsidP="0016301C">
            <w:pPr>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Enjoyment in helping</w:t>
            </w:r>
            <w:r w:rsidR="0064475F" w:rsidRPr="00784A42">
              <w:rPr>
                <w:rFonts w:asciiTheme="majorHAnsi" w:hAnsiTheme="majorHAnsi" w:cs="Times New Roman"/>
                <w:color w:val="000000" w:themeColor="text1"/>
                <w:sz w:val="20"/>
                <w:szCs w:val="20"/>
              </w:rPr>
              <w:t xml:space="preserve"> others</w:t>
            </w:r>
          </w:p>
        </w:tc>
        <w:tc>
          <w:tcPr>
            <w:tcW w:w="3370" w:type="dxa"/>
            <w:vAlign w:val="center"/>
          </w:tcPr>
          <w:p w:rsidR="00E724C1" w:rsidRPr="00784A42" w:rsidRDefault="00E724C1" w:rsidP="0016301C">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The degree to which users enjoy helping others through knowledge sharing beyond personal gains. </w:t>
            </w:r>
          </w:p>
        </w:tc>
        <w:tc>
          <w:tcPr>
            <w:tcW w:w="2602" w:type="dxa"/>
            <w:vAlign w:val="center"/>
          </w:tcPr>
          <w:p w:rsidR="00E724C1" w:rsidRPr="00784A42" w:rsidRDefault="00E724C1" w:rsidP="0016301C">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Kankanhalli et al. (2005), Wasko and Faraj (2005)</w:t>
            </w:r>
          </w:p>
        </w:tc>
      </w:tr>
      <w:tr w:rsidR="00E724C1" w:rsidRPr="00784A42" w:rsidTr="0016301C">
        <w:trPr>
          <w:trHeight w:val="875"/>
          <w:jc w:val="center"/>
        </w:trPr>
        <w:tc>
          <w:tcPr>
            <w:tcW w:w="2621" w:type="dxa"/>
            <w:vAlign w:val="center"/>
          </w:tcPr>
          <w:p w:rsidR="00E724C1" w:rsidRPr="00784A42" w:rsidRDefault="00E724C1" w:rsidP="0016301C">
            <w:pPr>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Engagement</w:t>
            </w:r>
          </w:p>
        </w:tc>
        <w:tc>
          <w:tcPr>
            <w:tcW w:w="3370" w:type="dxa"/>
            <w:vAlign w:val="center"/>
          </w:tcPr>
          <w:p w:rsidR="00E724C1" w:rsidRPr="00784A42" w:rsidRDefault="00E724C1" w:rsidP="0016301C">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The degree to which users experience perception of involvement. </w:t>
            </w:r>
          </w:p>
        </w:tc>
        <w:tc>
          <w:tcPr>
            <w:tcW w:w="2602" w:type="dxa"/>
            <w:vAlign w:val="center"/>
          </w:tcPr>
          <w:p w:rsidR="00E724C1" w:rsidRPr="00784A42" w:rsidRDefault="00E724C1" w:rsidP="0016301C">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Webster and Ho (1997), Webster and Ahuja (2006)</w:t>
            </w:r>
          </w:p>
        </w:tc>
      </w:tr>
      <w:tr w:rsidR="00E724C1" w:rsidRPr="00784A42" w:rsidTr="0016301C">
        <w:trPr>
          <w:trHeight w:val="1037"/>
          <w:jc w:val="center"/>
        </w:trPr>
        <w:tc>
          <w:tcPr>
            <w:tcW w:w="2621" w:type="dxa"/>
            <w:vAlign w:val="center"/>
          </w:tcPr>
          <w:p w:rsidR="00E724C1" w:rsidRPr="00784A42" w:rsidRDefault="004E4EBD" w:rsidP="0016301C">
            <w:pPr>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Perceived usefulness of social bookmarking; perceived usefulness of commenting</w:t>
            </w:r>
          </w:p>
        </w:tc>
        <w:tc>
          <w:tcPr>
            <w:tcW w:w="3370" w:type="dxa"/>
            <w:vAlign w:val="center"/>
          </w:tcPr>
          <w:p w:rsidR="00E724C1" w:rsidRPr="00784A42" w:rsidRDefault="00E724C1" w:rsidP="0016301C">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The degree to which users believe using a Web 2.0 artifact would enhance their performance of social interaction and information sharing.</w:t>
            </w:r>
          </w:p>
        </w:tc>
        <w:tc>
          <w:tcPr>
            <w:tcW w:w="2602" w:type="dxa"/>
            <w:vAlign w:val="center"/>
          </w:tcPr>
          <w:p w:rsidR="00E724C1" w:rsidRPr="00784A42" w:rsidRDefault="00E724C1" w:rsidP="0016301C">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Davis (1989)</w:t>
            </w:r>
          </w:p>
        </w:tc>
      </w:tr>
    </w:tbl>
    <w:p w:rsidR="00E724C1" w:rsidRPr="00784A42" w:rsidRDefault="00E724C1" w:rsidP="00E724C1">
      <w:pPr>
        <w:spacing w:after="0" w:line="480" w:lineRule="auto"/>
        <w:jc w:val="both"/>
        <w:rPr>
          <w:rFonts w:asciiTheme="majorHAnsi" w:hAnsiTheme="majorHAnsi" w:cs="Times New Roman"/>
          <w:color w:val="000000" w:themeColor="text1"/>
        </w:rPr>
      </w:pPr>
    </w:p>
    <w:p w:rsidR="008C5336" w:rsidRPr="00784A42" w:rsidRDefault="004C2CDC" w:rsidP="00656119">
      <w:pPr>
        <w:spacing w:line="480" w:lineRule="auto"/>
        <w:contextualSpacing/>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Table 4.</w:t>
      </w:r>
      <w:r w:rsidR="00FB31DD" w:rsidRPr="00784A42">
        <w:rPr>
          <w:rFonts w:asciiTheme="majorHAnsi" w:hAnsiTheme="majorHAnsi" w:cs="Times New Roman"/>
          <w:b/>
          <w:bCs/>
          <w:color w:val="000000" w:themeColor="text1"/>
          <w:sz w:val="20"/>
          <w:szCs w:val="20"/>
        </w:rPr>
        <w:t>8</w:t>
      </w:r>
      <w:r w:rsidR="008C5336" w:rsidRPr="00784A42">
        <w:rPr>
          <w:rFonts w:asciiTheme="majorHAnsi" w:hAnsiTheme="majorHAnsi" w:cs="Times New Roman"/>
          <w:b/>
          <w:bCs/>
          <w:color w:val="000000" w:themeColor="text1"/>
          <w:sz w:val="20"/>
          <w:szCs w:val="20"/>
        </w:rPr>
        <w:t xml:space="preserve"> Measurement Items for Variables</w:t>
      </w:r>
      <w:r w:rsidR="007C1836" w:rsidRPr="00784A42">
        <w:rPr>
          <w:rFonts w:asciiTheme="majorHAnsi" w:hAnsiTheme="majorHAnsi" w:cs="Times New Roman"/>
          <w:b/>
          <w:bCs/>
          <w:color w:val="000000" w:themeColor="text1"/>
          <w:sz w:val="20"/>
          <w:szCs w:val="20"/>
        </w:rPr>
        <w:t xml:space="preserve"> (</w:t>
      </w:r>
      <w:r w:rsidR="003C0B08" w:rsidRPr="00784A42">
        <w:rPr>
          <w:rFonts w:asciiTheme="majorHAnsi" w:hAnsiTheme="majorHAnsi" w:cs="Times New Roman"/>
          <w:b/>
          <w:bCs/>
          <w:color w:val="000000" w:themeColor="text1"/>
          <w:sz w:val="20"/>
          <w:szCs w:val="20"/>
        </w:rPr>
        <w:t>Facebook</w:t>
      </w:r>
      <w:r w:rsidR="007C1836" w:rsidRPr="00784A42">
        <w:rPr>
          <w:rFonts w:asciiTheme="majorHAnsi" w:hAnsiTheme="majorHAnsi" w:cs="Times New Roman"/>
          <w:b/>
          <w:bCs/>
          <w:color w:val="000000" w:themeColor="text1"/>
          <w:sz w:val="20"/>
          <w:szCs w:val="20"/>
        </w:rPr>
        <w:t>)</w:t>
      </w:r>
    </w:p>
    <w:tbl>
      <w:tblPr>
        <w:tblW w:w="8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0"/>
        <w:gridCol w:w="6170"/>
      </w:tblGrid>
      <w:tr w:rsidR="008C5336" w:rsidRPr="00784A42" w:rsidTr="002630B0">
        <w:trPr>
          <w:trHeight w:hRule="exact" w:val="454"/>
          <w:tblHeader/>
        </w:trPr>
        <w:tc>
          <w:tcPr>
            <w:tcW w:w="2410" w:type="dxa"/>
            <w:shd w:val="pct5" w:color="auto" w:fill="auto"/>
            <w:vAlign w:val="center"/>
          </w:tcPr>
          <w:p w:rsidR="008C5336" w:rsidRPr="00784A42" w:rsidRDefault="008C5336" w:rsidP="00595700">
            <w:pPr>
              <w:spacing w:after="0"/>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Construct</w:t>
            </w:r>
          </w:p>
        </w:tc>
        <w:tc>
          <w:tcPr>
            <w:tcW w:w="6170" w:type="dxa"/>
            <w:shd w:val="pct5" w:color="auto" w:fill="auto"/>
            <w:vAlign w:val="center"/>
          </w:tcPr>
          <w:p w:rsidR="008C5336" w:rsidRPr="00784A42" w:rsidRDefault="008C5336" w:rsidP="00595700">
            <w:pPr>
              <w:spacing w:after="0"/>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Items</w:t>
            </w:r>
          </w:p>
        </w:tc>
      </w:tr>
      <w:tr w:rsidR="008C5336" w:rsidRPr="00784A42" w:rsidTr="001149A6">
        <w:trPr>
          <w:trHeight w:hRule="exact" w:val="2616"/>
        </w:trPr>
        <w:tc>
          <w:tcPr>
            <w:tcW w:w="2410" w:type="dxa"/>
            <w:vAlign w:val="center"/>
          </w:tcPr>
          <w:p w:rsidR="008C5336" w:rsidRPr="00784A42" w:rsidRDefault="002A1E69" w:rsidP="00112DA7">
            <w:pPr>
              <w:spacing w:after="0"/>
              <w:jc w:val="center"/>
              <w:rPr>
                <w:rFonts w:asciiTheme="majorHAnsi" w:hAnsiTheme="majorHAnsi" w:cs="Times New Roman"/>
                <w:color w:val="000000" w:themeColor="text1"/>
                <w:sz w:val="20"/>
                <w:szCs w:val="20"/>
              </w:rPr>
            </w:pPr>
            <w:r>
              <w:rPr>
                <w:rFonts w:asciiTheme="majorHAnsi" w:hAnsiTheme="majorHAnsi" w:cs="Times New Roman"/>
                <w:color w:val="000000" w:themeColor="text1"/>
                <w:sz w:val="20"/>
                <w:szCs w:val="20"/>
              </w:rPr>
              <w:t>Knowledge s</w:t>
            </w:r>
            <w:r w:rsidR="008C5336" w:rsidRPr="00784A42">
              <w:rPr>
                <w:rFonts w:asciiTheme="majorHAnsi" w:hAnsiTheme="majorHAnsi" w:cs="Times New Roman"/>
                <w:color w:val="000000" w:themeColor="text1"/>
                <w:sz w:val="20"/>
                <w:szCs w:val="20"/>
              </w:rPr>
              <w:t>haring Attitude</w:t>
            </w:r>
            <w:r w:rsidR="00112DA7" w:rsidRPr="00784A42">
              <w:rPr>
                <w:rFonts w:asciiTheme="majorHAnsi" w:hAnsiTheme="majorHAnsi" w:cs="Times New Roman"/>
                <w:color w:val="000000" w:themeColor="text1"/>
                <w:sz w:val="20"/>
                <w:szCs w:val="20"/>
              </w:rPr>
              <w:t xml:space="preserve"> </w:t>
            </w:r>
            <w:r w:rsidR="00112DA7" w:rsidRPr="00784A42">
              <w:rPr>
                <w:rFonts w:asciiTheme="majorHAnsi" w:hAnsiTheme="majorHAnsi" w:cs="Times New Roman"/>
                <w:b/>
                <w:bCs/>
                <w:color w:val="000000" w:themeColor="text1"/>
                <w:sz w:val="20"/>
                <w:szCs w:val="20"/>
              </w:rPr>
              <w:t>(KS)</w:t>
            </w:r>
          </w:p>
          <w:p w:rsidR="008C5336" w:rsidRPr="00784A42" w:rsidRDefault="008C5336" w:rsidP="00112DA7">
            <w:pPr>
              <w:spacing w:after="0"/>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(Bock et al., 2005)</w:t>
            </w:r>
          </w:p>
        </w:tc>
        <w:tc>
          <w:tcPr>
            <w:tcW w:w="6170" w:type="dxa"/>
            <w:vAlign w:val="center"/>
          </w:tcPr>
          <w:p w:rsidR="00BA1EF6" w:rsidRPr="00784A42" w:rsidRDefault="00112DA7" w:rsidP="00112DA7">
            <w:pPr>
              <w:autoSpaceDE w:val="0"/>
              <w:autoSpaceDN w:val="0"/>
              <w:adjustRightInd w:val="0"/>
              <w:spacing w:after="0" w:line="240" w:lineRule="auto"/>
              <w:ind w:left="601" w:hanging="601"/>
              <w:rPr>
                <w:rFonts w:asciiTheme="majorHAnsi" w:hAnsiTheme="majorHAnsi" w:cs="Times New Roman"/>
                <w:color w:val="000000" w:themeColor="text1"/>
                <w:sz w:val="20"/>
                <w:szCs w:val="20"/>
              </w:rPr>
            </w:pPr>
            <w:r w:rsidRPr="00784A42">
              <w:rPr>
                <w:rFonts w:asciiTheme="majorHAnsi" w:hAnsiTheme="majorHAnsi" w:cs="Times New Roman"/>
                <w:b/>
                <w:bCs/>
                <w:color w:val="000000" w:themeColor="text1"/>
                <w:sz w:val="20"/>
                <w:szCs w:val="20"/>
              </w:rPr>
              <w:t>KS</w:t>
            </w:r>
            <w:r w:rsidR="00486AF7" w:rsidRPr="00784A42">
              <w:rPr>
                <w:rFonts w:asciiTheme="majorHAnsi" w:hAnsiTheme="majorHAnsi" w:cs="Times New Roman"/>
                <w:b/>
                <w:bCs/>
                <w:color w:val="000000" w:themeColor="text1"/>
                <w:sz w:val="20"/>
                <w:szCs w:val="20"/>
              </w:rPr>
              <w:t>1</w:t>
            </w:r>
            <w:r w:rsidR="008C5336" w:rsidRPr="00784A42">
              <w:rPr>
                <w:rFonts w:asciiTheme="majorHAnsi" w:hAnsiTheme="majorHAnsi" w:cs="Times New Roman"/>
                <w:color w:val="000000" w:themeColor="text1"/>
                <w:sz w:val="20"/>
                <w:szCs w:val="20"/>
              </w:rPr>
              <w:t xml:space="preserve">- </w:t>
            </w:r>
            <w:r w:rsidR="00BA1EF6" w:rsidRPr="00784A42">
              <w:rPr>
                <w:rFonts w:asciiTheme="majorHAnsi" w:hAnsiTheme="majorHAnsi" w:cs="Times New Roman"/>
                <w:color w:val="000000" w:themeColor="text1"/>
                <w:sz w:val="20"/>
                <w:szCs w:val="20"/>
              </w:rPr>
              <w:t>My knowledge sharing with other Facebook members in my network on Facebook is</w:t>
            </w:r>
            <w:r w:rsidR="00F46E87" w:rsidRPr="00784A42">
              <w:rPr>
                <w:rFonts w:asciiTheme="majorHAnsi" w:hAnsiTheme="majorHAnsi" w:cs="Times New Roman"/>
                <w:color w:val="000000" w:themeColor="text1"/>
                <w:sz w:val="20"/>
                <w:szCs w:val="20"/>
              </w:rPr>
              <w:t xml:space="preserve"> good.</w:t>
            </w:r>
          </w:p>
          <w:p w:rsidR="008C5336" w:rsidRPr="00784A42" w:rsidRDefault="00BA1EF6" w:rsidP="00112DA7">
            <w:pPr>
              <w:autoSpaceDE w:val="0"/>
              <w:autoSpaceDN w:val="0"/>
              <w:adjustRightInd w:val="0"/>
              <w:spacing w:after="0" w:line="240" w:lineRule="auto"/>
              <w:ind w:left="601" w:hanging="601"/>
              <w:rPr>
                <w:rFonts w:asciiTheme="majorHAnsi" w:hAnsiTheme="majorHAnsi" w:cs="Times New Roman"/>
                <w:color w:val="000000" w:themeColor="text1"/>
                <w:sz w:val="20"/>
                <w:szCs w:val="20"/>
              </w:rPr>
            </w:pPr>
            <w:r w:rsidRPr="00784A42">
              <w:rPr>
                <w:rFonts w:asciiTheme="majorHAnsi" w:hAnsiTheme="majorHAnsi" w:cs="Times New Roman"/>
                <w:b/>
                <w:bCs/>
                <w:color w:val="000000" w:themeColor="text1"/>
                <w:sz w:val="20"/>
                <w:szCs w:val="20"/>
              </w:rPr>
              <w:t>KS2</w:t>
            </w:r>
            <w:r w:rsidRPr="00784A42">
              <w:rPr>
                <w:rFonts w:asciiTheme="majorHAnsi" w:hAnsiTheme="majorHAnsi" w:cs="Times New Roman"/>
                <w:color w:val="000000" w:themeColor="text1"/>
                <w:sz w:val="20"/>
                <w:szCs w:val="20"/>
              </w:rPr>
              <w:t xml:space="preserve">- </w:t>
            </w:r>
            <w:r w:rsidR="008C5336" w:rsidRPr="00784A42">
              <w:rPr>
                <w:rFonts w:asciiTheme="majorHAnsi" w:hAnsiTheme="majorHAnsi" w:cs="Times New Roman"/>
                <w:color w:val="000000" w:themeColor="text1"/>
                <w:sz w:val="20"/>
                <w:szCs w:val="20"/>
              </w:rPr>
              <w:t xml:space="preserve">My knowledge sharing with other Facebook members in my network </w:t>
            </w:r>
            <w:r w:rsidRPr="00784A42">
              <w:rPr>
                <w:rFonts w:asciiTheme="majorHAnsi" w:hAnsiTheme="majorHAnsi" w:cs="Times New Roman"/>
                <w:color w:val="000000" w:themeColor="text1"/>
                <w:sz w:val="20"/>
                <w:szCs w:val="20"/>
              </w:rPr>
              <w:t xml:space="preserve">on Facebook </w:t>
            </w:r>
            <w:r w:rsidR="008C5336" w:rsidRPr="00784A42">
              <w:rPr>
                <w:rFonts w:asciiTheme="majorHAnsi" w:hAnsiTheme="majorHAnsi" w:cs="Times New Roman"/>
                <w:color w:val="000000" w:themeColor="text1"/>
                <w:sz w:val="20"/>
                <w:szCs w:val="20"/>
              </w:rPr>
              <w:t xml:space="preserve">is harmful. </w:t>
            </w:r>
          </w:p>
          <w:p w:rsidR="008C5336" w:rsidRPr="00784A42" w:rsidRDefault="00112DA7" w:rsidP="00112DA7">
            <w:pPr>
              <w:autoSpaceDE w:val="0"/>
              <w:autoSpaceDN w:val="0"/>
              <w:adjustRightInd w:val="0"/>
              <w:spacing w:after="0" w:line="240" w:lineRule="auto"/>
              <w:ind w:left="601" w:hanging="601"/>
              <w:rPr>
                <w:rFonts w:asciiTheme="majorHAnsi" w:hAnsiTheme="majorHAnsi" w:cs="Times New Roman"/>
                <w:color w:val="000000" w:themeColor="text1"/>
                <w:sz w:val="20"/>
                <w:szCs w:val="20"/>
              </w:rPr>
            </w:pPr>
            <w:r w:rsidRPr="00784A42">
              <w:rPr>
                <w:rFonts w:asciiTheme="majorHAnsi" w:hAnsiTheme="majorHAnsi" w:cs="Times New Roman"/>
                <w:b/>
                <w:bCs/>
                <w:color w:val="000000" w:themeColor="text1"/>
                <w:sz w:val="20"/>
                <w:szCs w:val="20"/>
              </w:rPr>
              <w:t>KS</w:t>
            </w:r>
            <w:r w:rsidR="00BA1EF6" w:rsidRPr="00784A42">
              <w:rPr>
                <w:rFonts w:asciiTheme="majorHAnsi" w:hAnsiTheme="majorHAnsi" w:cs="Times New Roman"/>
                <w:b/>
                <w:bCs/>
                <w:color w:val="000000" w:themeColor="text1"/>
                <w:sz w:val="20"/>
                <w:szCs w:val="20"/>
              </w:rPr>
              <w:t>3</w:t>
            </w:r>
            <w:r w:rsidR="008C5336" w:rsidRPr="00784A42">
              <w:rPr>
                <w:rFonts w:asciiTheme="majorHAnsi" w:hAnsiTheme="majorHAnsi" w:cs="Times New Roman"/>
                <w:color w:val="000000" w:themeColor="text1"/>
                <w:sz w:val="20"/>
                <w:szCs w:val="20"/>
              </w:rPr>
              <w:t xml:space="preserve">- My knowledge sharing with other Facebook members in my network </w:t>
            </w:r>
            <w:r w:rsidR="00BA1EF6" w:rsidRPr="00784A42">
              <w:rPr>
                <w:rFonts w:asciiTheme="majorHAnsi" w:hAnsiTheme="majorHAnsi" w:cs="Times New Roman"/>
                <w:color w:val="000000" w:themeColor="text1"/>
                <w:sz w:val="20"/>
                <w:szCs w:val="20"/>
              </w:rPr>
              <w:t xml:space="preserve">on Facebook </w:t>
            </w:r>
            <w:r w:rsidR="008C5336" w:rsidRPr="00784A42">
              <w:rPr>
                <w:rFonts w:asciiTheme="majorHAnsi" w:hAnsiTheme="majorHAnsi" w:cs="Times New Roman"/>
                <w:color w:val="000000" w:themeColor="text1"/>
                <w:sz w:val="20"/>
                <w:szCs w:val="20"/>
              </w:rPr>
              <w:t>is an enjoyable experience.</w:t>
            </w:r>
          </w:p>
          <w:p w:rsidR="008C5336" w:rsidRPr="00784A42" w:rsidRDefault="00112DA7" w:rsidP="00112DA7">
            <w:pPr>
              <w:autoSpaceDE w:val="0"/>
              <w:autoSpaceDN w:val="0"/>
              <w:adjustRightInd w:val="0"/>
              <w:spacing w:after="0" w:line="240" w:lineRule="auto"/>
              <w:ind w:left="601" w:hanging="601"/>
              <w:contextualSpacing/>
              <w:rPr>
                <w:rFonts w:asciiTheme="majorHAnsi" w:hAnsiTheme="majorHAnsi" w:cs="Times New Roman"/>
                <w:color w:val="000000" w:themeColor="text1"/>
                <w:sz w:val="20"/>
                <w:szCs w:val="20"/>
              </w:rPr>
            </w:pPr>
            <w:r w:rsidRPr="00784A42">
              <w:rPr>
                <w:rFonts w:asciiTheme="majorHAnsi" w:hAnsiTheme="majorHAnsi" w:cs="Times New Roman"/>
                <w:b/>
                <w:bCs/>
                <w:color w:val="000000" w:themeColor="text1"/>
                <w:sz w:val="20"/>
                <w:szCs w:val="20"/>
              </w:rPr>
              <w:t>KS</w:t>
            </w:r>
            <w:r w:rsidR="00BA1EF6" w:rsidRPr="00784A42">
              <w:rPr>
                <w:rFonts w:asciiTheme="majorHAnsi" w:hAnsiTheme="majorHAnsi" w:cs="Times New Roman"/>
                <w:b/>
                <w:bCs/>
                <w:color w:val="000000" w:themeColor="text1"/>
                <w:sz w:val="20"/>
                <w:szCs w:val="20"/>
              </w:rPr>
              <w:t>4</w:t>
            </w:r>
            <w:r w:rsidR="008C5336" w:rsidRPr="00784A42">
              <w:rPr>
                <w:rFonts w:asciiTheme="majorHAnsi" w:hAnsiTheme="majorHAnsi" w:cs="Times New Roman"/>
                <w:color w:val="000000" w:themeColor="text1"/>
                <w:sz w:val="20"/>
                <w:szCs w:val="20"/>
              </w:rPr>
              <w:t xml:space="preserve">- My knowledge sharing with other Facebook members in my </w:t>
            </w:r>
            <w:r w:rsidR="00BA1EF6" w:rsidRPr="00784A42">
              <w:rPr>
                <w:rFonts w:asciiTheme="majorHAnsi" w:hAnsiTheme="majorHAnsi" w:cs="Times New Roman"/>
                <w:color w:val="000000" w:themeColor="text1"/>
                <w:sz w:val="20"/>
                <w:szCs w:val="20"/>
              </w:rPr>
              <w:t>network on Facebook</w:t>
            </w:r>
            <w:r w:rsidR="008C5336" w:rsidRPr="00784A42">
              <w:rPr>
                <w:rFonts w:asciiTheme="majorHAnsi" w:hAnsiTheme="majorHAnsi" w:cs="Times New Roman"/>
                <w:color w:val="000000" w:themeColor="text1"/>
                <w:sz w:val="20"/>
                <w:szCs w:val="20"/>
              </w:rPr>
              <w:t xml:space="preserve"> is valuable to me.</w:t>
            </w:r>
          </w:p>
          <w:p w:rsidR="008C5336" w:rsidRPr="00784A42" w:rsidRDefault="00112DA7" w:rsidP="00112DA7">
            <w:pPr>
              <w:autoSpaceDE w:val="0"/>
              <w:autoSpaceDN w:val="0"/>
              <w:adjustRightInd w:val="0"/>
              <w:spacing w:after="0" w:line="240" w:lineRule="auto"/>
              <w:ind w:left="601" w:hanging="601"/>
              <w:rPr>
                <w:rFonts w:asciiTheme="majorHAnsi" w:hAnsiTheme="majorHAnsi" w:cs="Times New Roman"/>
                <w:color w:val="000000" w:themeColor="text1"/>
                <w:sz w:val="20"/>
                <w:szCs w:val="20"/>
              </w:rPr>
            </w:pPr>
            <w:r w:rsidRPr="00784A42">
              <w:rPr>
                <w:rFonts w:asciiTheme="majorHAnsi" w:hAnsiTheme="majorHAnsi" w:cs="Times New Roman"/>
                <w:b/>
                <w:bCs/>
                <w:color w:val="000000" w:themeColor="text1"/>
                <w:sz w:val="20"/>
                <w:szCs w:val="20"/>
              </w:rPr>
              <w:t>KS</w:t>
            </w:r>
            <w:r w:rsidR="00BA1EF6" w:rsidRPr="00784A42">
              <w:rPr>
                <w:rFonts w:asciiTheme="majorHAnsi" w:hAnsiTheme="majorHAnsi" w:cs="Times New Roman"/>
                <w:b/>
                <w:bCs/>
                <w:color w:val="000000" w:themeColor="text1"/>
                <w:sz w:val="20"/>
                <w:szCs w:val="20"/>
              </w:rPr>
              <w:t>5</w:t>
            </w:r>
            <w:r w:rsidR="008C5336" w:rsidRPr="00784A42">
              <w:rPr>
                <w:rFonts w:asciiTheme="majorHAnsi" w:hAnsiTheme="majorHAnsi" w:cs="Times New Roman"/>
                <w:color w:val="000000" w:themeColor="text1"/>
                <w:sz w:val="20"/>
                <w:szCs w:val="20"/>
              </w:rPr>
              <w:t>- My knowledge sharing with other Facebook members in my network</w:t>
            </w:r>
            <w:r w:rsidR="00BA1EF6" w:rsidRPr="00784A42">
              <w:rPr>
                <w:rFonts w:asciiTheme="majorHAnsi" w:hAnsiTheme="majorHAnsi" w:cs="Times New Roman"/>
                <w:color w:val="000000" w:themeColor="text1"/>
                <w:sz w:val="20"/>
                <w:szCs w:val="20"/>
              </w:rPr>
              <w:t xml:space="preserve"> on Facebook</w:t>
            </w:r>
            <w:r w:rsidR="008C5336" w:rsidRPr="00784A42">
              <w:rPr>
                <w:rFonts w:asciiTheme="majorHAnsi" w:hAnsiTheme="majorHAnsi" w:cs="Times New Roman"/>
                <w:color w:val="000000" w:themeColor="text1"/>
                <w:sz w:val="20"/>
                <w:szCs w:val="20"/>
              </w:rPr>
              <w:t xml:space="preserve"> is a wise move.</w:t>
            </w:r>
          </w:p>
        </w:tc>
      </w:tr>
      <w:tr w:rsidR="00F634B4" w:rsidRPr="00784A42" w:rsidTr="001149A6">
        <w:trPr>
          <w:trHeight w:hRule="exact" w:val="996"/>
        </w:trPr>
        <w:tc>
          <w:tcPr>
            <w:tcW w:w="2410" w:type="dxa"/>
            <w:vAlign w:val="center"/>
          </w:tcPr>
          <w:p w:rsidR="00F634B4" w:rsidRPr="00784A42" w:rsidRDefault="00F634B4" w:rsidP="001C39DF">
            <w:pPr>
              <w:spacing w:after="0"/>
              <w:jc w:val="center"/>
              <w:rPr>
                <w:rFonts w:asciiTheme="majorHAnsi" w:hAnsiTheme="majorHAnsi" w:cs="Times New Roman"/>
                <w:b/>
                <w:bCs/>
                <w:color w:val="000000" w:themeColor="text1"/>
                <w:sz w:val="20"/>
                <w:szCs w:val="20"/>
                <w:lang w:val="fr-CA"/>
              </w:rPr>
            </w:pPr>
            <w:r w:rsidRPr="00784A42">
              <w:rPr>
                <w:rFonts w:asciiTheme="majorHAnsi" w:hAnsiTheme="majorHAnsi" w:cs="Times New Roman"/>
                <w:color w:val="000000" w:themeColor="text1"/>
                <w:sz w:val="20"/>
                <w:szCs w:val="20"/>
                <w:lang w:val="fr-CA"/>
              </w:rPr>
              <w:lastRenderedPageBreak/>
              <w:t xml:space="preserve">Identification </w:t>
            </w:r>
            <w:r w:rsidRPr="00784A42">
              <w:rPr>
                <w:rFonts w:asciiTheme="majorHAnsi" w:hAnsiTheme="majorHAnsi" w:cs="Times New Roman"/>
                <w:b/>
                <w:bCs/>
                <w:color w:val="000000" w:themeColor="text1"/>
                <w:sz w:val="20"/>
                <w:szCs w:val="20"/>
                <w:lang w:val="fr-CA"/>
              </w:rPr>
              <w:t>(I)</w:t>
            </w:r>
          </w:p>
          <w:p w:rsidR="00F634B4" w:rsidRPr="00784A42" w:rsidRDefault="00F634B4" w:rsidP="001C39DF">
            <w:pPr>
              <w:spacing w:after="0"/>
              <w:jc w:val="center"/>
              <w:rPr>
                <w:rFonts w:asciiTheme="majorHAnsi" w:hAnsiTheme="majorHAnsi" w:cs="Times New Roman"/>
                <w:color w:val="000000" w:themeColor="text1"/>
                <w:sz w:val="20"/>
                <w:szCs w:val="20"/>
                <w:lang w:val="fr-CA"/>
              </w:rPr>
            </w:pPr>
            <w:r w:rsidRPr="00784A42">
              <w:rPr>
                <w:rFonts w:asciiTheme="majorHAnsi" w:hAnsiTheme="majorHAnsi" w:cs="Times New Roman"/>
                <w:color w:val="000000" w:themeColor="text1"/>
                <w:sz w:val="20"/>
                <w:szCs w:val="20"/>
                <w:lang w:val="fr-CA"/>
              </w:rPr>
              <w:t xml:space="preserve">(Chiu et </w:t>
            </w:r>
            <w:proofErr w:type="gramStart"/>
            <w:r w:rsidRPr="00784A42">
              <w:rPr>
                <w:rFonts w:asciiTheme="majorHAnsi" w:hAnsiTheme="majorHAnsi" w:cs="Times New Roman"/>
                <w:color w:val="000000" w:themeColor="text1"/>
                <w:sz w:val="20"/>
                <w:szCs w:val="20"/>
                <w:lang w:val="fr-CA"/>
              </w:rPr>
              <w:t>al.,</w:t>
            </w:r>
            <w:proofErr w:type="gramEnd"/>
            <w:r w:rsidRPr="00784A42">
              <w:rPr>
                <w:rFonts w:asciiTheme="majorHAnsi" w:hAnsiTheme="majorHAnsi" w:cs="Times New Roman"/>
                <w:color w:val="000000" w:themeColor="text1"/>
                <w:sz w:val="20"/>
                <w:szCs w:val="20"/>
                <w:lang w:val="fr-CA"/>
              </w:rPr>
              <w:t xml:space="preserve"> 2006)</w:t>
            </w:r>
          </w:p>
        </w:tc>
        <w:tc>
          <w:tcPr>
            <w:tcW w:w="6170" w:type="dxa"/>
            <w:vAlign w:val="center"/>
          </w:tcPr>
          <w:p w:rsidR="00F634B4" w:rsidRPr="00784A42" w:rsidRDefault="00F634B4" w:rsidP="001C39DF">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b/>
                <w:bCs/>
                <w:color w:val="000000" w:themeColor="text1"/>
                <w:sz w:val="20"/>
                <w:szCs w:val="20"/>
              </w:rPr>
              <w:t>I1</w:t>
            </w:r>
            <w:r w:rsidRPr="00784A42">
              <w:rPr>
                <w:rFonts w:asciiTheme="majorHAnsi" w:hAnsiTheme="majorHAnsi" w:cs="Times New Roman"/>
                <w:color w:val="000000" w:themeColor="text1"/>
                <w:sz w:val="20"/>
                <w:szCs w:val="20"/>
              </w:rPr>
              <w:t>- I have a sense of belonging to Facebook.</w:t>
            </w:r>
          </w:p>
          <w:p w:rsidR="00F634B4" w:rsidRPr="00784A42" w:rsidRDefault="00F634B4" w:rsidP="001C39DF">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b/>
                <w:bCs/>
                <w:color w:val="000000" w:themeColor="text1"/>
                <w:sz w:val="20"/>
                <w:szCs w:val="20"/>
              </w:rPr>
              <w:t>I2</w:t>
            </w:r>
            <w:r w:rsidRPr="00784A42">
              <w:rPr>
                <w:rFonts w:asciiTheme="majorHAnsi" w:hAnsiTheme="majorHAnsi" w:cs="Times New Roman"/>
                <w:color w:val="000000" w:themeColor="text1"/>
                <w:sz w:val="20"/>
                <w:szCs w:val="20"/>
              </w:rPr>
              <w:t>- I have the feeling of togetherness/closeness on Facebook.</w:t>
            </w:r>
          </w:p>
          <w:p w:rsidR="00F634B4" w:rsidRPr="00784A42" w:rsidRDefault="00F634B4" w:rsidP="001C39DF">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b/>
                <w:bCs/>
                <w:color w:val="000000" w:themeColor="text1"/>
                <w:sz w:val="20"/>
                <w:szCs w:val="20"/>
              </w:rPr>
              <w:t>I3</w:t>
            </w:r>
            <w:r w:rsidRPr="00784A42">
              <w:rPr>
                <w:rFonts w:asciiTheme="majorHAnsi" w:hAnsiTheme="majorHAnsi" w:cs="Times New Roman"/>
                <w:color w:val="000000" w:themeColor="text1"/>
                <w:sz w:val="20"/>
                <w:szCs w:val="20"/>
              </w:rPr>
              <w:t xml:space="preserve">- I really care about Facebook. </w:t>
            </w:r>
          </w:p>
        </w:tc>
      </w:tr>
      <w:tr w:rsidR="00F634B4" w:rsidRPr="00784A42" w:rsidTr="001149A6">
        <w:trPr>
          <w:trHeight w:hRule="exact" w:val="1698"/>
        </w:trPr>
        <w:tc>
          <w:tcPr>
            <w:tcW w:w="2410" w:type="dxa"/>
            <w:vAlign w:val="center"/>
          </w:tcPr>
          <w:p w:rsidR="00F634B4" w:rsidRPr="00784A42" w:rsidRDefault="00F634B4" w:rsidP="001C39DF">
            <w:pPr>
              <w:spacing w:after="0"/>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Reciprocity </w:t>
            </w:r>
            <w:r w:rsidRPr="00784A42">
              <w:rPr>
                <w:rFonts w:asciiTheme="majorHAnsi" w:hAnsiTheme="majorHAnsi" w:cs="Times New Roman"/>
                <w:b/>
                <w:bCs/>
                <w:color w:val="000000" w:themeColor="text1"/>
                <w:sz w:val="20"/>
                <w:szCs w:val="20"/>
              </w:rPr>
              <w:t>(RE)</w:t>
            </w:r>
          </w:p>
          <w:p w:rsidR="00F634B4" w:rsidRPr="00784A42" w:rsidRDefault="00F634B4" w:rsidP="001C39DF">
            <w:pPr>
              <w:spacing w:after="0"/>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(Wasko and Faraj, 2005)</w:t>
            </w:r>
          </w:p>
        </w:tc>
        <w:tc>
          <w:tcPr>
            <w:tcW w:w="6170" w:type="dxa"/>
            <w:vAlign w:val="center"/>
          </w:tcPr>
          <w:p w:rsidR="00F634B4" w:rsidRPr="00784A42" w:rsidRDefault="00F634B4" w:rsidP="001C39DF">
            <w:pPr>
              <w:spacing w:after="0" w:line="240" w:lineRule="auto"/>
              <w:ind w:left="601" w:hanging="601"/>
              <w:rPr>
                <w:rFonts w:asciiTheme="majorHAnsi" w:hAnsiTheme="majorHAnsi" w:cs="Times New Roman"/>
                <w:color w:val="000000" w:themeColor="text1"/>
                <w:sz w:val="20"/>
                <w:szCs w:val="20"/>
              </w:rPr>
            </w:pPr>
            <w:r w:rsidRPr="00784A42">
              <w:rPr>
                <w:rFonts w:asciiTheme="majorHAnsi" w:hAnsiTheme="majorHAnsi" w:cs="Times New Roman"/>
                <w:b/>
                <w:bCs/>
                <w:color w:val="000000" w:themeColor="text1"/>
                <w:sz w:val="20"/>
                <w:szCs w:val="20"/>
              </w:rPr>
              <w:t>RE1</w:t>
            </w:r>
            <w:r w:rsidRPr="00784A42">
              <w:rPr>
                <w:rFonts w:asciiTheme="majorHAnsi" w:hAnsiTheme="majorHAnsi" w:cs="Times New Roman"/>
                <w:color w:val="000000" w:themeColor="text1"/>
                <w:sz w:val="20"/>
                <w:szCs w:val="20"/>
              </w:rPr>
              <w:t xml:space="preserve">- I know that other Facebook members in my network will help be by sharing their knowledge, so it is only fair that I help them by sharing my knowledge. </w:t>
            </w:r>
          </w:p>
          <w:p w:rsidR="00F634B4" w:rsidRPr="00784A42" w:rsidRDefault="00F634B4" w:rsidP="001C39DF">
            <w:pPr>
              <w:spacing w:after="0" w:line="240" w:lineRule="auto"/>
              <w:ind w:left="601" w:hanging="601"/>
              <w:rPr>
                <w:rFonts w:asciiTheme="majorHAnsi" w:hAnsiTheme="majorHAnsi" w:cs="Times New Roman"/>
                <w:color w:val="000000" w:themeColor="text1"/>
                <w:sz w:val="20"/>
                <w:szCs w:val="20"/>
              </w:rPr>
            </w:pPr>
            <w:r w:rsidRPr="00784A42">
              <w:rPr>
                <w:rFonts w:asciiTheme="majorHAnsi" w:hAnsiTheme="majorHAnsi" w:cs="Times New Roman"/>
                <w:b/>
                <w:bCs/>
                <w:color w:val="000000" w:themeColor="text1"/>
                <w:sz w:val="20"/>
                <w:szCs w:val="20"/>
              </w:rPr>
              <w:t>RE2</w:t>
            </w:r>
            <w:r w:rsidRPr="00784A42">
              <w:rPr>
                <w:rFonts w:asciiTheme="majorHAnsi" w:hAnsiTheme="majorHAnsi" w:cs="Times New Roman"/>
                <w:color w:val="000000" w:themeColor="text1"/>
                <w:sz w:val="20"/>
                <w:szCs w:val="20"/>
              </w:rPr>
              <w:t>- I trust that other Facebook members in my network would help me by sharing their knowledge if I were in a situation in which I need their help.</w:t>
            </w:r>
          </w:p>
        </w:tc>
      </w:tr>
      <w:tr w:rsidR="00F634B4" w:rsidRPr="00784A42" w:rsidTr="00693A60">
        <w:trPr>
          <w:trHeight w:hRule="exact" w:val="1993"/>
        </w:trPr>
        <w:tc>
          <w:tcPr>
            <w:tcW w:w="2410" w:type="dxa"/>
            <w:vAlign w:val="center"/>
          </w:tcPr>
          <w:p w:rsidR="00F634B4" w:rsidRPr="00784A42" w:rsidRDefault="00F634B4" w:rsidP="00112DA7">
            <w:pPr>
              <w:spacing w:after="0"/>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Reputation </w:t>
            </w:r>
            <w:r w:rsidRPr="00784A42">
              <w:rPr>
                <w:rFonts w:asciiTheme="majorHAnsi" w:hAnsiTheme="majorHAnsi" w:cs="Times New Roman"/>
                <w:b/>
                <w:bCs/>
                <w:color w:val="000000" w:themeColor="text1"/>
                <w:sz w:val="20"/>
                <w:szCs w:val="20"/>
              </w:rPr>
              <w:t>(R)</w:t>
            </w:r>
          </w:p>
          <w:p w:rsidR="00F634B4" w:rsidRPr="00784A42" w:rsidRDefault="00F634B4" w:rsidP="00112DA7">
            <w:pPr>
              <w:spacing w:after="0"/>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(Wasko and Faraj, 2005)</w:t>
            </w:r>
          </w:p>
        </w:tc>
        <w:tc>
          <w:tcPr>
            <w:tcW w:w="6170" w:type="dxa"/>
            <w:vAlign w:val="center"/>
          </w:tcPr>
          <w:p w:rsidR="00F634B4" w:rsidRPr="00784A42" w:rsidRDefault="00F634B4" w:rsidP="00207FF1">
            <w:pPr>
              <w:spacing w:after="0" w:line="240" w:lineRule="auto"/>
              <w:rPr>
                <w:rFonts w:asciiTheme="majorHAnsi" w:hAnsiTheme="majorHAnsi" w:cs="Times New Roman"/>
                <w:color w:val="000000" w:themeColor="text1"/>
                <w:sz w:val="20"/>
                <w:szCs w:val="20"/>
              </w:rPr>
            </w:pPr>
          </w:p>
          <w:p w:rsidR="00F634B4" w:rsidRPr="00784A42" w:rsidRDefault="00F634B4" w:rsidP="00112DA7">
            <w:pPr>
              <w:spacing w:after="0" w:line="240" w:lineRule="auto"/>
              <w:ind w:left="459" w:hanging="459"/>
              <w:rPr>
                <w:rFonts w:asciiTheme="majorHAnsi" w:hAnsiTheme="majorHAnsi" w:cs="Times New Roman"/>
                <w:color w:val="000000" w:themeColor="text1"/>
                <w:sz w:val="20"/>
                <w:szCs w:val="20"/>
              </w:rPr>
            </w:pPr>
            <w:r w:rsidRPr="00784A42">
              <w:rPr>
                <w:rFonts w:asciiTheme="majorHAnsi" w:hAnsiTheme="majorHAnsi" w:cs="Times New Roman"/>
                <w:b/>
                <w:bCs/>
                <w:color w:val="000000" w:themeColor="text1"/>
                <w:sz w:val="20"/>
                <w:szCs w:val="20"/>
              </w:rPr>
              <w:t>R1</w:t>
            </w:r>
            <w:r w:rsidRPr="00784A42">
              <w:rPr>
                <w:rFonts w:asciiTheme="majorHAnsi" w:hAnsiTheme="majorHAnsi" w:cs="Times New Roman"/>
                <w:color w:val="000000" w:themeColor="text1"/>
                <w:sz w:val="20"/>
                <w:szCs w:val="20"/>
              </w:rPr>
              <w:t>- I earn respect from other Facebook members in my network by sharing my knowledge.</w:t>
            </w:r>
          </w:p>
          <w:p w:rsidR="00F634B4" w:rsidRPr="00784A42" w:rsidRDefault="00F634B4" w:rsidP="00112DA7">
            <w:pPr>
              <w:spacing w:after="0" w:line="240" w:lineRule="auto"/>
              <w:ind w:left="459" w:hanging="459"/>
              <w:rPr>
                <w:rFonts w:asciiTheme="majorHAnsi" w:hAnsiTheme="majorHAnsi" w:cs="Times New Roman"/>
                <w:color w:val="000000" w:themeColor="text1"/>
                <w:sz w:val="20"/>
                <w:szCs w:val="20"/>
              </w:rPr>
            </w:pPr>
            <w:r w:rsidRPr="00784A42">
              <w:rPr>
                <w:rFonts w:asciiTheme="majorHAnsi" w:hAnsiTheme="majorHAnsi" w:cs="Times New Roman"/>
                <w:b/>
                <w:bCs/>
                <w:color w:val="000000" w:themeColor="text1"/>
                <w:sz w:val="20"/>
                <w:szCs w:val="20"/>
              </w:rPr>
              <w:t>R2</w:t>
            </w:r>
            <w:r w:rsidRPr="00784A42">
              <w:rPr>
                <w:rFonts w:asciiTheme="majorHAnsi" w:hAnsiTheme="majorHAnsi" w:cs="Times New Roman"/>
                <w:color w:val="000000" w:themeColor="text1"/>
                <w:sz w:val="20"/>
                <w:szCs w:val="20"/>
              </w:rPr>
              <w:t>- I feel that sharing knowledge with other Facebook members in my network improves my status on Facebook.</w:t>
            </w:r>
          </w:p>
          <w:p w:rsidR="00F634B4" w:rsidRPr="00784A42" w:rsidRDefault="00F634B4" w:rsidP="00112DA7">
            <w:pPr>
              <w:spacing w:after="0" w:line="240" w:lineRule="auto"/>
              <w:ind w:left="459" w:hanging="459"/>
              <w:rPr>
                <w:rFonts w:asciiTheme="majorHAnsi" w:hAnsiTheme="majorHAnsi" w:cs="Times New Roman"/>
                <w:color w:val="000000" w:themeColor="text1"/>
                <w:sz w:val="20"/>
                <w:szCs w:val="20"/>
              </w:rPr>
            </w:pPr>
            <w:r w:rsidRPr="00784A42">
              <w:rPr>
                <w:rFonts w:asciiTheme="majorHAnsi" w:hAnsiTheme="majorHAnsi" w:cs="Times New Roman"/>
                <w:b/>
                <w:bCs/>
                <w:color w:val="000000" w:themeColor="text1"/>
                <w:sz w:val="20"/>
                <w:szCs w:val="20"/>
              </w:rPr>
              <w:t>R3</w:t>
            </w:r>
            <w:r w:rsidRPr="00784A42">
              <w:rPr>
                <w:rFonts w:asciiTheme="majorHAnsi" w:hAnsiTheme="majorHAnsi" w:cs="Times New Roman"/>
                <w:color w:val="000000" w:themeColor="text1"/>
                <w:sz w:val="20"/>
                <w:szCs w:val="20"/>
              </w:rPr>
              <w:t>- Sharing knowledge with other members of Facebook in my network improves my image on Facebook.</w:t>
            </w:r>
          </w:p>
          <w:p w:rsidR="00F634B4" w:rsidRPr="00784A42" w:rsidRDefault="00F634B4" w:rsidP="00207FF1">
            <w:pPr>
              <w:spacing w:after="0" w:line="240" w:lineRule="auto"/>
              <w:rPr>
                <w:rFonts w:asciiTheme="majorHAnsi" w:hAnsiTheme="majorHAnsi" w:cs="Times New Roman"/>
                <w:color w:val="000000" w:themeColor="text1"/>
                <w:sz w:val="20"/>
                <w:szCs w:val="20"/>
              </w:rPr>
            </w:pPr>
          </w:p>
        </w:tc>
      </w:tr>
      <w:tr w:rsidR="00F634B4" w:rsidRPr="00784A42" w:rsidTr="001149A6">
        <w:trPr>
          <w:trHeight w:hRule="exact" w:val="1716"/>
        </w:trPr>
        <w:tc>
          <w:tcPr>
            <w:tcW w:w="2410" w:type="dxa"/>
            <w:vAlign w:val="center"/>
          </w:tcPr>
          <w:p w:rsidR="00F634B4" w:rsidRPr="00784A42" w:rsidRDefault="002A1E69" w:rsidP="00112DA7">
            <w:pPr>
              <w:spacing w:after="0"/>
              <w:jc w:val="center"/>
              <w:rPr>
                <w:rFonts w:asciiTheme="majorHAnsi" w:hAnsiTheme="majorHAnsi" w:cs="Times New Roman"/>
                <w:color w:val="000000" w:themeColor="text1"/>
                <w:sz w:val="20"/>
                <w:szCs w:val="20"/>
              </w:rPr>
            </w:pPr>
            <w:r>
              <w:rPr>
                <w:rFonts w:asciiTheme="majorHAnsi" w:hAnsiTheme="majorHAnsi" w:cs="Times New Roman"/>
                <w:color w:val="000000" w:themeColor="text1"/>
                <w:sz w:val="20"/>
                <w:szCs w:val="20"/>
              </w:rPr>
              <w:t>Enjoyment in h</w:t>
            </w:r>
            <w:r w:rsidR="00F634B4" w:rsidRPr="00784A42">
              <w:rPr>
                <w:rFonts w:asciiTheme="majorHAnsi" w:hAnsiTheme="majorHAnsi" w:cs="Times New Roman"/>
                <w:color w:val="000000" w:themeColor="text1"/>
                <w:sz w:val="20"/>
                <w:szCs w:val="20"/>
              </w:rPr>
              <w:t xml:space="preserve">elping </w:t>
            </w:r>
            <w:r w:rsidR="0064475F" w:rsidRPr="00784A42">
              <w:rPr>
                <w:rFonts w:asciiTheme="majorHAnsi" w:hAnsiTheme="majorHAnsi" w:cs="Times New Roman"/>
                <w:color w:val="000000" w:themeColor="text1"/>
                <w:sz w:val="20"/>
                <w:szCs w:val="20"/>
              </w:rPr>
              <w:t xml:space="preserve">others </w:t>
            </w:r>
            <w:r w:rsidR="00F634B4" w:rsidRPr="00784A42">
              <w:rPr>
                <w:rFonts w:asciiTheme="majorHAnsi" w:hAnsiTheme="majorHAnsi" w:cs="Times New Roman"/>
                <w:b/>
                <w:bCs/>
                <w:color w:val="000000" w:themeColor="text1"/>
                <w:sz w:val="20"/>
                <w:szCs w:val="20"/>
              </w:rPr>
              <w:t>(EH)</w:t>
            </w:r>
          </w:p>
          <w:p w:rsidR="00F634B4" w:rsidRPr="00784A42" w:rsidRDefault="00F634B4" w:rsidP="00112DA7">
            <w:pPr>
              <w:spacing w:after="0"/>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(Wasko and Faraj, 2005)</w:t>
            </w:r>
          </w:p>
        </w:tc>
        <w:tc>
          <w:tcPr>
            <w:tcW w:w="6170" w:type="dxa"/>
            <w:vAlign w:val="center"/>
          </w:tcPr>
          <w:p w:rsidR="00F634B4" w:rsidRPr="00784A42" w:rsidRDefault="00F634B4" w:rsidP="00112DA7">
            <w:pPr>
              <w:spacing w:after="0" w:line="240" w:lineRule="auto"/>
              <w:ind w:left="601" w:hanging="601"/>
              <w:rPr>
                <w:rFonts w:asciiTheme="majorHAnsi" w:hAnsiTheme="majorHAnsi" w:cs="Times New Roman"/>
                <w:color w:val="000000" w:themeColor="text1"/>
                <w:sz w:val="20"/>
                <w:szCs w:val="20"/>
              </w:rPr>
            </w:pPr>
            <w:r w:rsidRPr="00784A42">
              <w:rPr>
                <w:rFonts w:asciiTheme="majorHAnsi" w:hAnsiTheme="majorHAnsi" w:cs="Times New Roman"/>
                <w:b/>
                <w:bCs/>
                <w:color w:val="000000" w:themeColor="text1"/>
                <w:sz w:val="20"/>
                <w:szCs w:val="20"/>
              </w:rPr>
              <w:t>EH1</w:t>
            </w:r>
            <w:r w:rsidRPr="00784A42">
              <w:rPr>
                <w:rFonts w:asciiTheme="majorHAnsi" w:hAnsiTheme="majorHAnsi" w:cs="Times New Roman"/>
                <w:color w:val="000000" w:themeColor="text1"/>
                <w:sz w:val="20"/>
                <w:szCs w:val="20"/>
              </w:rPr>
              <w:t xml:space="preserve">- I like helping other Facebook members in my network through sharing my knowledge. </w:t>
            </w:r>
          </w:p>
          <w:p w:rsidR="00F634B4" w:rsidRPr="00784A42" w:rsidRDefault="00F634B4" w:rsidP="00112DA7">
            <w:pPr>
              <w:spacing w:after="0" w:line="240" w:lineRule="auto"/>
              <w:ind w:left="601" w:hanging="601"/>
              <w:rPr>
                <w:rFonts w:asciiTheme="majorHAnsi" w:hAnsiTheme="majorHAnsi" w:cs="Times New Roman"/>
                <w:color w:val="000000" w:themeColor="text1"/>
                <w:sz w:val="20"/>
                <w:szCs w:val="20"/>
              </w:rPr>
            </w:pPr>
            <w:r w:rsidRPr="00784A42">
              <w:rPr>
                <w:rFonts w:asciiTheme="majorHAnsi" w:hAnsiTheme="majorHAnsi" w:cs="Times New Roman"/>
                <w:b/>
                <w:bCs/>
                <w:color w:val="000000" w:themeColor="text1"/>
                <w:sz w:val="20"/>
                <w:szCs w:val="20"/>
              </w:rPr>
              <w:t>EH2</w:t>
            </w:r>
            <w:r w:rsidRPr="00784A42">
              <w:rPr>
                <w:rFonts w:asciiTheme="majorHAnsi" w:hAnsiTheme="majorHAnsi" w:cs="Times New Roman"/>
                <w:color w:val="000000" w:themeColor="text1"/>
                <w:sz w:val="20"/>
                <w:szCs w:val="20"/>
              </w:rPr>
              <w:t>- I enjoy sharing my knowledge with other Facebook members in my network.</w:t>
            </w:r>
          </w:p>
          <w:p w:rsidR="00F634B4" w:rsidRPr="00784A42" w:rsidRDefault="00F634B4" w:rsidP="00112DA7">
            <w:pPr>
              <w:spacing w:after="0" w:line="240" w:lineRule="auto"/>
              <w:ind w:left="601" w:hanging="601"/>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 </w:t>
            </w:r>
            <w:r w:rsidRPr="00784A42">
              <w:rPr>
                <w:rFonts w:asciiTheme="majorHAnsi" w:hAnsiTheme="majorHAnsi" w:cs="Times New Roman"/>
                <w:b/>
                <w:bCs/>
                <w:color w:val="000000" w:themeColor="text1"/>
                <w:sz w:val="20"/>
                <w:szCs w:val="20"/>
              </w:rPr>
              <w:t>EH3</w:t>
            </w:r>
            <w:r w:rsidRPr="00784A42">
              <w:rPr>
                <w:rFonts w:asciiTheme="majorHAnsi" w:hAnsiTheme="majorHAnsi" w:cs="Times New Roman"/>
                <w:color w:val="000000" w:themeColor="text1"/>
                <w:sz w:val="20"/>
                <w:szCs w:val="20"/>
              </w:rPr>
              <w:t>- It feels good to help other Facebook members in my network through sharing my experiences/knowledge.</w:t>
            </w:r>
          </w:p>
        </w:tc>
      </w:tr>
      <w:tr w:rsidR="00F634B4" w:rsidRPr="00784A42" w:rsidTr="001149A6">
        <w:trPr>
          <w:trHeight w:hRule="exact" w:val="1266"/>
        </w:trPr>
        <w:tc>
          <w:tcPr>
            <w:tcW w:w="2410" w:type="dxa"/>
            <w:vAlign w:val="center"/>
          </w:tcPr>
          <w:p w:rsidR="00F634B4" w:rsidRPr="00784A42" w:rsidRDefault="00F634B4" w:rsidP="00112DA7">
            <w:pPr>
              <w:spacing w:after="0"/>
              <w:jc w:val="center"/>
              <w:rPr>
                <w:rFonts w:asciiTheme="majorHAnsi" w:hAnsiTheme="majorHAnsi" w:cs="Times New Roman"/>
                <w:b/>
                <w:bCs/>
                <w:color w:val="000000" w:themeColor="text1"/>
                <w:sz w:val="20"/>
                <w:szCs w:val="20"/>
              </w:rPr>
            </w:pPr>
            <w:r w:rsidRPr="00784A42">
              <w:rPr>
                <w:rFonts w:asciiTheme="majorHAnsi" w:hAnsiTheme="majorHAnsi" w:cs="Times New Roman"/>
                <w:color w:val="000000" w:themeColor="text1"/>
                <w:sz w:val="20"/>
                <w:szCs w:val="20"/>
              </w:rPr>
              <w:t xml:space="preserve">Engagement </w:t>
            </w:r>
            <w:r w:rsidRPr="00784A42">
              <w:rPr>
                <w:rFonts w:asciiTheme="majorHAnsi" w:hAnsiTheme="majorHAnsi" w:cs="Times New Roman"/>
                <w:b/>
                <w:bCs/>
                <w:color w:val="000000" w:themeColor="text1"/>
                <w:sz w:val="20"/>
                <w:szCs w:val="20"/>
              </w:rPr>
              <w:t>(E)</w:t>
            </w:r>
          </w:p>
          <w:p w:rsidR="00F634B4" w:rsidRPr="00784A42" w:rsidRDefault="00F634B4" w:rsidP="00112DA7">
            <w:pPr>
              <w:spacing w:after="0"/>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(Webster and Ahuja, 2006)</w:t>
            </w:r>
          </w:p>
        </w:tc>
        <w:tc>
          <w:tcPr>
            <w:tcW w:w="6170" w:type="dxa"/>
            <w:vAlign w:val="center"/>
          </w:tcPr>
          <w:p w:rsidR="00F634B4" w:rsidRPr="00784A42" w:rsidRDefault="00F634B4" w:rsidP="00112DA7">
            <w:pPr>
              <w:spacing w:after="0" w:line="240" w:lineRule="auto"/>
              <w:ind w:left="459" w:hanging="459"/>
              <w:rPr>
                <w:rFonts w:asciiTheme="majorHAnsi" w:hAnsiTheme="majorHAnsi" w:cs="Times New Roman"/>
                <w:color w:val="000000" w:themeColor="text1"/>
                <w:sz w:val="20"/>
                <w:szCs w:val="20"/>
              </w:rPr>
            </w:pPr>
            <w:r w:rsidRPr="00784A42">
              <w:rPr>
                <w:rFonts w:asciiTheme="majorHAnsi" w:hAnsiTheme="majorHAnsi" w:cs="Times New Roman"/>
                <w:b/>
                <w:bCs/>
                <w:color w:val="000000" w:themeColor="text1"/>
                <w:sz w:val="20"/>
                <w:szCs w:val="20"/>
              </w:rPr>
              <w:t>E1</w:t>
            </w:r>
            <w:r w:rsidRPr="00784A42">
              <w:rPr>
                <w:rFonts w:asciiTheme="majorHAnsi" w:hAnsiTheme="majorHAnsi" w:cs="Times New Roman"/>
                <w:color w:val="000000" w:themeColor="text1"/>
                <w:sz w:val="20"/>
                <w:szCs w:val="20"/>
              </w:rPr>
              <w:t>- This website/community keeps me absorbed.</w:t>
            </w:r>
          </w:p>
          <w:p w:rsidR="00F634B4" w:rsidRPr="00784A42" w:rsidRDefault="00F634B4" w:rsidP="00112DA7">
            <w:pPr>
              <w:spacing w:after="0" w:line="240" w:lineRule="auto"/>
              <w:ind w:left="459" w:hanging="459"/>
              <w:rPr>
                <w:rFonts w:asciiTheme="majorHAnsi" w:hAnsiTheme="majorHAnsi" w:cs="Times New Roman"/>
                <w:color w:val="000000" w:themeColor="text1"/>
                <w:sz w:val="20"/>
                <w:szCs w:val="20"/>
              </w:rPr>
            </w:pPr>
            <w:r w:rsidRPr="00784A42">
              <w:rPr>
                <w:rFonts w:asciiTheme="majorHAnsi" w:hAnsiTheme="majorHAnsi" w:cs="Times New Roman"/>
                <w:b/>
                <w:bCs/>
                <w:color w:val="000000" w:themeColor="text1"/>
                <w:sz w:val="20"/>
                <w:szCs w:val="20"/>
              </w:rPr>
              <w:t>E2</w:t>
            </w:r>
            <w:r w:rsidRPr="00784A42">
              <w:rPr>
                <w:rFonts w:asciiTheme="majorHAnsi" w:hAnsiTheme="majorHAnsi" w:cs="Times New Roman"/>
                <w:color w:val="000000" w:themeColor="text1"/>
                <w:sz w:val="20"/>
                <w:szCs w:val="20"/>
              </w:rPr>
              <w:t xml:space="preserve">- This website/community excites my curiosity. </w:t>
            </w:r>
          </w:p>
          <w:p w:rsidR="00F634B4" w:rsidRPr="00784A42" w:rsidRDefault="00F634B4" w:rsidP="00112DA7">
            <w:pPr>
              <w:spacing w:after="0" w:line="240" w:lineRule="auto"/>
              <w:ind w:left="459" w:hanging="459"/>
              <w:rPr>
                <w:rFonts w:asciiTheme="majorHAnsi" w:hAnsiTheme="majorHAnsi" w:cs="Times New Roman"/>
                <w:color w:val="000000" w:themeColor="text1"/>
                <w:sz w:val="20"/>
                <w:szCs w:val="20"/>
              </w:rPr>
            </w:pPr>
            <w:r w:rsidRPr="00784A42">
              <w:rPr>
                <w:rFonts w:asciiTheme="majorHAnsi" w:hAnsiTheme="majorHAnsi" w:cs="Times New Roman"/>
                <w:b/>
                <w:bCs/>
                <w:color w:val="000000" w:themeColor="text1"/>
                <w:sz w:val="20"/>
                <w:szCs w:val="20"/>
              </w:rPr>
              <w:t>E3</w:t>
            </w:r>
            <w:r w:rsidRPr="00784A42">
              <w:rPr>
                <w:rFonts w:asciiTheme="majorHAnsi" w:hAnsiTheme="majorHAnsi" w:cs="Times New Roman"/>
                <w:color w:val="000000" w:themeColor="text1"/>
                <w:sz w:val="20"/>
                <w:szCs w:val="20"/>
              </w:rPr>
              <w:t>- This website/community is engaging.</w:t>
            </w:r>
          </w:p>
          <w:p w:rsidR="00F634B4" w:rsidRPr="00784A42" w:rsidRDefault="00F634B4" w:rsidP="00112DA7">
            <w:pPr>
              <w:spacing w:after="0" w:line="240" w:lineRule="auto"/>
              <w:ind w:left="459" w:hanging="459"/>
              <w:rPr>
                <w:rFonts w:asciiTheme="majorHAnsi" w:hAnsiTheme="majorHAnsi" w:cs="Times New Roman"/>
                <w:color w:val="000000" w:themeColor="text1"/>
                <w:sz w:val="20"/>
                <w:szCs w:val="20"/>
              </w:rPr>
            </w:pPr>
            <w:r w:rsidRPr="00784A42">
              <w:rPr>
                <w:rFonts w:asciiTheme="majorHAnsi" w:hAnsiTheme="majorHAnsi" w:cs="Times New Roman"/>
                <w:b/>
                <w:bCs/>
                <w:color w:val="000000" w:themeColor="text1"/>
                <w:sz w:val="20"/>
                <w:szCs w:val="20"/>
              </w:rPr>
              <w:t>E4</w:t>
            </w:r>
            <w:r w:rsidRPr="00784A42">
              <w:rPr>
                <w:rFonts w:asciiTheme="majorHAnsi" w:hAnsiTheme="majorHAnsi" w:cs="Times New Roman"/>
                <w:color w:val="000000" w:themeColor="text1"/>
                <w:sz w:val="20"/>
                <w:szCs w:val="20"/>
              </w:rPr>
              <w:t>- This website/community is inherently interesting.</w:t>
            </w:r>
          </w:p>
        </w:tc>
      </w:tr>
      <w:tr w:rsidR="00F634B4" w:rsidRPr="00784A42" w:rsidTr="001149A6">
        <w:trPr>
          <w:trHeight w:hRule="exact" w:val="3246"/>
        </w:trPr>
        <w:tc>
          <w:tcPr>
            <w:tcW w:w="2410" w:type="dxa"/>
            <w:vAlign w:val="center"/>
          </w:tcPr>
          <w:p w:rsidR="00F634B4" w:rsidRPr="00784A42" w:rsidRDefault="00F634B4" w:rsidP="00112DA7">
            <w:pPr>
              <w:spacing w:after="0"/>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Web 2.0 artifact perceived usefulness</w:t>
            </w:r>
          </w:p>
          <w:p w:rsidR="00F634B4" w:rsidRPr="00784A42" w:rsidRDefault="00F634B4" w:rsidP="00112DA7">
            <w:pPr>
              <w:spacing w:after="0"/>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(PU)</w:t>
            </w:r>
          </w:p>
          <w:p w:rsidR="00F634B4" w:rsidRPr="00784A42" w:rsidRDefault="00F634B4" w:rsidP="00112DA7">
            <w:pPr>
              <w:spacing w:after="0"/>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(Davis, 1989)</w:t>
            </w:r>
          </w:p>
        </w:tc>
        <w:tc>
          <w:tcPr>
            <w:tcW w:w="6170" w:type="dxa"/>
            <w:vAlign w:val="center"/>
          </w:tcPr>
          <w:p w:rsidR="00F634B4" w:rsidRPr="00784A42" w:rsidRDefault="001743EF" w:rsidP="00112DA7">
            <w:pPr>
              <w:spacing w:after="0" w:line="240" w:lineRule="auto"/>
              <w:ind w:left="601" w:hanging="601"/>
              <w:rPr>
                <w:rFonts w:asciiTheme="majorHAnsi" w:hAnsiTheme="majorHAnsi" w:cs="Times New Roman"/>
                <w:color w:val="000000" w:themeColor="text1"/>
                <w:sz w:val="20"/>
                <w:szCs w:val="20"/>
              </w:rPr>
            </w:pPr>
            <w:r w:rsidRPr="00784A42">
              <w:rPr>
                <w:rFonts w:asciiTheme="majorHAnsi" w:hAnsiTheme="majorHAnsi" w:cs="Times New Roman"/>
                <w:b/>
                <w:bCs/>
                <w:color w:val="000000" w:themeColor="text1"/>
                <w:sz w:val="20"/>
                <w:szCs w:val="20"/>
              </w:rPr>
              <w:t>B</w:t>
            </w:r>
            <w:r w:rsidR="00F634B4" w:rsidRPr="00784A42">
              <w:rPr>
                <w:rFonts w:asciiTheme="majorHAnsi" w:hAnsiTheme="majorHAnsi" w:cs="Times New Roman"/>
                <w:b/>
                <w:bCs/>
                <w:color w:val="000000" w:themeColor="text1"/>
                <w:sz w:val="20"/>
                <w:szCs w:val="20"/>
              </w:rPr>
              <w:t>PU1</w:t>
            </w:r>
            <w:r w:rsidR="00F634B4" w:rsidRPr="00784A42">
              <w:rPr>
                <w:rFonts w:asciiTheme="majorHAnsi" w:hAnsiTheme="majorHAnsi" w:cs="Times New Roman"/>
                <w:color w:val="000000" w:themeColor="text1"/>
                <w:sz w:val="20"/>
                <w:szCs w:val="20"/>
              </w:rPr>
              <w:t xml:space="preserve">- Bookmarking improves my knowledge sharing experience on Facebook. </w:t>
            </w:r>
          </w:p>
          <w:p w:rsidR="00F634B4" w:rsidRPr="00784A42" w:rsidRDefault="001743EF" w:rsidP="00112DA7">
            <w:pPr>
              <w:spacing w:after="0" w:line="240" w:lineRule="auto"/>
              <w:ind w:left="601" w:hanging="601"/>
              <w:rPr>
                <w:rFonts w:asciiTheme="majorHAnsi" w:hAnsiTheme="majorHAnsi" w:cs="Times New Roman"/>
                <w:color w:val="000000" w:themeColor="text1"/>
                <w:sz w:val="20"/>
                <w:szCs w:val="20"/>
              </w:rPr>
            </w:pPr>
            <w:r w:rsidRPr="00784A42">
              <w:rPr>
                <w:rFonts w:asciiTheme="majorHAnsi" w:hAnsiTheme="majorHAnsi" w:cs="Times New Roman"/>
                <w:b/>
                <w:bCs/>
                <w:color w:val="000000" w:themeColor="text1"/>
                <w:sz w:val="20"/>
                <w:szCs w:val="20"/>
              </w:rPr>
              <w:t>B</w:t>
            </w:r>
            <w:r w:rsidR="00F634B4" w:rsidRPr="00784A42">
              <w:rPr>
                <w:rFonts w:asciiTheme="majorHAnsi" w:hAnsiTheme="majorHAnsi" w:cs="Times New Roman"/>
                <w:b/>
                <w:bCs/>
                <w:color w:val="000000" w:themeColor="text1"/>
                <w:sz w:val="20"/>
                <w:szCs w:val="20"/>
              </w:rPr>
              <w:t>PU2</w:t>
            </w:r>
            <w:r w:rsidR="00F634B4" w:rsidRPr="00784A42">
              <w:rPr>
                <w:rFonts w:asciiTheme="majorHAnsi" w:hAnsiTheme="majorHAnsi" w:cs="Times New Roman"/>
                <w:color w:val="000000" w:themeColor="text1"/>
                <w:sz w:val="20"/>
                <w:szCs w:val="20"/>
              </w:rPr>
              <w:t xml:space="preserve">- Bookmarking enhances the effectiveness of knowledge sharing on Facebook. </w:t>
            </w:r>
          </w:p>
          <w:p w:rsidR="00F634B4" w:rsidRPr="00784A42" w:rsidRDefault="001743EF" w:rsidP="00112DA7">
            <w:pPr>
              <w:spacing w:after="0" w:line="240" w:lineRule="auto"/>
              <w:ind w:left="601" w:hanging="601"/>
              <w:rPr>
                <w:rFonts w:asciiTheme="majorHAnsi" w:hAnsiTheme="majorHAnsi" w:cs="Times New Roman"/>
                <w:color w:val="000000" w:themeColor="text1"/>
                <w:sz w:val="20"/>
                <w:szCs w:val="20"/>
              </w:rPr>
            </w:pPr>
            <w:r w:rsidRPr="00784A42">
              <w:rPr>
                <w:rFonts w:asciiTheme="majorHAnsi" w:hAnsiTheme="majorHAnsi" w:cs="Times New Roman"/>
                <w:b/>
                <w:bCs/>
                <w:color w:val="000000" w:themeColor="text1"/>
                <w:sz w:val="20"/>
                <w:szCs w:val="20"/>
              </w:rPr>
              <w:t>B</w:t>
            </w:r>
            <w:r w:rsidR="00F634B4" w:rsidRPr="00784A42">
              <w:rPr>
                <w:rFonts w:asciiTheme="majorHAnsi" w:hAnsiTheme="majorHAnsi" w:cs="Times New Roman"/>
                <w:b/>
                <w:bCs/>
                <w:color w:val="000000" w:themeColor="text1"/>
                <w:sz w:val="20"/>
                <w:szCs w:val="20"/>
              </w:rPr>
              <w:t>PU3</w:t>
            </w:r>
            <w:r w:rsidR="00F634B4" w:rsidRPr="00784A42">
              <w:rPr>
                <w:rFonts w:asciiTheme="majorHAnsi" w:hAnsiTheme="majorHAnsi" w:cs="Times New Roman"/>
                <w:color w:val="000000" w:themeColor="text1"/>
                <w:sz w:val="20"/>
                <w:szCs w:val="20"/>
              </w:rPr>
              <w:t xml:space="preserve">- I find bookmarking to be useful in knowledge sharing on Facebook. </w:t>
            </w:r>
          </w:p>
          <w:p w:rsidR="00F634B4" w:rsidRPr="00784A42" w:rsidRDefault="001743EF" w:rsidP="001743EF">
            <w:pPr>
              <w:spacing w:after="0" w:line="240" w:lineRule="auto"/>
              <w:ind w:left="601" w:hanging="601"/>
              <w:rPr>
                <w:rFonts w:asciiTheme="majorHAnsi" w:hAnsiTheme="majorHAnsi" w:cs="Times New Roman"/>
                <w:color w:val="000000" w:themeColor="text1"/>
                <w:sz w:val="20"/>
                <w:szCs w:val="20"/>
              </w:rPr>
            </w:pPr>
            <w:r w:rsidRPr="00784A42">
              <w:rPr>
                <w:rFonts w:asciiTheme="majorHAnsi" w:hAnsiTheme="majorHAnsi" w:cs="Times New Roman"/>
                <w:b/>
                <w:bCs/>
                <w:color w:val="000000" w:themeColor="text1"/>
                <w:sz w:val="20"/>
                <w:szCs w:val="20"/>
              </w:rPr>
              <w:t>C</w:t>
            </w:r>
            <w:r w:rsidR="00F634B4" w:rsidRPr="00784A42">
              <w:rPr>
                <w:rFonts w:asciiTheme="majorHAnsi" w:hAnsiTheme="majorHAnsi" w:cs="Times New Roman"/>
                <w:b/>
                <w:bCs/>
                <w:color w:val="000000" w:themeColor="text1"/>
                <w:sz w:val="20"/>
                <w:szCs w:val="20"/>
              </w:rPr>
              <w:t>PU1</w:t>
            </w:r>
            <w:r w:rsidR="00F634B4" w:rsidRPr="00784A42">
              <w:rPr>
                <w:rFonts w:asciiTheme="majorHAnsi" w:hAnsiTheme="majorHAnsi" w:cs="Times New Roman"/>
                <w:color w:val="000000" w:themeColor="text1"/>
                <w:sz w:val="20"/>
                <w:szCs w:val="20"/>
              </w:rPr>
              <w:t xml:space="preserve">- Commenting improves my knowledge sharing experience on Facebook. </w:t>
            </w:r>
          </w:p>
          <w:p w:rsidR="00F634B4" w:rsidRPr="00784A42" w:rsidRDefault="001743EF" w:rsidP="00DD619D">
            <w:pPr>
              <w:spacing w:after="0" w:line="240" w:lineRule="auto"/>
              <w:ind w:left="601" w:hanging="601"/>
              <w:rPr>
                <w:rFonts w:asciiTheme="majorHAnsi" w:hAnsiTheme="majorHAnsi" w:cs="Times New Roman"/>
                <w:color w:val="000000" w:themeColor="text1"/>
                <w:sz w:val="20"/>
                <w:szCs w:val="20"/>
              </w:rPr>
            </w:pPr>
            <w:r w:rsidRPr="00784A42">
              <w:rPr>
                <w:rFonts w:asciiTheme="majorHAnsi" w:hAnsiTheme="majorHAnsi" w:cs="Times New Roman"/>
                <w:b/>
                <w:bCs/>
                <w:color w:val="000000" w:themeColor="text1"/>
                <w:sz w:val="20"/>
                <w:szCs w:val="20"/>
              </w:rPr>
              <w:t>C</w:t>
            </w:r>
            <w:r w:rsidR="00F634B4" w:rsidRPr="00784A42">
              <w:rPr>
                <w:rFonts w:asciiTheme="majorHAnsi" w:hAnsiTheme="majorHAnsi" w:cs="Times New Roman"/>
                <w:b/>
                <w:bCs/>
                <w:color w:val="000000" w:themeColor="text1"/>
                <w:sz w:val="20"/>
                <w:szCs w:val="20"/>
              </w:rPr>
              <w:t>PU2</w:t>
            </w:r>
            <w:r w:rsidR="00F634B4" w:rsidRPr="00784A42">
              <w:rPr>
                <w:rFonts w:asciiTheme="majorHAnsi" w:hAnsiTheme="majorHAnsi" w:cs="Times New Roman"/>
                <w:color w:val="000000" w:themeColor="text1"/>
                <w:sz w:val="20"/>
                <w:szCs w:val="20"/>
              </w:rPr>
              <w:t xml:space="preserve">- Commenting enhances the effectiveness of knowledge sharing on Facebook. </w:t>
            </w:r>
          </w:p>
          <w:p w:rsidR="00F634B4" w:rsidRPr="00784A42" w:rsidRDefault="001743EF" w:rsidP="00DD619D">
            <w:pPr>
              <w:spacing w:after="0" w:line="240" w:lineRule="auto"/>
              <w:ind w:left="601" w:hanging="601"/>
              <w:rPr>
                <w:rFonts w:asciiTheme="majorHAnsi" w:hAnsiTheme="majorHAnsi" w:cs="Times New Roman"/>
                <w:color w:val="000000" w:themeColor="text1"/>
                <w:sz w:val="20"/>
                <w:szCs w:val="20"/>
              </w:rPr>
            </w:pPr>
            <w:r w:rsidRPr="00784A42">
              <w:rPr>
                <w:rFonts w:asciiTheme="majorHAnsi" w:hAnsiTheme="majorHAnsi" w:cs="Times New Roman"/>
                <w:b/>
                <w:bCs/>
                <w:color w:val="000000" w:themeColor="text1"/>
                <w:sz w:val="20"/>
                <w:szCs w:val="20"/>
              </w:rPr>
              <w:t>C</w:t>
            </w:r>
            <w:r w:rsidR="00F634B4" w:rsidRPr="00784A42">
              <w:rPr>
                <w:rFonts w:asciiTheme="majorHAnsi" w:hAnsiTheme="majorHAnsi" w:cs="Times New Roman"/>
                <w:b/>
                <w:bCs/>
                <w:color w:val="000000" w:themeColor="text1"/>
                <w:sz w:val="20"/>
                <w:szCs w:val="20"/>
              </w:rPr>
              <w:t>PU3</w:t>
            </w:r>
            <w:r w:rsidR="00F634B4" w:rsidRPr="00784A42">
              <w:rPr>
                <w:rFonts w:asciiTheme="majorHAnsi" w:hAnsiTheme="majorHAnsi" w:cs="Times New Roman"/>
                <w:color w:val="000000" w:themeColor="text1"/>
                <w:sz w:val="20"/>
                <w:szCs w:val="20"/>
              </w:rPr>
              <w:t xml:space="preserve">- I find commenting to be useful in knowledge sharing on Facebook. </w:t>
            </w:r>
          </w:p>
          <w:p w:rsidR="00F634B4" w:rsidRPr="00784A42" w:rsidRDefault="00F634B4" w:rsidP="00207FF1">
            <w:pPr>
              <w:spacing w:after="0" w:line="240" w:lineRule="auto"/>
              <w:rPr>
                <w:rFonts w:asciiTheme="majorHAnsi" w:hAnsiTheme="majorHAnsi" w:cs="Times New Roman"/>
                <w:color w:val="000000" w:themeColor="text1"/>
                <w:sz w:val="20"/>
                <w:szCs w:val="20"/>
              </w:rPr>
            </w:pPr>
          </w:p>
        </w:tc>
      </w:tr>
    </w:tbl>
    <w:p w:rsidR="008C5336" w:rsidRPr="00784A42" w:rsidRDefault="008C5336" w:rsidP="00E724C1">
      <w:pPr>
        <w:spacing w:before="360" w:after="0" w:line="480" w:lineRule="auto"/>
        <w:ind w:firstLine="720"/>
        <w:jc w:val="both"/>
        <w:rPr>
          <w:rFonts w:asciiTheme="majorHAnsi" w:hAnsiTheme="majorHAnsi" w:cs="Times New Roman"/>
          <w:bCs/>
          <w:color w:val="000000" w:themeColor="text1"/>
          <w:lang w:val="en-CA"/>
        </w:rPr>
      </w:pPr>
      <w:r w:rsidRPr="00784A42">
        <w:rPr>
          <w:rFonts w:asciiTheme="majorHAnsi" w:hAnsiTheme="majorHAnsi" w:cs="Times New Roman"/>
          <w:bCs/>
          <w:color w:val="000000" w:themeColor="text1"/>
          <w:lang w:val="en-CA"/>
        </w:rPr>
        <w:lastRenderedPageBreak/>
        <w:t xml:space="preserve">There </w:t>
      </w:r>
      <w:r w:rsidR="00E724C1" w:rsidRPr="00784A42">
        <w:rPr>
          <w:rFonts w:asciiTheme="majorHAnsi" w:hAnsiTheme="majorHAnsi" w:cs="Times New Roman"/>
          <w:bCs/>
          <w:color w:val="000000" w:themeColor="text1"/>
          <w:lang w:val="en-CA"/>
        </w:rPr>
        <w:t xml:space="preserve">were </w:t>
      </w:r>
      <w:r w:rsidR="007C4930" w:rsidRPr="00784A42">
        <w:rPr>
          <w:rFonts w:asciiTheme="majorHAnsi" w:hAnsiTheme="majorHAnsi" w:cs="Times New Roman"/>
          <w:bCs/>
          <w:color w:val="000000" w:themeColor="text1"/>
          <w:lang w:val="en-CA"/>
        </w:rPr>
        <w:t xml:space="preserve">a series of </w:t>
      </w:r>
      <w:r w:rsidRPr="00784A42">
        <w:rPr>
          <w:rFonts w:asciiTheme="majorHAnsi" w:hAnsiTheme="majorHAnsi" w:cs="Times New Roman"/>
          <w:bCs/>
          <w:color w:val="000000" w:themeColor="text1"/>
          <w:lang w:val="en-CA"/>
        </w:rPr>
        <w:t xml:space="preserve">control variables used in this research. To fully understand the statistical population characteristics, age and level of education data </w:t>
      </w:r>
      <w:r w:rsidR="00E724C1" w:rsidRPr="00784A42">
        <w:rPr>
          <w:rFonts w:asciiTheme="majorHAnsi" w:hAnsiTheme="majorHAnsi" w:cs="Times New Roman"/>
          <w:bCs/>
          <w:color w:val="000000" w:themeColor="text1"/>
          <w:lang w:val="en-CA"/>
        </w:rPr>
        <w:t xml:space="preserve">were </w:t>
      </w:r>
      <w:r w:rsidRPr="00784A42">
        <w:rPr>
          <w:rFonts w:asciiTheme="majorHAnsi" w:hAnsiTheme="majorHAnsi" w:cs="Times New Roman"/>
          <w:bCs/>
          <w:color w:val="000000" w:themeColor="text1"/>
          <w:lang w:val="en-CA"/>
        </w:rPr>
        <w:t xml:space="preserve">gathered. </w:t>
      </w:r>
      <w:r w:rsidR="00E724C1" w:rsidRPr="00784A42">
        <w:rPr>
          <w:rFonts w:asciiTheme="majorHAnsi" w:hAnsiTheme="majorHAnsi" w:cs="Times New Roman"/>
          <w:bCs/>
          <w:color w:val="000000" w:themeColor="text1"/>
          <w:lang w:val="en-CA"/>
        </w:rPr>
        <w:t>Additionally, questions were asked as to the respondents’</w:t>
      </w:r>
      <w:r w:rsidRPr="00784A42">
        <w:rPr>
          <w:rFonts w:asciiTheme="majorHAnsi" w:hAnsiTheme="majorHAnsi" w:cs="Times New Roman"/>
          <w:bCs/>
          <w:color w:val="000000" w:themeColor="text1"/>
          <w:lang w:val="en-CA"/>
        </w:rPr>
        <w:t xml:space="preserve"> Internet usage frequency and purpose, perceive</w:t>
      </w:r>
      <w:r w:rsidR="0064475F" w:rsidRPr="00784A42">
        <w:rPr>
          <w:rFonts w:asciiTheme="majorHAnsi" w:hAnsiTheme="majorHAnsi" w:cs="Times New Roman"/>
          <w:bCs/>
          <w:color w:val="000000" w:themeColor="text1"/>
          <w:lang w:val="en-CA"/>
        </w:rPr>
        <w:t>d</w:t>
      </w:r>
      <w:r w:rsidRPr="00784A42">
        <w:rPr>
          <w:rFonts w:asciiTheme="majorHAnsi" w:hAnsiTheme="majorHAnsi" w:cs="Times New Roman"/>
          <w:bCs/>
          <w:color w:val="000000" w:themeColor="text1"/>
          <w:lang w:val="en-CA"/>
        </w:rPr>
        <w:t xml:space="preserve"> type of membership on the website, and the frequency of bookmarking and commenting</w:t>
      </w:r>
      <w:r w:rsidR="00E724C1" w:rsidRPr="00784A42">
        <w:rPr>
          <w:rFonts w:asciiTheme="majorHAnsi" w:hAnsiTheme="majorHAnsi" w:cs="Times New Roman"/>
          <w:bCs/>
          <w:color w:val="000000" w:themeColor="text1"/>
          <w:lang w:val="en-CA"/>
        </w:rPr>
        <w:t>.</w:t>
      </w:r>
      <w:r w:rsidRPr="00784A42">
        <w:rPr>
          <w:rFonts w:asciiTheme="majorHAnsi" w:hAnsiTheme="majorHAnsi" w:cs="Times New Roman"/>
          <w:bCs/>
          <w:color w:val="000000" w:themeColor="text1"/>
          <w:lang w:val="en-CA"/>
        </w:rPr>
        <w:t xml:space="preserve"> Table 4.</w:t>
      </w:r>
      <w:r w:rsidR="004D68EC" w:rsidRPr="00784A42">
        <w:rPr>
          <w:rFonts w:asciiTheme="majorHAnsi" w:hAnsiTheme="majorHAnsi" w:cs="Times New Roman"/>
          <w:bCs/>
          <w:color w:val="000000" w:themeColor="text1"/>
          <w:lang w:val="en-CA"/>
        </w:rPr>
        <w:t>9</w:t>
      </w:r>
      <w:r w:rsidRPr="00784A42">
        <w:rPr>
          <w:rFonts w:asciiTheme="majorHAnsi" w:hAnsiTheme="majorHAnsi" w:cs="Times New Roman"/>
          <w:bCs/>
          <w:color w:val="000000" w:themeColor="text1"/>
          <w:lang w:val="en-CA"/>
        </w:rPr>
        <w:t xml:space="preserve"> presents questions related to </w:t>
      </w:r>
      <w:r w:rsidR="0064475F" w:rsidRPr="00784A42">
        <w:rPr>
          <w:rFonts w:asciiTheme="majorHAnsi" w:hAnsiTheme="majorHAnsi" w:cs="Times New Roman"/>
          <w:bCs/>
          <w:color w:val="000000" w:themeColor="text1"/>
          <w:lang w:val="en-CA"/>
        </w:rPr>
        <w:t xml:space="preserve">the </w:t>
      </w:r>
      <w:r w:rsidRPr="00784A42">
        <w:rPr>
          <w:rFonts w:asciiTheme="majorHAnsi" w:hAnsiTheme="majorHAnsi" w:cs="Times New Roman"/>
          <w:bCs/>
          <w:color w:val="000000" w:themeColor="text1"/>
          <w:lang w:val="en-CA"/>
        </w:rPr>
        <w:t>above control variable</w:t>
      </w:r>
      <w:r w:rsidR="00E724C1" w:rsidRPr="00784A42">
        <w:rPr>
          <w:rFonts w:asciiTheme="majorHAnsi" w:hAnsiTheme="majorHAnsi" w:cs="Times New Roman"/>
          <w:bCs/>
          <w:color w:val="000000" w:themeColor="text1"/>
          <w:lang w:val="en-CA"/>
        </w:rPr>
        <w:t>s</w:t>
      </w:r>
      <w:r w:rsidRPr="00784A42">
        <w:rPr>
          <w:rFonts w:asciiTheme="majorHAnsi" w:hAnsiTheme="majorHAnsi" w:cs="Times New Roman"/>
          <w:bCs/>
          <w:color w:val="000000" w:themeColor="text1"/>
          <w:lang w:val="en-CA"/>
        </w:rPr>
        <w:t xml:space="preserve"> for </w:t>
      </w:r>
      <w:r w:rsidR="00E724C1" w:rsidRPr="00784A42">
        <w:rPr>
          <w:rFonts w:asciiTheme="majorHAnsi" w:hAnsiTheme="majorHAnsi" w:cs="Times New Roman"/>
          <w:bCs/>
          <w:color w:val="000000" w:themeColor="text1"/>
          <w:lang w:val="en-CA"/>
        </w:rPr>
        <w:t xml:space="preserve">the </w:t>
      </w:r>
      <w:r w:rsidRPr="00784A42">
        <w:rPr>
          <w:rFonts w:asciiTheme="majorHAnsi" w:hAnsiTheme="majorHAnsi" w:cs="Times New Roman"/>
          <w:bCs/>
          <w:color w:val="000000" w:themeColor="text1"/>
          <w:lang w:val="en-CA"/>
        </w:rPr>
        <w:t>Facebook survey.</w:t>
      </w:r>
      <w:r w:rsidR="0064475F" w:rsidRPr="00784A42">
        <w:rPr>
          <w:rFonts w:asciiTheme="majorHAnsi" w:hAnsiTheme="majorHAnsi" w:cs="Times New Roman"/>
          <w:bCs/>
          <w:color w:val="000000" w:themeColor="text1"/>
          <w:lang w:val="en-CA"/>
        </w:rPr>
        <w:t xml:space="preserve"> The t</w:t>
      </w:r>
      <w:r w:rsidRPr="00784A42">
        <w:rPr>
          <w:rFonts w:asciiTheme="majorHAnsi" w:hAnsiTheme="majorHAnsi" w:cs="Times New Roman"/>
          <w:bCs/>
          <w:color w:val="000000" w:themeColor="text1"/>
          <w:lang w:val="en-CA"/>
        </w:rPr>
        <w:t xml:space="preserve">wo other surveys (LinkedIn and </w:t>
      </w:r>
      <w:r w:rsidR="00842607" w:rsidRPr="00784A42">
        <w:rPr>
          <w:rFonts w:asciiTheme="majorHAnsi" w:hAnsiTheme="majorHAnsi" w:cs="Times New Roman"/>
          <w:bCs/>
          <w:color w:val="000000" w:themeColor="text1"/>
          <w:lang w:val="en-CA"/>
        </w:rPr>
        <w:t>Cnet</w:t>
      </w:r>
      <w:r w:rsidRPr="00784A42">
        <w:rPr>
          <w:rFonts w:asciiTheme="majorHAnsi" w:hAnsiTheme="majorHAnsi" w:cs="Times New Roman"/>
          <w:bCs/>
          <w:color w:val="000000" w:themeColor="text1"/>
          <w:lang w:val="en-CA"/>
        </w:rPr>
        <w:t>) contain</w:t>
      </w:r>
      <w:r w:rsidR="00E724C1" w:rsidRPr="00784A42">
        <w:rPr>
          <w:rFonts w:asciiTheme="majorHAnsi" w:hAnsiTheme="majorHAnsi" w:cs="Times New Roman"/>
          <w:bCs/>
          <w:color w:val="000000" w:themeColor="text1"/>
          <w:lang w:val="en-CA"/>
        </w:rPr>
        <w:t xml:space="preserve"> the</w:t>
      </w:r>
      <w:r w:rsidRPr="00784A42">
        <w:rPr>
          <w:rFonts w:asciiTheme="majorHAnsi" w:hAnsiTheme="majorHAnsi" w:cs="Times New Roman"/>
          <w:bCs/>
          <w:color w:val="000000" w:themeColor="text1"/>
          <w:lang w:val="en-CA"/>
        </w:rPr>
        <w:t xml:space="preserve"> same questions.</w:t>
      </w:r>
      <w:r w:rsidR="00784EAB" w:rsidRPr="00784A42">
        <w:rPr>
          <w:rFonts w:asciiTheme="majorHAnsi" w:hAnsiTheme="majorHAnsi" w:cs="Times New Roman"/>
          <w:bCs/>
          <w:color w:val="000000" w:themeColor="text1"/>
          <w:lang w:val="en-CA"/>
        </w:rPr>
        <w:t xml:space="preserve"> The complete survey </w:t>
      </w:r>
      <w:r w:rsidR="00E724C1" w:rsidRPr="00784A42">
        <w:rPr>
          <w:rFonts w:asciiTheme="majorHAnsi" w:hAnsiTheme="majorHAnsi" w:cs="Times New Roman"/>
          <w:bCs/>
          <w:color w:val="000000" w:themeColor="text1"/>
          <w:lang w:val="en-CA"/>
        </w:rPr>
        <w:t>(</w:t>
      </w:r>
      <w:r w:rsidR="00784EAB" w:rsidRPr="00784A42">
        <w:rPr>
          <w:rFonts w:asciiTheme="majorHAnsi" w:hAnsiTheme="majorHAnsi" w:cs="Times New Roman"/>
          <w:bCs/>
          <w:color w:val="000000" w:themeColor="text1"/>
          <w:lang w:val="en-CA"/>
        </w:rPr>
        <w:t>for Facebook</w:t>
      </w:r>
      <w:r w:rsidR="00E724C1" w:rsidRPr="00784A42">
        <w:rPr>
          <w:rFonts w:asciiTheme="majorHAnsi" w:hAnsiTheme="majorHAnsi" w:cs="Times New Roman"/>
          <w:bCs/>
          <w:color w:val="000000" w:themeColor="text1"/>
          <w:lang w:val="en-CA"/>
        </w:rPr>
        <w:t>)</w:t>
      </w:r>
      <w:r w:rsidR="00784EAB" w:rsidRPr="00784A42">
        <w:rPr>
          <w:rFonts w:asciiTheme="majorHAnsi" w:hAnsiTheme="majorHAnsi" w:cs="Times New Roman"/>
          <w:bCs/>
          <w:color w:val="000000" w:themeColor="text1"/>
          <w:lang w:val="en-CA"/>
        </w:rPr>
        <w:t xml:space="preserve"> </w:t>
      </w:r>
      <w:r w:rsidR="007D28A9" w:rsidRPr="00784A42">
        <w:rPr>
          <w:rFonts w:asciiTheme="majorHAnsi" w:hAnsiTheme="majorHAnsi" w:cs="Times New Roman"/>
          <w:bCs/>
          <w:color w:val="000000" w:themeColor="text1"/>
          <w:lang w:val="en-CA"/>
        </w:rPr>
        <w:t xml:space="preserve">can be </w:t>
      </w:r>
      <w:r w:rsidR="007C1EC6" w:rsidRPr="00784A42">
        <w:rPr>
          <w:rFonts w:asciiTheme="majorHAnsi" w:hAnsiTheme="majorHAnsi" w:cs="Times New Roman"/>
          <w:bCs/>
          <w:color w:val="000000" w:themeColor="text1"/>
          <w:lang w:val="en-CA"/>
        </w:rPr>
        <w:t xml:space="preserve">found </w:t>
      </w:r>
      <w:r w:rsidR="00784EAB" w:rsidRPr="00784A42">
        <w:rPr>
          <w:rFonts w:asciiTheme="majorHAnsi" w:hAnsiTheme="majorHAnsi" w:cs="Times New Roman"/>
          <w:bCs/>
          <w:color w:val="000000" w:themeColor="text1"/>
          <w:lang w:val="en-CA"/>
        </w:rPr>
        <w:t xml:space="preserve">in Appendix 3. </w:t>
      </w:r>
    </w:p>
    <w:p w:rsidR="008C5336" w:rsidRPr="00784A42" w:rsidRDefault="004C2CDC" w:rsidP="007C4930">
      <w:pPr>
        <w:spacing w:after="0" w:line="240" w:lineRule="auto"/>
        <w:contextualSpacing/>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Table 4.</w:t>
      </w:r>
      <w:r w:rsidR="003C0B08" w:rsidRPr="00784A42">
        <w:rPr>
          <w:rFonts w:asciiTheme="majorHAnsi" w:hAnsiTheme="majorHAnsi" w:cs="Times New Roman"/>
          <w:b/>
          <w:bCs/>
          <w:color w:val="000000" w:themeColor="text1"/>
          <w:sz w:val="20"/>
          <w:szCs w:val="20"/>
        </w:rPr>
        <w:t>9</w:t>
      </w:r>
      <w:r w:rsidR="008C5336" w:rsidRPr="00784A42">
        <w:rPr>
          <w:rFonts w:asciiTheme="majorHAnsi" w:hAnsiTheme="majorHAnsi" w:cs="Times New Roman"/>
          <w:b/>
          <w:bCs/>
          <w:color w:val="000000" w:themeColor="text1"/>
          <w:sz w:val="20"/>
          <w:szCs w:val="20"/>
        </w:rPr>
        <w:t xml:space="preserve"> Internet Usage, Perceived Type of Membership, and Perceived </w:t>
      </w:r>
      <w:r w:rsidR="00FF4626" w:rsidRPr="00784A42">
        <w:rPr>
          <w:rFonts w:asciiTheme="majorHAnsi" w:hAnsiTheme="majorHAnsi" w:cs="Times New Roman"/>
          <w:b/>
          <w:bCs/>
          <w:color w:val="000000" w:themeColor="text1"/>
          <w:sz w:val="20"/>
          <w:szCs w:val="20"/>
        </w:rPr>
        <w:t xml:space="preserve">Frequency of </w:t>
      </w:r>
      <w:r w:rsidR="008C5336" w:rsidRPr="00784A42">
        <w:rPr>
          <w:rFonts w:asciiTheme="majorHAnsi" w:hAnsiTheme="majorHAnsi" w:cs="Times New Roman"/>
          <w:b/>
          <w:bCs/>
          <w:color w:val="000000" w:themeColor="text1"/>
          <w:sz w:val="20"/>
          <w:szCs w:val="20"/>
        </w:rPr>
        <w:t>Bookmarking/Commenting Questions (Facebook)</w:t>
      </w:r>
    </w:p>
    <w:p w:rsidR="008C5336" w:rsidRPr="00784A42" w:rsidRDefault="008C5336" w:rsidP="00693A60">
      <w:pPr>
        <w:spacing w:line="240" w:lineRule="auto"/>
        <w:contextualSpacing/>
        <w:rPr>
          <w:rFonts w:asciiTheme="majorHAnsi" w:hAnsiTheme="majorHAnsi" w:cs="Times New Roman"/>
          <w:b/>
          <w:bCs/>
          <w:color w:val="000000" w:themeColor="text1"/>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90"/>
      </w:tblGrid>
      <w:tr w:rsidR="008C5336" w:rsidRPr="00784A42" w:rsidTr="00595700">
        <w:trPr>
          <w:trHeight w:val="571"/>
        </w:trPr>
        <w:tc>
          <w:tcPr>
            <w:tcW w:w="8690" w:type="dxa"/>
            <w:shd w:val="pct5" w:color="auto" w:fill="auto"/>
            <w:vAlign w:val="center"/>
          </w:tcPr>
          <w:p w:rsidR="008C5336" w:rsidRPr="00784A42" w:rsidRDefault="008C5336" w:rsidP="00D934E2">
            <w:pPr>
              <w:spacing w:after="0" w:line="240" w:lineRule="auto"/>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Internet usage frequency and purpose</w:t>
            </w:r>
            <w:r w:rsidR="00784EAB" w:rsidRPr="00784A42">
              <w:rPr>
                <w:rFonts w:asciiTheme="majorHAnsi" w:hAnsiTheme="majorHAnsi" w:cs="Times New Roman"/>
                <w:b/>
                <w:bCs/>
                <w:color w:val="000000" w:themeColor="text1"/>
                <w:sz w:val="20"/>
                <w:szCs w:val="20"/>
              </w:rPr>
              <w:t xml:space="preserve"> questions</w:t>
            </w:r>
          </w:p>
        </w:tc>
      </w:tr>
      <w:tr w:rsidR="008C5336" w:rsidRPr="00784A42" w:rsidTr="006E45B3">
        <w:trPr>
          <w:trHeight w:val="1138"/>
        </w:trPr>
        <w:tc>
          <w:tcPr>
            <w:tcW w:w="8690" w:type="dxa"/>
            <w:vAlign w:val="center"/>
          </w:tcPr>
          <w:p w:rsidR="008C5336" w:rsidRPr="00784A42" w:rsidRDefault="008C5336" w:rsidP="007C4930">
            <w:pPr>
              <w:spacing w:after="0"/>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I use the Internet ___ per week.</w:t>
            </w:r>
          </w:p>
          <w:p w:rsidR="008C5336" w:rsidRPr="00784A42" w:rsidRDefault="008C5336" w:rsidP="007C4930">
            <w:pPr>
              <w:spacing w:after="0"/>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1. Less than 1 hour   2. 1 to 5 hours   3. More than 5 but less than 10 hours</w:t>
            </w:r>
          </w:p>
          <w:p w:rsidR="008C5336" w:rsidRPr="00784A42" w:rsidRDefault="008C5336" w:rsidP="007C4930">
            <w:pPr>
              <w:spacing w:after="0"/>
              <w:rPr>
                <w:rFonts w:asciiTheme="majorHAnsi" w:hAnsiTheme="majorHAnsi" w:cs="Times New Roman"/>
                <w:b/>
                <w:bCs/>
                <w:color w:val="000000" w:themeColor="text1"/>
                <w:sz w:val="20"/>
                <w:szCs w:val="20"/>
              </w:rPr>
            </w:pPr>
            <w:r w:rsidRPr="00784A42">
              <w:rPr>
                <w:rFonts w:asciiTheme="majorHAnsi" w:hAnsiTheme="majorHAnsi"/>
                <w:color w:val="000000" w:themeColor="text1"/>
                <w:sz w:val="20"/>
                <w:szCs w:val="20"/>
                <w:shd w:val="clear" w:color="auto" w:fill="FFFFFF"/>
              </w:rPr>
              <w:t>4. More than 10 but less than 20 hours   5. 20 hours or more</w:t>
            </w:r>
          </w:p>
        </w:tc>
      </w:tr>
      <w:tr w:rsidR="008C5336" w:rsidRPr="00784A42" w:rsidTr="007C4930">
        <w:trPr>
          <w:trHeight w:val="2326"/>
        </w:trPr>
        <w:tc>
          <w:tcPr>
            <w:tcW w:w="8690" w:type="dxa"/>
            <w:tcBorders>
              <w:bottom w:val="single" w:sz="4" w:space="0" w:color="auto"/>
            </w:tcBorders>
            <w:vAlign w:val="center"/>
          </w:tcPr>
          <w:p w:rsidR="008C5336" w:rsidRPr="00784A42" w:rsidRDefault="008C5336" w:rsidP="007C4930">
            <w:pPr>
              <w:spacing w:after="0"/>
              <w:rPr>
                <w:rFonts w:asciiTheme="majorHAnsi" w:hAnsiTheme="majorHAnsi"/>
                <w:color w:val="000000" w:themeColor="text1"/>
                <w:sz w:val="20"/>
                <w:szCs w:val="20"/>
                <w:shd w:val="clear" w:color="auto" w:fill="FFFFFF"/>
              </w:rPr>
            </w:pPr>
            <w:r w:rsidRPr="00784A42">
              <w:rPr>
                <w:rFonts w:asciiTheme="majorHAnsi" w:hAnsiTheme="majorHAnsi" w:cs="Times New Roman"/>
                <w:bCs/>
                <w:color w:val="000000" w:themeColor="text1"/>
                <w:sz w:val="20"/>
                <w:szCs w:val="20"/>
              </w:rPr>
              <w:t xml:space="preserve">I </w:t>
            </w:r>
            <w:r w:rsidRPr="00784A42">
              <w:rPr>
                <w:rFonts w:asciiTheme="majorHAnsi" w:hAnsiTheme="majorHAnsi"/>
                <w:color w:val="000000" w:themeColor="text1"/>
                <w:sz w:val="20"/>
                <w:szCs w:val="20"/>
                <w:shd w:val="clear" w:color="auto" w:fill="FFFFFF"/>
              </w:rPr>
              <w:t>___ use the Internet to search for information.</w:t>
            </w:r>
          </w:p>
          <w:p w:rsidR="008C5336" w:rsidRPr="00784A42" w:rsidRDefault="008C5336" w:rsidP="007C4930">
            <w:pPr>
              <w:spacing w:after="0"/>
              <w:rPr>
                <w:rFonts w:asciiTheme="majorHAnsi" w:hAnsiTheme="majorHAnsi"/>
                <w:color w:val="000000" w:themeColor="text1"/>
                <w:sz w:val="20"/>
                <w:szCs w:val="20"/>
                <w:shd w:val="clear" w:color="auto" w:fill="FFFFFF"/>
              </w:rPr>
            </w:pPr>
            <w:r w:rsidRPr="00784A42">
              <w:rPr>
                <w:rFonts w:asciiTheme="majorHAnsi" w:hAnsiTheme="majorHAnsi" w:cs="Times New Roman"/>
                <w:bCs/>
                <w:color w:val="000000" w:themeColor="text1"/>
                <w:sz w:val="20"/>
                <w:szCs w:val="20"/>
              </w:rPr>
              <w:t xml:space="preserve">I </w:t>
            </w:r>
            <w:r w:rsidRPr="00784A42">
              <w:rPr>
                <w:rFonts w:asciiTheme="majorHAnsi" w:hAnsiTheme="majorHAnsi"/>
                <w:color w:val="000000" w:themeColor="text1"/>
                <w:sz w:val="20"/>
                <w:szCs w:val="20"/>
                <w:shd w:val="clear" w:color="auto" w:fill="FFFFFF"/>
              </w:rPr>
              <w:t>___ use the Internet for social networking.</w:t>
            </w:r>
            <w:r w:rsidR="008553B5" w:rsidRPr="00784A42">
              <w:rPr>
                <w:rFonts w:asciiTheme="majorHAnsi" w:hAnsiTheme="majorHAnsi"/>
                <w:color w:val="000000" w:themeColor="text1"/>
                <w:sz w:val="20"/>
                <w:szCs w:val="20"/>
                <w:shd w:val="clear" w:color="auto" w:fill="FFFFFF"/>
              </w:rPr>
              <w:t xml:space="preserve"> </w:t>
            </w:r>
            <w:r w:rsidR="00E724C1" w:rsidRPr="00784A42">
              <w:rPr>
                <w:rFonts w:asciiTheme="majorHAnsi" w:hAnsiTheme="majorHAnsi"/>
                <w:color w:val="000000" w:themeColor="text1"/>
                <w:sz w:val="20"/>
                <w:szCs w:val="20"/>
                <w:shd w:val="clear" w:color="auto" w:fill="FFFFFF"/>
              </w:rPr>
              <w:t>*</w:t>
            </w:r>
          </w:p>
          <w:p w:rsidR="00E724C1" w:rsidRPr="00784A42" w:rsidRDefault="00E724C1" w:rsidP="00E724C1">
            <w:pPr>
              <w:spacing w:after="0"/>
              <w:rPr>
                <w:rFonts w:asciiTheme="majorHAnsi" w:hAnsiTheme="majorHAnsi"/>
                <w:color w:val="000000" w:themeColor="text1"/>
                <w:sz w:val="20"/>
                <w:szCs w:val="20"/>
                <w:shd w:val="clear" w:color="auto" w:fill="FFFFFF"/>
              </w:rPr>
            </w:pPr>
            <w:r w:rsidRPr="00784A42">
              <w:rPr>
                <w:rFonts w:asciiTheme="majorHAnsi" w:hAnsiTheme="majorHAnsi" w:cs="Times New Roman"/>
                <w:bCs/>
                <w:color w:val="000000" w:themeColor="text1"/>
                <w:sz w:val="20"/>
                <w:szCs w:val="20"/>
              </w:rPr>
              <w:t xml:space="preserve">I </w:t>
            </w:r>
            <w:r w:rsidRPr="00784A42">
              <w:rPr>
                <w:rFonts w:asciiTheme="majorHAnsi" w:hAnsiTheme="majorHAnsi"/>
                <w:color w:val="000000" w:themeColor="text1"/>
                <w:sz w:val="20"/>
                <w:szCs w:val="20"/>
                <w:shd w:val="clear" w:color="auto" w:fill="FFFFFF"/>
              </w:rPr>
              <w:t>___ use the Internet for information exchange.</w:t>
            </w:r>
            <w:r w:rsidR="008553B5" w:rsidRPr="00784A42">
              <w:rPr>
                <w:rFonts w:asciiTheme="majorHAnsi" w:hAnsiTheme="majorHAnsi"/>
                <w:color w:val="000000" w:themeColor="text1"/>
                <w:sz w:val="20"/>
                <w:szCs w:val="20"/>
                <w:shd w:val="clear" w:color="auto" w:fill="FFFFFF"/>
              </w:rPr>
              <w:t xml:space="preserve"> </w:t>
            </w:r>
            <w:r w:rsidRPr="00784A42">
              <w:rPr>
                <w:rFonts w:asciiTheme="majorHAnsi" w:hAnsiTheme="majorHAnsi"/>
                <w:color w:val="000000" w:themeColor="text1"/>
                <w:sz w:val="20"/>
                <w:szCs w:val="20"/>
                <w:shd w:val="clear" w:color="auto" w:fill="FFFFFF"/>
              </w:rPr>
              <w:t>**</w:t>
            </w:r>
          </w:p>
          <w:p w:rsidR="00E724C1" w:rsidRPr="00784A42" w:rsidRDefault="00E724C1" w:rsidP="007C4930">
            <w:pPr>
              <w:spacing w:after="0"/>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1. Never   2. Rarely   3. Sometimes   4. Frequently   5. Very frequently</w:t>
            </w:r>
          </w:p>
          <w:p w:rsidR="00E724C1" w:rsidRPr="00784A42" w:rsidRDefault="00E724C1" w:rsidP="007C4930">
            <w:pPr>
              <w:spacing w:after="0"/>
              <w:rPr>
                <w:rFonts w:asciiTheme="majorHAnsi" w:hAnsiTheme="majorHAnsi"/>
                <w:color w:val="000000" w:themeColor="text1"/>
                <w:sz w:val="20"/>
                <w:szCs w:val="20"/>
                <w:shd w:val="clear" w:color="auto" w:fill="FFFFFF"/>
              </w:rPr>
            </w:pPr>
          </w:p>
          <w:p w:rsidR="008C5336" w:rsidRPr="00784A42" w:rsidRDefault="00E724C1" w:rsidP="007C4930">
            <w:pPr>
              <w:spacing w:after="0"/>
              <w:rPr>
                <w:rFonts w:asciiTheme="majorHAnsi" w:hAnsiTheme="majorHAnsi" w:cs="Times New Roman"/>
                <w:bCs/>
                <w:color w:val="000000" w:themeColor="text1"/>
                <w:sz w:val="20"/>
                <w:szCs w:val="20"/>
              </w:rPr>
            </w:pPr>
            <w:r w:rsidRPr="00784A42">
              <w:rPr>
                <w:rFonts w:asciiTheme="majorHAnsi" w:hAnsiTheme="majorHAnsi"/>
                <w:b/>
                <w:color w:val="000000" w:themeColor="text1"/>
                <w:sz w:val="20"/>
                <w:szCs w:val="20"/>
                <w:shd w:val="clear" w:color="auto" w:fill="FFFFFF"/>
              </w:rPr>
              <w:t>*</w:t>
            </w:r>
            <w:r w:rsidRPr="00784A42">
              <w:rPr>
                <w:rFonts w:asciiTheme="majorHAnsi" w:hAnsiTheme="majorHAnsi"/>
                <w:color w:val="000000" w:themeColor="text1"/>
                <w:sz w:val="20"/>
                <w:szCs w:val="20"/>
                <w:shd w:val="clear" w:color="auto" w:fill="FFFFFF"/>
              </w:rPr>
              <w:t>An online social network is a website, such as Facebook, that allows people to connect</w:t>
            </w:r>
            <w:proofErr w:type="gramStart"/>
            <w:r w:rsidRPr="00784A42">
              <w:rPr>
                <w:rFonts w:asciiTheme="majorHAnsi" w:hAnsiTheme="majorHAnsi"/>
                <w:color w:val="000000" w:themeColor="text1"/>
                <w:sz w:val="20"/>
                <w:szCs w:val="20"/>
                <w:shd w:val="clear" w:color="auto" w:fill="FFFFFF"/>
              </w:rPr>
              <w:t>.</w:t>
            </w:r>
            <w:r w:rsidRPr="00784A42">
              <w:rPr>
                <w:rFonts w:asciiTheme="majorHAnsi" w:hAnsiTheme="majorHAnsi"/>
                <w:b/>
                <w:color w:val="000000" w:themeColor="text1"/>
                <w:sz w:val="20"/>
                <w:szCs w:val="20"/>
                <w:shd w:val="clear" w:color="auto" w:fill="FFFFFF"/>
              </w:rPr>
              <w:t>*</w:t>
            </w:r>
            <w:proofErr w:type="gramEnd"/>
            <w:r w:rsidRPr="00784A42">
              <w:rPr>
                <w:rFonts w:asciiTheme="majorHAnsi" w:hAnsiTheme="majorHAnsi"/>
                <w:b/>
                <w:color w:val="000000" w:themeColor="text1"/>
                <w:sz w:val="20"/>
                <w:szCs w:val="20"/>
                <w:shd w:val="clear" w:color="auto" w:fill="FFFFFF"/>
              </w:rPr>
              <w:t xml:space="preserve">* </w:t>
            </w:r>
            <w:r w:rsidR="008C5336" w:rsidRPr="00784A42">
              <w:rPr>
                <w:rFonts w:asciiTheme="majorHAnsi" w:hAnsiTheme="majorHAnsi" w:cs="Times New Roman"/>
                <w:color w:val="000000" w:themeColor="text1"/>
                <w:sz w:val="20"/>
                <w:szCs w:val="20"/>
              </w:rPr>
              <w:t>Information exchange is the dissemination of information between individuals/groups.</w:t>
            </w:r>
          </w:p>
        </w:tc>
      </w:tr>
      <w:tr w:rsidR="008C5336" w:rsidRPr="00784A42" w:rsidTr="00595700">
        <w:trPr>
          <w:trHeight w:val="526"/>
        </w:trPr>
        <w:tc>
          <w:tcPr>
            <w:tcW w:w="8690" w:type="dxa"/>
            <w:shd w:val="pct5" w:color="auto" w:fill="auto"/>
            <w:vAlign w:val="center"/>
          </w:tcPr>
          <w:p w:rsidR="008C5336" w:rsidRPr="00784A42" w:rsidRDefault="008C5336" w:rsidP="00D934E2">
            <w:pPr>
              <w:spacing w:after="0" w:line="240" w:lineRule="auto"/>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Perceived type of membership</w:t>
            </w:r>
            <w:r w:rsidR="00784EAB" w:rsidRPr="00784A42">
              <w:rPr>
                <w:rFonts w:asciiTheme="majorHAnsi" w:hAnsiTheme="majorHAnsi" w:cs="Times New Roman"/>
                <w:b/>
                <w:bCs/>
                <w:color w:val="000000" w:themeColor="text1"/>
                <w:sz w:val="20"/>
                <w:szCs w:val="20"/>
              </w:rPr>
              <w:t xml:space="preserve"> questions</w:t>
            </w:r>
          </w:p>
        </w:tc>
      </w:tr>
      <w:tr w:rsidR="008C5336" w:rsidRPr="00784A42" w:rsidTr="007C4930">
        <w:trPr>
          <w:trHeight w:val="1804"/>
        </w:trPr>
        <w:tc>
          <w:tcPr>
            <w:tcW w:w="8690" w:type="dxa"/>
            <w:tcBorders>
              <w:bottom w:val="single" w:sz="4" w:space="0" w:color="auto"/>
            </w:tcBorders>
            <w:vAlign w:val="center"/>
          </w:tcPr>
          <w:p w:rsidR="008C5336" w:rsidRPr="00784A42" w:rsidRDefault="008C5336" w:rsidP="007C4930">
            <w:pPr>
              <w:spacing w:after="0"/>
              <w:rPr>
                <w:rFonts w:asciiTheme="majorHAnsi" w:hAnsiTheme="majorHAnsi"/>
                <w:color w:val="000000" w:themeColor="text1"/>
                <w:sz w:val="20"/>
                <w:szCs w:val="20"/>
                <w:shd w:val="clear" w:color="auto" w:fill="FFFFFF"/>
              </w:rPr>
            </w:pPr>
            <w:r w:rsidRPr="00784A42">
              <w:rPr>
                <w:rFonts w:asciiTheme="majorHAnsi" w:hAnsiTheme="majorHAnsi" w:cs="Times New Roman"/>
                <w:bCs/>
                <w:color w:val="000000" w:themeColor="text1"/>
                <w:sz w:val="20"/>
                <w:szCs w:val="20"/>
              </w:rPr>
              <w:t xml:space="preserve">I consider myself </w:t>
            </w:r>
            <w:proofErr w:type="gramStart"/>
            <w:r w:rsidRPr="00784A42">
              <w:rPr>
                <w:rFonts w:asciiTheme="majorHAnsi" w:hAnsiTheme="majorHAnsi" w:cs="Times New Roman"/>
                <w:bCs/>
                <w:color w:val="000000" w:themeColor="text1"/>
                <w:sz w:val="20"/>
                <w:szCs w:val="20"/>
              </w:rPr>
              <w:t>an</w:t>
            </w:r>
            <w:proofErr w:type="gramEnd"/>
            <w:r w:rsidRPr="00784A42">
              <w:rPr>
                <w:rFonts w:asciiTheme="majorHAnsi" w:hAnsiTheme="majorHAnsi" w:cs="Times New Roman"/>
                <w:bCs/>
                <w:color w:val="000000" w:themeColor="text1"/>
                <w:sz w:val="20"/>
                <w:szCs w:val="20"/>
              </w:rPr>
              <w:t xml:space="preserve"> </w:t>
            </w:r>
            <w:r w:rsidRPr="00784A42">
              <w:rPr>
                <w:rFonts w:asciiTheme="majorHAnsi" w:hAnsiTheme="majorHAnsi"/>
                <w:color w:val="000000" w:themeColor="text1"/>
                <w:sz w:val="20"/>
                <w:szCs w:val="20"/>
                <w:shd w:val="clear" w:color="auto" w:fill="FFFFFF"/>
              </w:rPr>
              <w:t>___ member on Facebook.</w:t>
            </w:r>
            <w:r w:rsidR="00E724C1" w:rsidRPr="00784A42">
              <w:rPr>
                <w:rFonts w:asciiTheme="majorHAnsi" w:hAnsiTheme="majorHAnsi"/>
                <w:color w:val="000000" w:themeColor="text1"/>
                <w:sz w:val="20"/>
                <w:szCs w:val="20"/>
                <w:shd w:val="clear" w:color="auto" w:fill="FFFFFF"/>
              </w:rPr>
              <w:t>*</w:t>
            </w:r>
          </w:p>
          <w:p w:rsidR="008C5336" w:rsidRPr="00784A42" w:rsidRDefault="008C5336" w:rsidP="007C4930">
            <w:pPr>
              <w:spacing w:after="120"/>
              <w:rPr>
                <w:rFonts w:asciiTheme="majorHAnsi" w:hAnsiTheme="majorHAnsi" w:cs="Times New Roman"/>
                <w:bCs/>
                <w:color w:val="000000" w:themeColor="text1"/>
                <w:sz w:val="20"/>
                <w:szCs w:val="20"/>
              </w:rPr>
            </w:pPr>
            <w:r w:rsidRPr="00784A42">
              <w:rPr>
                <w:rFonts w:asciiTheme="majorHAnsi" w:hAnsiTheme="majorHAnsi" w:cs="Times New Roman"/>
                <w:bCs/>
                <w:color w:val="000000" w:themeColor="text1"/>
                <w:sz w:val="20"/>
                <w:szCs w:val="20"/>
              </w:rPr>
              <w:t>1. Active   2. Observant</w:t>
            </w:r>
          </w:p>
          <w:p w:rsidR="008C5336" w:rsidRPr="00784A42" w:rsidRDefault="00E724C1" w:rsidP="007C4930">
            <w:pPr>
              <w:spacing w:after="0"/>
              <w:rPr>
                <w:rFonts w:asciiTheme="majorHAnsi" w:hAnsiTheme="majorHAnsi" w:cs="Times New Roman"/>
                <w:bCs/>
                <w:color w:val="000000" w:themeColor="text1"/>
                <w:sz w:val="20"/>
                <w:szCs w:val="20"/>
              </w:rPr>
            </w:pPr>
            <w:r w:rsidRPr="00784A42">
              <w:rPr>
                <w:rFonts w:asciiTheme="majorHAnsi" w:hAnsiTheme="majorHAnsi"/>
                <w:b/>
                <w:color w:val="000000" w:themeColor="text1"/>
                <w:sz w:val="20"/>
                <w:szCs w:val="20"/>
                <w:shd w:val="clear" w:color="auto" w:fill="FFFFFF"/>
              </w:rPr>
              <w:t>*</w:t>
            </w:r>
            <w:r w:rsidR="008C5336" w:rsidRPr="00784A42">
              <w:rPr>
                <w:rFonts w:asciiTheme="majorHAnsi" w:hAnsiTheme="majorHAnsi"/>
                <w:color w:val="000000" w:themeColor="text1"/>
                <w:sz w:val="20"/>
                <w:szCs w:val="20"/>
                <w:shd w:val="clear" w:color="auto" w:fill="FFFFFF"/>
              </w:rPr>
              <w:t>An active member is defined as a member who posts bookmarks, comments on bookmarks, or both. An observant member is defined as a member who browses through posts (bookmarks), but does not contribute by posting bookmarks or comment</w:t>
            </w:r>
            <w:r w:rsidR="00C56168" w:rsidRPr="00784A42">
              <w:rPr>
                <w:rFonts w:asciiTheme="majorHAnsi" w:hAnsiTheme="majorHAnsi"/>
                <w:color w:val="000000" w:themeColor="text1"/>
                <w:sz w:val="20"/>
                <w:szCs w:val="20"/>
                <w:shd w:val="clear" w:color="auto" w:fill="FFFFFF"/>
              </w:rPr>
              <w:t xml:space="preserve">ing. </w:t>
            </w:r>
          </w:p>
        </w:tc>
      </w:tr>
      <w:tr w:rsidR="008C5336" w:rsidRPr="00784A42" w:rsidTr="00595700">
        <w:trPr>
          <w:trHeight w:val="526"/>
        </w:trPr>
        <w:tc>
          <w:tcPr>
            <w:tcW w:w="8690" w:type="dxa"/>
            <w:shd w:val="pct5" w:color="auto" w:fill="auto"/>
            <w:vAlign w:val="center"/>
          </w:tcPr>
          <w:p w:rsidR="008C5336" w:rsidRPr="00784A42" w:rsidRDefault="008C5336" w:rsidP="00D934E2">
            <w:pPr>
              <w:spacing w:after="0" w:line="240" w:lineRule="auto"/>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Perceived bookmarking and commenting</w:t>
            </w:r>
            <w:r w:rsidR="00784EAB" w:rsidRPr="00784A42">
              <w:rPr>
                <w:rFonts w:asciiTheme="majorHAnsi" w:hAnsiTheme="majorHAnsi" w:cs="Times New Roman"/>
                <w:b/>
                <w:bCs/>
                <w:color w:val="000000" w:themeColor="text1"/>
                <w:sz w:val="20"/>
                <w:szCs w:val="20"/>
              </w:rPr>
              <w:t xml:space="preserve"> </w:t>
            </w:r>
            <w:r w:rsidR="004E4EBD" w:rsidRPr="00784A42">
              <w:rPr>
                <w:rFonts w:asciiTheme="majorHAnsi" w:hAnsiTheme="majorHAnsi" w:cs="Times New Roman"/>
                <w:b/>
                <w:bCs/>
                <w:color w:val="000000" w:themeColor="text1"/>
                <w:sz w:val="20"/>
                <w:szCs w:val="20"/>
              </w:rPr>
              <w:t xml:space="preserve">use </w:t>
            </w:r>
            <w:r w:rsidR="00784EAB" w:rsidRPr="00784A42">
              <w:rPr>
                <w:rFonts w:asciiTheme="majorHAnsi" w:hAnsiTheme="majorHAnsi" w:cs="Times New Roman"/>
                <w:b/>
                <w:bCs/>
                <w:color w:val="000000" w:themeColor="text1"/>
                <w:sz w:val="20"/>
                <w:szCs w:val="20"/>
              </w:rPr>
              <w:t>questions</w:t>
            </w:r>
          </w:p>
        </w:tc>
      </w:tr>
      <w:tr w:rsidR="008C5336" w:rsidRPr="00784A42" w:rsidTr="007C4930">
        <w:trPr>
          <w:trHeight w:val="3946"/>
        </w:trPr>
        <w:tc>
          <w:tcPr>
            <w:tcW w:w="8690" w:type="dxa"/>
            <w:vAlign w:val="center"/>
          </w:tcPr>
          <w:p w:rsidR="008C5336" w:rsidRPr="00784A42" w:rsidRDefault="008C5336" w:rsidP="007C4930">
            <w:pPr>
              <w:spacing w:after="0"/>
              <w:rPr>
                <w:rFonts w:asciiTheme="majorHAnsi" w:hAnsiTheme="majorHAnsi" w:cs="Times New Roman"/>
                <w:bCs/>
                <w:color w:val="000000" w:themeColor="text1"/>
                <w:sz w:val="20"/>
                <w:szCs w:val="20"/>
              </w:rPr>
            </w:pPr>
            <w:r w:rsidRPr="00784A42">
              <w:rPr>
                <w:rFonts w:asciiTheme="majorHAnsi" w:hAnsiTheme="majorHAnsi" w:cs="Times New Roman"/>
                <w:bCs/>
                <w:color w:val="000000" w:themeColor="text1"/>
                <w:sz w:val="20"/>
                <w:szCs w:val="20"/>
              </w:rPr>
              <w:lastRenderedPageBreak/>
              <w:t>How often do you post a bookmark on Facebook?</w:t>
            </w:r>
            <w:r w:rsidR="00E724C1" w:rsidRPr="00784A42">
              <w:rPr>
                <w:rFonts w:asciiTheme="majorHAnsi" w:hAnsiTheme="majorHAnsi" w:cs="Times New Roman"/>
                <w:bCs/>
                <w:color w:val="000000" w:themeColor="text1"/>
                <w:sz w:val="20"/>
                <w:szCs w:val="20"/>
              </w:rPr>
              <w:t>*</w:t>
            </w:r>
          </w:p>
          <w:p w:rsidR="008C5336" w:rsidRPr="00784A42" w:rsidRDefault="008C5336" w:rsidP="007C4930">
            <w:pPr>
              <w:spacing w:after="120"/>
              <w:jc w:val="both"/>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How often do you post a comment on a Facebook bookmark posted by other members</w:t>
            </w:r>
            <w:proofErr w:type="gramStart"/>
            <w:r w:rsidRPr="00784A42">
              <w:rPr>
                <w:rFonts w:asciiTheme="majorHAnsi" w:hAnsiTheme="majorHAnsi" w:cs="Times New Roman"/>
                <w:color w:val="000000" w:themeColor="text1"/>
                <w:sz w:val="20"/>
                <w:szCs w:val="20"/>
              </w:rPr>
              <w:t>?</w:t>
            </w:r>
            <w:r w:rsidR="00E724C1" w:rsidRPr="00784A42">
              <w:rPr>
                <w:rFonts w:asciiTheme="majorHAnsi" w:hAnsiTheme="majorHAnsi" w:cs="Times New Roman"/>
                <w:color w:val="000000" w:themeColor="text1"/>
                <w:sz w:val="20"/>
                <w:szCs w:val="20"/>
              </w:rPr>
              <w:t>*</w:t>
            </w:r>
            <w:proofErr w:type="gramEnd"/>
            <w:r w:rsidR="00E724C1" w:rsidRPr="00784A42">
              <w:rPr>
                <w:rFonts w:asciiTheme="majorHAnsi" w:hAnsiTheme="majorHAnsi" w:cs="Times New Roman"/>
                <w:color w:val="000000" w:themeColor="text1"/>
                <w:sz w:val="20"/>
                <w:szCs w:val="20"/>
              </w:rPr>
              <w:t>*</w:t>
            </w:r>
          </w:p>
          <w:p w:rsidR="008C5336" w:rsidRPr="00784A42" w:rsidRDefault="008C5336" w:rsidP="007C4930">
            <w:pPr>
              <w:spacing w:after="0"/>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1. Once a day   2. Multiple times a day   3. Once a week</w:t>
            </w:r>
          </w:p>
          <w:p w:rsidR="008C5336" w:rsidRPr="00784A42" w:rsidRDefault="008C5336" w:rsidP="007C4930">
            <w:pPr>
              <w:spacing w:after="120"/>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4. Less than once a week   5. Once a month   6. Less than once a month</w:t>
            </w:r>
          </w:p>
          <w:p w:rsidR="008C5336" w:rsidRPr="00784A42" w:rsidRDefault="008C5336" w:rsidP="007C4930">
            <w:pPr>
              <w:spacing w:after="0"/>
              <w:jc w:val="both"/>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I usually post comments</w:t>
            </w:r>
            <w:r w:rsidRPr="00784A42">
              <w:rPr>
                <w:rFonts w:asciiTheme="majorHAnsi" w:hAnsiTheme="majorHAnsi"/>
                <w:color w:val="000000" w:themeColor="text1"/>
                <w:sz w:val="20"/>
                <w:szCs w:val="20"/>
                <w:shd w:val="clear" w:color="auto" w:fill="FFFFFF"/>
              </w:rPr>
              <w:t xml:space="preserve"> ___.</w:t>
            </w:r>
          </w:p>
          <w:p w:rsidR="008C5336" w:rsidRPr="00784A42" w:rsidRDefault="008C5336" w:rsidP="007C4930">
            <w:pPr>
              <w:spacing w:after="0"/>
              <w:jc w:val="both"/>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 On bookmarks posted by myself   2. On bookmarks posted by others</w:t>
            </w:r>
          </w:p>
          <w:p w:rsidR="008C5336" w:rsidRPr="00784A42" w:rsidRDefault="008C5336" w:rsidP="007C4930">
            <w:pPr>
              <w:spacing w:after="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3. On bookmarks posted by myself or others</w:t>
            </w:r>
          </w:p>
          <w:p w:rsidR="00E724C1" w:rsidRPr="00784A42" w:rsidRDefault="00E724C1" w:rsidP="007C4930">
            <w:pPr>
              <w:spacing w:after="0"/>
              <w:rPr>
                <w:rFonts w:asciiTheme="majorHAnsi" w:hAnsiTheme="majorHAnsi" w:cs="Times New Roman"/>
                <w:color w:val="000000" w:themeColor="text1"/>
                <w:sz w:val="20"/>
                <w:szCs w:val="20"/>
              </w:rPr>
            </w:pPr>
          </w:p>
          <w:p w:rsidR="00E724C1" w:rsidRPr="00784A42" w:rsidRDefault="00E724C1" w:rsidP="00E724C1">
            <w:pPr>
              <w:spacing w:after="120"/>
              <w:jc w:val="both"/>
              <w:rPr>
                <w:rFonts w:asciiTheme="majorHAnsi" w:hAnsiTheme="majorHAnsi" w:cs="Times New Roman"/>
                <w:color w:val="000000" w:themeColor="text1"/>
                <w:sz w:val="20"/>
                <w:szCs w:val="20"/>
              </w:rPr>
            </w:pPr>
            <w:r w:rsidRPr="00784A42">
              <w:rPr>
                <w:rFonts w:asciiTheme="majorHAnsi" w:hAnsiTheme="majorHAnsi"/>
                <w:b/>
                <w:color w:val="000000" w:themeColor="text1"/>
                <w:sz w:val="20"/>
                <w:szCs w:val="20"/>
                <w:shd w:val="clear" w:color="auto" w:fill="FFFFFF"/>
              </w:rPr>
              <w:t>*</w:t>
            </w:r>
            <w:r w:rsidRPr="00784A42">
              <w:rPr>
                <w:rFonts w:asciiTheme="majorHAnsi" w:hAnsiTheme="majorHAnsi" w:cs="Times New Roman"/>
                <w:color w:val="000000" w:themeColor="text1"/>
                <w:sz w:val="20"/>
                <w:szCs w:val="20"/>
              </w:rPr>
              <w:t>Bookmarking, in this case, is the process of posting a link on your Facebook page from another website. In other words, Bookmarking is the process of posting a link to a target website. The target website is where one has an account/profile such as Facebook.</w:t>
            </w:r>
          </w:p>
          <w:p w:rsidR="00E724C1" w:rsidRPr="00784A42" w:rsidRDefault="00E724C1" w:rsidP="007C4930">
            <w:pPr>
              <w:spacing w:after="0"/>
              <w:rPr>
                <w:rFonts w:asciiTheme="majorHAnsi" w:hAnsiTheme="majorHAnsi" w:cs="Times New Roman"/>
                <w:bCs/>
                <w:color w:val="000000" w:themeColor="text1"/>
                <w:sz w:val="20"/>
                <w:szCs w:val="20"/>
              </w:rPr>
            </w:pPr>
            <w:r w:rsidRPr="00784A42">
              <w:rPr>
                <w:rFonts w:asciiTheme="majorHAnsi" w:hAnsiTheme="majorHAnsi"/>
                <w:b/>
                <w:color w:val="000000" w:themeColor="text1"/>
                <w:sz w:val="20"/>
                <w:szCs w:val="20"/>
                <w:shd w:val="clear" w:color="auto" w:fill="FFFFFF"/>
              </w:rPr>
              <w:t xml:space="preserve">** </w:t>
            </w:r>
            <w:r w:rsidRPr="00784A42">
              <w:rPr>
                <w:rFonts w:asciiTheme="majorHAnsi" w:hAnsiTheme="majorHAnsi" w:cs="Times New Roman"/>
                <w:color w:val="000000" w:themeColor="text1"/>
                <w:sz w:val="20"/>
                <w:szCs w:val="20"/>
              </w:rPr>
              <w:t>A comment is a remark related to a bookmark posted by user.</w:t>
            </w:r>
          </w:p>
        </w:tc>
      </w:tr>
    </w:tbl>
    <w:p w:rsidR="008C5336" w:rsidRPr="00784A42" w:rsidRDefault="008C5336" w:rsidP="0018266A">
      <w:pPr>
        <w:spacing w:after="120" w:line="240" w:lineRule="auto"/>
        <w:jc w:val="both"/>
        <w:rPr>
          <w:rFonts w:asciiTheme="majorHAnsi" w:hAnsiTheme="majorHAnsi" w:cs="Times New Roman"/>
          <w:b/>
          <w:bCs/>
          <w:color w:val="000000" w:themeColor="text1"/>
          <w:sz w:val="24"/>
          <w:szCs w:val="24"/>
        </w:rPr>
      </w:pPr>
    </w:p>
    <w:p w:rsidR="008C5336" w:rsidRPr="00784A42" w:rsidRDefault="008C5336" w:rsidP="00CF1F55">
      <w:pPr>
        <w:spacing w:after="120" w:line="480" w:lineRule="auto"/>
        <w:ind w:firstLine="720"/>
        <w:jc w:val="both"/>
        <w:rPr>
          <w:rFonts w:asciiTheme="majorHAnsi" w:hAnsiTheme="majorHAnsi" w:cs="Times New Roman"/>
          <w:bCs/>
          <w:color w:val="000000" w:themeColor="text1"/>
          <w:lang w:val="en-CA"/>
        </w:rPr>
      </w:pPr>
      <w:r w:rsidRPr="00784A42">
        <w:rPr>
          <w:rFonts w:asciiTheme="majorHAnsi" w:hAnsiTheme="majorHAnsi" w:cs="Times New Roman"/>
          <w:color w:val="000000" w:themeColor="text1"/>
        </w:rPr>
        <w:t xml:space="preserve">Tagging, as discussed in section 3.2.2, is an optional part of bookmarking. It not only defines the semantic perimeters of the subject </w:t>
      </w:r>
      <w:r w:rsidR="00CF1F55" w:rsidRPr="00784A42">
        <w:rPr>
          <w:rFonts w:asciiTheme="majorHAnsi" w:hAnsiTheme="majorHAnsi" w:cs="Times New Roman"/>
          <w:color w:val="000000" w:themeColor="text1"/>
        </w:rPr>
        <w:t>at</w:t>
      </w:r>
      <w:r w:rsidRPr="00784A42">
        <w:rPr>
          <w:rFonts w:asciiTheme="majorHAnsi" w:hAnsiTheme="majorHAnsi" w:cs="Times New Roman"/>
          <w:color w:val="000000" w:themeColor="text1"/>
        </w:rPr>
        <w:t xml:space="preserve"> hand (being bookmarked), but produces </w:t>
      </w:r>
      <w:r w:rsidR="0064475F" w:rsidRPr="00784A42">
        <w:rPr>
          <w:rFonts w:asciiTheme="majorHAnsi" w:hAnsiTheme="majorHAnsi" w:cs="Times New Roman"/>
          <w:color w:val="000000" w:themeColor="text1"/>
        </w:rPr>
        <w:t>a</w:t>
      </w:r>
      <w:r w:rsidRPr="00784A42">
        <w:rPr>
          <w:rFonts w:asciiTheme="majorHAnsi" w:hAnsiTheme="majorHAnsi" w:cs="Times New Roman"/>
          <w:color w:val="000000" w:themeColor="text1"/>
        </w:rPr>
        <w:t xml:space="preserve"> network of vocabular</w:t>
      </w:r>
      <w:r w:rsidR="00CF1F55" w:rsidRPr="00784A42">
        <w:rPr>
          <w:rFonts w:asciiTheme="majorHAnsi" w:hAnsiTheme="majorHAnsi" w:cs="Times New Roman"/>
          <w:color w:val="000000" w:themeColor="text1"/>
        </w:rPr>
        <w:t>y</w:t>
      </w:r>
      <w:r w:rsidRPr="00784A42">
        <w:rPr>
          <w:rFonts w:asciiTheme="majorHAnsi" w:hAnsiTheme="majorHAnsi" w:cs="Times New Roman"/>
          <w:color w:val="000000" w:themeColor="text1"/>
        </w:rPr>
        <w:t xml:space="preserve"> for user search and web analysis. Tagging is available on Facebook for both members of the network and subject</w:t>
      </w:r>
      <w:r w:rsidR="00CF1F55" w:rsidRPr="00784A42">
        <w:rPr>
          <w:rFonts w:asciiTheme="majorHAnsi" w:hAnsiTheme="majorHAnsi" w:cs="Times New Roman"/>
          <w:color w:val="000000" w:themeColor="text1"/>
        </w:rPr>
        <w:t>s</w:t>
      </w:r>
      <w:r w:rsidRPr="00784A42">
        <w:rPr>
          <w:rFonts w:asciiTheme="majorHAnsi" w:hAnsiTheme="majorHAnsi" w:cs="Times New Roman"/>
          <w:color w:val="000000" w:themeColor="text1"/>
        </w:rPr>
        <w:t xml:space="preserve">. On LinkedIn, it is only possible to tag individuals on one’s network. On </w:t>
      </w:r>
      <w:r w:rsidR="00842607" w:rsidRPr="00784A42">
        <w:rPr>
          <w:rFonts w:asciiTheme="majorHAnsi" w:hAnsiTheme="majorHAnsi" w:cs="Times New Roman"/>
          <w:color w:val="000000" w:themeColor="text1"/>
        </w:rPr>
        <w:t>Cnet</w:t>
      </w:r>
      <w:r w:rsidRPr="00784A42">
        <w:rPr>
          <w:rFonts w:asciiTheme="majorHAnsi" w:hAnsiTheme="majorHAnsi" w:cs="Times New Roman"/>
          <w:color w:val="000000" w:themeColor="text1"/>
        </w:rPr>
        <w:t xml:space="preserve">, tagging is not available. This contrast exists between many other online communities. Table </w:t>
      </w:r>
      <w:r w:rsidRPr="00784A42">
        <w:rPr>
          <w:rFonts w:asciiTheme="majorHAnsi" w:hAnsiTheme="majorHAnsi" w:cs="Times New Roman"/>
          <w:bCs/>
          <w:color w:val="000000" w:themeColor="text1"/>
          <w:lang w:val="en-CA"/>
        </w:rPr>
        <w:t>4.</w:t>
      </w:r>
      <w:r w:rsidR="004D68EC" w:rsidRPr="00784A42">
        <w:rPr>
          <w:rFonts w:asciiTheme="majorHAnsi" w:hAnsiTheme="majorHAnsi" w:cs="Times New Roman"/>
          <w:bCs/>
          <w:color w:val="000000" w:themeColor="text1"/>
          <w:lang w:val="en-CA"/>
        </w:rPr>
        <w:t>10</w:t>
      </w:r>
      <w:r w:rsidRPr="00784A42">
        <w:rPr>
          <w:rFonts w:asciiTheme="majorHAnsi" w:hAnsiTheme="majorHAnsi" w:cs="Times New Roman"/>
          <w:bCs/>
          <w:color w:val="000000" w:themeColor="text1"/>
          <w:lang w:val="en-CA"/>
        </w:rPr>
        <w:t xml:space="preserve"> presents questions related to tagging for Facebook survey. The second question in Table 4.</w:t>
      </w:r>
      <w:r w:rsidR="00637200" w:rsidRPr="00784A42">
        <w:rPr>
          <w:rFonts w:asciiTheme="majorHAnsi" w:hAnsiTheme="majorHAnsi" w:cs="Times New Roman"/>
          <w:bCs/>
          <w:color w:val="000000" w:themeColor="text1"/>
          <w:lang w:val="en-CA"/>
        </w:rPr>
        <w:t>10</w:t>
      </w:r>
      <w:r w:rsidRPr="00784A42">
        <w:rPr>
          <w:rFonts w:asciiTheme="majorHAnsi" w:hAnsiTheme="majorHAnsi" w:cs="Times New Roman"/>
          <w:bCs/>
          <w:color w:val="000000" w:themeColor="text1"/>
          <w:lang w:val="en-CA"/>
        </w:rPr>
        <w:t xml:space="preserve"> is </w:t>
      </w:r>
      <w:r w:rsidR="007D28A9" w:rsidRPr="00784A42">
        <w:rPr>
          <w:rFonts w:asciiTheme="majorHAnsi" w:hAnsiTheme="majorHAnsi" w:cs="Times New Roman"/>
          <w:bCs/>
          <w:color w:val="000000" w:themeColor="text1"/>
          <w:lang w:val="en-CA"/>
        </w:rPr>
        <w:t xml:space="preserve">the </w:t>
      </w:r>
      <w:r w:rsidRPr="00784A42">
        <w:rPr>
          <w:rFonts w:asciiTheme="majorHAnsi" w:hAnsiTheme="majorHAnsi" w:cs="Times New Roman"/>
          <w:bCs/>
          <w:color w:val="000000" w:themeColor="text1"/>
          <w:lang w:val="en-CA"/>
        </w:rPr>
        <w:t>same for</w:t>
      </w:r>
      <w:r w:rsidR="0064475F" w:rsidRPr="00784A42">
        <w:rPr>
          <w:rFonts w:asciiTheme="majorHAnsi" w:hAnsiTheme="majorHAnsi" w:cs="Times New Roman"/>
          <w:bCs/>
          <w:color w:val="000000" w:themeColor="text1"/>
          <w:lang w:val="en-CA"/>
        </w:rPr>
        <w:t xml:space="preserve"> the</w:t>
      </w:r>
      <w:r w:rsidRPr="00784A42">
        <w:rPr>
          <w:rFonts w:asciiTheme="majorHAnsi" w:hAnsiTheme="majorHAnsi" w:cs="Times New Roman"/>
          <w:bCs/>
          <w:color w:val="000000" w:themeColor="text1"/>
          <w:lang w:val="en-CA"/>
        </w:rPr>
        <w:t xml:space="preserve"> other two surveys</w:t>
      </w:r>
      <w:r w:rsidR="00CF1F55" w:rsidRPr="00784A42">
        <w:rPr>
          <w:rFonts w:asciiTheme="majorHAnsi" w:hAnsiTheme="majorHAnsi" w:cs="Times New Roman"/>
          <w:bCs/>
          <w:color w:val="000000" w:themeColor="text1"/>
          <w:lang w:val="en-CA"/>
        </w:rPr>
        <w:t xml:space="preserve"> (LinekedIn and Cnet)</w:t>
      </w:r>
      <w:r w:rsidR="009B046B" w:rsidRPr="00784A42">
        <w:rPr>
          <w:rFonts w:asciiTheme="majorHAnsi" w:hAnsiTheme="majorHAnsi" w:cs="Times New Roman"/>
          <w:bCs/>
          <w:color w:val="000000" w:themeColor="text1"/>
          <w:lang w:val="en-CA"/>
        </w:rPr>
        <w:t>.</w:t>
      </w:r>
    </w:p>
    <w:p w:rsidR="00F73C2E" w:rsidRPr="00784A42" w:rsidRDefault="00F73C2E">
      <w:pPr>
        <w:spacing w:after="0" w:line="240" w:lineRule="auto"/>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br w:type="page"/>
      </w:r>
    </w:p>
    <w:p w:rsidR="008C5336" w:rsidRPr="00784A42" w:rsidRDefault="00F73C2E" w:rsidP="004F1126">
      <w:pPr>
        <w:spacing w:after="120" w:line="360" w:lineRule="auto"/>
        <w:jc w:val="both"/>
        <w:rPr>
          <w:rFonts w:asciiTheme="majorHAnsi" w:hAnsiTheme="majorHAnsi" w:cs="Times New Roman"/>
          <w:color w:val="000000" w:themeColor="text1"/>
          <w:sz w:val="24"/>
          <w:szCs w:val="24"/>
        </w:rPr>
      </w:pPr>
      <w:r w:rsidRPr="00784A42">
        <w:rPr>
          <w:rFonts w:asciiTheme="majorHAnsi" w:hAnsiTheme="majorHAnsi" w:cs="Times New Roman"/>
          <w:b/>
          <w:bCs/>
          <w:color w:val="000000" w:themeColor="text1"/>
          <w:sz w:val="20"/>
          <w:szCs w:val="20"/>
        </w:rPr>
        <w:lastRenderedPageBreak/>
        <w:t xml:space="preserve"> </w:t>
      </w:r>
      <w:r w:rsidR="008C5336" w:rsidRPr="00784A42">
        <w:rPr>
          <w:rFonts w:asciiTheme="majorHAnsi" w:hAnsiTheme="majorHAnsi" w:cs="Times New Roman"/>
          <w:b/>
          <w:bCs/>
          <w:color w:val="000000" w:themeColor="text1"/>
          <w:sz w:val="20"/>
          <w:szCs w:val="20"/>
        </w:rPr>
        <w:t xml:space="preserve">Table </w:t>
      </w:r>
      <w:r w:rsidR="004C2CDC" w:rsidRPr="00784A42">
        <w:rPr>
          <w:rFonts w:asciiTheme="majorHAnsi" w:hAnsiTheme="majorHAnsi" w:cs="Times New Roman"/>
          <w:b/>
          <w:bCs/>
          <w:color w:val="000000" w:themeColor="text1"/>
          <w:sz w:val="20"/>
          <w:szCs w:val="20"/>
        </w:rPr>
        <w:t>4.</w:t>
      </w:r>
      <w:r w:rsidR="003C0B08" w:rsidRPr="00784A42">
        <w:rPr>
          <w:rFonts w:asciiTheme="majorHAnsi" w:hAnsiTheme="majorHAnsi" w:cs="Times New Roman"/>
          <w:b/>
          <w:bCs/>
          <w:color w:val="000000" w:themeColor="text1"/>
          <w:sz w:val="20"/>
          <w:szCs w:val="20"/>
        </w:rPr>
        <w:t>10</w:t>
      </w:r>
      <w:r w:rsidR="008C5336" w:rsidRPr="00784A42">
        <w:rPr>
          <w:rFonts w:asciiTheme="majorHAnsi" w:hAnsiTheme="majorHAnsi" w:cs="Times New Roman"/>
          <w:b/>
          <w:bCs/>
          <w:color w:val="000000" w:themeColor="text1"/>
          <w:sz w:val="20"/>
          <w:szCs w:val="20"/>
        </w:rPr>
        <w:t xml:space="preserve"> Tagging Questions (Facebook)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47"/>
      </w:tblGrid>
      <w:tr w:rsidR="008C5336" w:rsidRPr="00784A42" w:rsidTr="00595700">
        <w:trPr>
          <w:trHeight w:val="508"/>
        </w:trPr>
        <w:tc>
          <w:tcPr>
            <w:tcW w:w="8647" w:type="dxa"/>
            <w:shd w:val="pct5" w:color="auto" w:fill="auto"/>
            <w:vAlign w:val="center"/>
          </w:tcPr>
          <w:p w:rsidR="008C5336" w:rsidRPr="00784A42" w:rsidRDefault="007C4930" w:rsidP="00E449EA">
            <w:pPr>
              <w:spacing w:after="0" w:line="240" w:lineRule="auto"/>
              <w:contextualSpacing/>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T</w:t>
            </w:r>
            <w:r w:rsidR="008C5336" w:rsidRPr="00784A42">
              <w:rPr>
                <w:rFonts w:asciiTheme="majorHAnsi" w:hAnsiTheme="majorHAnsi" w:cs="Times New Roman"/>
                <w:b/>
                <w:bCs/>
                <w:color w:val="000000" w:themeColor="text1"/>
                <w:sz w:val="20"/>
                <w:szCs w:val="20"/>
              </w:rPr>
              <w:t>agging</w:t>
            </w:r>
            <w:r w:rsidR="00784EAB" w:rsidRPr="00784A42">
              <w:rPr>
                <w:rFonts w:asciiTheme="majorHAnsi" w:hAnsiTheme="majorHAnsi" w:cs="Times New Roman"/>
                <w:b/>
                <w:bCs/>
                <w:color w:val="000000" w:themeColor="text1"/>
                <w:sz w:val="20"/>
                <w:szCs w:val="20"/>
              </w:rPr>
              <w:t xml:space="preserve"> </w:t>
            </w:r>
            <w:r w:rsidRPr="00784A42">
              <w:rPr>
                <w:rFonts w:asciiTheme="majorHAnsi" w:hAnsiTheme="majorHAnsi" w:cs="Times New Roman"/>
                <w:b/>
                <w:bCs/>
                <w:color w:val="000000" w:themeColor="text1"/>
                <w:sz w:val="20"/>
                <w:szCs w:val="20"/>
              </w:rPr>
              <w:t>Usage Q</w:t>
            </w:r>
            <w:r w:rsidR="00784EAB" w:rsidRPr="00784A42">
              <w:rPr>
                <w:rFonts w:asciiTheme="majorHAnsi" w:hAnsiTheme="majorHAnsi" w:cs="Times New Roman"/>
                <w:b/>
                <w:bCs/>
                <w:color w:val="000000" w:themeColor="text1"/>
                <w:sz w:val="20"/>
                <w:szCs w:val="20"/>
              </w:rPr>
              <w:t>uestions</w:t>
            </w:r>
          </w:p>
        </w:tc>
      </w:tr>
      <w:tr w:rsidR="008C5336" w:rsidRPr="00784A42" w:rsidTr="007C4930">
        <w:trPr>
          <w:trHeight w:val="2794"/>
        </w:trPr>
        <w:tc>
          <w:tcPr>
            <w:tcW w:w="8647" w:type="dxa"/>
            <w:vAlign w:val="center"/>
          </w:tcPr>
          <w:p w:rsidR="008C5336" w:rsidRPr="00784A42" w:rsidRDefault="008C5336" w:rsidP="007C4930">
            <w:pPr>
              <w:spacing w:after="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I ___ add tags (Hashtags #) when posting a bookmark on Facebook.</w:t>
            </w:r>
            <w:r w:rsidR="00E724C1" w:rsidRPr="00784A42">
              <w:rPr>
                <w:rFonts w:asciiTheme="majorHAnsi" w:hAnsiTheme="majorHAnsi"/>
                <w:color w:val="000000" w:themeColor="text1"/>
                <w:sz w:val="20"/>
                <w:szCs w:val="20"/>
                <w:shd w:val="clear" w:color="auto" w:fill="FFFFFF"/>
              </w:rPr>
              <w:t>*</w:t>
            </w:r>
          </w:p>
          <w:p w:rsidR="008C5336" w:rsidRPr="00784A42" w:rsidRDefault="008C5336" w:rsidP="007C4930">
            <w:pPr>
              <w:spacing w:after="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1. Never   2. Rarely   3. Sometimes   4. Frequently   5. Very frequently</w:t>
            </w:r>
          </w:p>
          <w:p w:rsidR="008C5336" w:rsidRPr="00784A42" w:rsidRDefault="008C5336" w:rsidP="007C4930">
            <w:pPr>
              <w:spacing w:after="0"/>
              <w:jc w:val="both"/>
              <w:rPr>
                <w:rFonts w:asciiTheme="majorHAnsi" w:hAnsiTheme="majorHAnsi"/>
                <w:color w:val="000000" w:themeColor="text1"/>
                <w:sz w:val="20"/>
                <w:szCs w:val="20"/>
                <w:shd w:val="clear" w:color="auto" w:fill="FFFFFF"/>
              </w:rPr>
            </w:pPr>
          </w:p>
          <w:p w:rsidR="008C5336" w:rsidRPr="00784A42" w:rsidRDefault="008C5336" w:rsidP="007C4930">
            <w:pPr>
              <w:spacing w:after="0"/>
              <w:jc w:val="both"/>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I ___ use tags when I am searching for a topic on a website where tags are available</w:t>
            </w:r>
          </w:p>
          <w:p w:rsidR="008C5336" w:rsidRPr="00784A42" w:rsidRDefault="008C5336" w:rsidP="007C4930">
            <w:pPr>
              <w:spacing w:after="120"/>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1. Never   2. Rarely   3. Sometimes   4. Frequently   5. Very frequently</w:t>
            </w:r>
          </w:p>
          <w:p w:rsidR="00E724C1" w:rsidRPr="00784A42" w:rsidRDefault="00E724C1" w:rsidP="00E724C1">
            <w:pPr>
              <w:spacing w:after="0"/>
              <w:jc w:val="both"/>
              <w:rPr>
                <w:rFonts w:asciiTheme="majorHAnsi" w:hAnsiTheme="majorHAnsi"/>
                <w:color w:val="000000" w:themeColor="text1"/>
                <w:sz w:val="20"/>
                <w:szCs w:val="20"/>
                <w:shd w:val="clear" w:color="auto" w:fill="FFFFFF"/>
              </w:rPr>
            </w:pPr>
            <w:r w:rsidRPr="00784A42">
              <w:rPr>
                <w:rFonts w:asciiTheme="majorHAnsi" w:hAnsiTheme="majorHAnsi"/>
                <w:b/>
                <w:color w:val="000000" w:themeColor="text1"/>
                <w:sz w:val="20"/>
                <w:szCs w:val="20"/>
                <w:shd w:val="clear" w:color="auto" w:fill="FFFFFF"/>
              </w:rPr>
              <w:t>*</w:t>
            </w:r>
            <w:r w:rsidRPr="00784A42">
              <w:rPr>
                <w:rFonts w:asciiTheme="majorHAnsi" w:hAnsiTheme="majorHAnsi"/>
                <w:color w:val="000000" w:themeColor="text1"/>
                <w:sz w:val="20"/>
                <w:szCs w:val="20"/>
                <w:shd w:val="clear" w:color="auto" w:fill="FFFFFF"/>
              </w:rPr>
              <w:t>A tag is a piece of information assigned to a post bookmarked by a user. Tags act as identifiers for posts. In other words, they offer the reader an idea of the context and content of posts. For example a post on Facebook can be tagged "politics", "congress", "democrats", "media reform". Tags help to describe a post and allow it to be found again by browsing or searching.</w:t>
            </w:r>
          </w:p>
          <w:p w:rsidR="00E724C1" w:rsidRPr="00784A42" w:rsidRDefault="00E724C1" w:rsidP="007C4930">
            <w:pPr>
              <w:spacing w:after="120"/>
              <w:rPr>
                <w:rFonts w:asciiTheme="majorHAnsi" w:hAnsiTheme="majorHAnsi" w:cs="Times New Roman"/>
                <w:color w:val="000000" w:themeColor="text1"/>
                <w:sz w:val="20"/>
                <w:szCs w:val="20"/>
              </w:rPr>
            </w:pPr>
          </w:p>
        </w:tc>
      </w:tr>
    </w:tbl>
    <w:p w:rsidR="008C5336" w:rsidRPr="00784A42" w:rsidRDefault="008C5336" w:rsidP="004F1126">
      <w:pPr>
        <w:spacing w:after="0" w:line="360" w:lineRule="auto"/>
        <w:jc w:val="both"/>
        <w:rPr>
          <w:rFonts w:asciiTheme="majorHAnsi" w:hAnsiTheme="majorHAnsi" w:cs="Times New Roman"/>
          <w:color w:val="000000" w:themeColor="text1"/>
          <w:sz w:val="24"/>
          <w:szCs w:val="24"/>
        </w:rPr>
      </w:pPr>
      <w:r w:rsidRPr="00784A42">
        <w:rPr>
          <w:rFonts w:asciiTheme="majorHAnsi" w:hAnsiTheme="majorHAnsi" w:cs="Times New Roman"/>
          <w:color w:val="000000" w:themeColor="text1"/>
          <w:sz w:val="24"/>
          <w:szCs w:val="24"/>
        </w:rPr>
        <w:tab/>
      </w:r>
    </w:p>
    <w:p w:rsidR="008C5336" w:rsidRPr="00784A42" w:rsidRDefault="008C5336" w:rsidP="00CF1F55">
      <w:pPr>
        <w:spacing w:after="120" w:line="480" w:lineRule="auto"/>
        <w:ind w:firstLine="720"/>
        <w:jc w:val="both"/>
        <w:rPr>
          <w:rFonts w:asciiTheme="majorHAnsi" w:hAnsiTheme="majorHAnsi" w:cs="Times New Roman"/>
          <w:color w:val="000000" w:themeColor="text1"/>
        </w:rPr>
      </w:pPr>
      <w:r w:rsidRPr="00784A42">
        <w:rPr>
          <w:rFonts w:asciiTheme="majorHAnsi" w:hAnsiTheme="majorHAnsi" w:cs="Times New Roman"/>
          <w:color w:val="000000" w:themeColor="text1"/>
        </w:rPr>
        <w:t xml:space="preserve">For the purpose of </w:t>
      </w:r>
      <w:r w:rsidR="007D28A9" w:rsidRPr="00784A42">
        <w:rPr>
          <w:rFonts w:asciiTheme="majorHAnsi" w:hAnsiTheme="majorHAnsi" w:cs="Times New Roman"/>
          <w:color w:val="000000" w:themeColor="text1"/>
        </w:rPr>
        <w:t xml:space="preserve">our </w:t>
      </w:r>
      <w:r w:rsidRPr="00784A42">
        <w:rPr>
          <w:rFonts w:asciiTheme="majorHAnsi" w:hAnsiTheme="majorHAnsi" w:cs="Times New Roman"/>
          <w:color w:val="000000" w:themeColor="text1"/>
        </w:rPr>
        <w:t>post-hoc analysis</w:t>
      </w:r>
      <w:r w:rsidR="007D28A9" w:rsidRPr="00784A42">
        <w:rPr>
          <w:rFonts w:asciiTheme="majorHAnsi" w:hAnsiTheme="majorHAnsi" w:cs="Times New Roman"/>
          <w:color w:val="000000" w:themeColor="text1"/>
        </w:rPr>
        <w:t xml:space="preserve"> and as a manipulation check</w:t>
      </w:r>
      <w:r w:rsidRPr="00784A42">
        <w:rPr>
          <w:rFonts w:asciiTheme="majorHAnsi" w:hAnsiTheme="majorHAnsi" w:cs="Times New Roman"/>
          <w:color w:val="000000" w:themeColor="text1"/>
        </w:rPr>
        <w:t xml:space="preserve">, perceived </w:t>
      </w:r>
      <w:r w:rsidR="00A26BAE" w:rsidRPr="00784A42">
        <w:rPr>
          <w:rFonts w:asciiTheme="majorHAnsi" w:hAnsiTheme="majorHAnsi" w:cs="Times New Roman"/>
          <w:color w:val="000000" w:themeColor="text1"/>
        </w:rPr>
        <w:t xml:space="preserve">user </w:t>
      </w:r>
      <w:r w:rsidRPr="00784A42">
        <w:rPr>
          <w:rFonts w:asciiTheme="majorHAnsi" w:hAnsiTheme="majorHAnsi" w:cs="Times New Roman"/>
          <w:color w:val="000000" w:themeColor="text1"/>
        </w:rPr>
        <w:t>anonymity (the degree to which users believe the website allow</w:t>
      </w:r>
      <w:r w:rsidR="0064475F" w:rsidRPr="00784A42">
        <w:rPr>
          <w:rFonts w:asciiTheme="majorHAnsi" w:hAnsiTheme="majorHAnsi" w:cs="Times New Roman"/>
          <w:color w:val="000000" w:themeColor="text1"/>
        </w:rPr>
        <w:t>s</w:t>
      </w:r>
      <w:r w:rsidRPr="00784A42">
        <w:rPr>
          <w:rFonts w:asciiTheme="majorHAnsi" w:hAnsiTheme="majorHAnsi" w:cs="Times New Roman"/>
          <w:color w:val="000000" w:themeColor="text1"/>
        </w:rPr>
        <w:t xml:space="preserve"> them to be anonymous) </w:t>
      </w:r>
      <w:r w:rsidR="00CF1F55" w:rsidRPr="00784A42">
        <w:rPr>
          <w:rFonts w:asciiTheme="majorHAnsi" w:hAnsiTheme="majorHAnsi" w:cs="Times New Roman"/>
          <w:color w:val="000000" w:themeColor="text1"/>
        </w:rPr>
        <w:t>was</w:t>
      </w:r>
      <w:r w:rsidRPr="00784A42">
        <w:rPr>
          <w:rFonts w:asciiTheme="majorHAnsi" w:hAnsiTheme="majorHAnsi" w:cs="Times New Roman"/>
          <w:color w:val="000000" w:themeColor="text1"/>
        </w:rPr>
        <w:t xml:space="preserve"> asked from participants. </w:t>
      </w:r>
      <w:r w:rsidR="00CF1F55" w:rsidRPr="00784A42">
        <w:rPr>
          <w:rFonts w:asciiTheme="majorHAnsi" w:hAnsiTheme="majorHAnsi" w:cs="Times New Roman"/>
          <w:color w:val="000000" w:themeColor="text1"/>
        </w:rPr>
        <w:t>P</w:t>
      </w:r>
      <w:r w:rsidRPr="00784A42">
        <w:rPr>
          <w:rFonts w:asciiTheme="majorHAnsi" w:hAnsiTheme="majorHAnsi" w:cs="Times New Roman"/>
          <w:color w:val="000000" w:themeColor="text1"/>
        </w:rPr>
        <w:t>articipants</w:t>
      </w:r>
      <w:r w:rsidR="00CF1F55" w:rsidRPr="00784A42">
        <w:rPr>
          <w:rFonts w:asciiTheme="majorHAnsi" w:hAnsiTheme="majorHAnsi" w:cs="Times New Roman"/>
          <w:color w:val="000000" w:themeColor="text1"/>
        </w:rPr>
        <w:t xml:space="preserve"> were also</w:t>
      </w:r>
      <w:r w:rsidRPr="00784A42">
        <w:rPr>
          <w:rFonts w:asciiTheme="majorHAnsi" w:hAnsiTheme="majorHAnsi" w:cs="Times New Roman"/>
          <w:color w:val="000000" w:themeColor="text1"/>
        </w:rPr>
        <w:t xml:space="preserve"> requested to </w:t>
      </w:r>
      <w:r w:rsidR="00CF1F55" w:rsidRPr="00784A42">
        <w:rPr>
          <w:rFonts w:asciiTheme="majorHAnsi" w:hAnsiTheme="majorHAnsi" w:cs="Times New Roman"/>
          <w:color w:val="000000" w:themeColor="text1"/>
        </w:rPr>
        <w:t>express their opinion</w:t>
      </w:r>
      <w:r w:rsidRPr="00784A42">
        <w:rPr>
          <w:rFonts w:asciiTheme="majorHAnsi" w:hAnsiTheme="majorHAnsi" w:cs="Times New Roman"/>
          <w:color w:val="000000" w:themeColor="text1"/>
        </w:rPr>
        <w:t xml:space="preserve"> about the nature of the community (website)</w:t>
      </w:r>
      <w:r w:rsidR="00486AF7" w:rsidRPr="00784A42">
        <w:rPr>
          <w:rFonts w:asciiTheme="majorHAnsi" w:hAnsiTheme="majorHAnsi" w:cs="Times New Roman"/>
          <w:color w:val="000000" w:themeColor="text1"/>
        </w:rPr>
        <w:t>–</w:t>
      </w:r>
      <w:r w:rsidRPr="00784A42">
        <w:rPr>
          <w:rFonts w:asciiTheme="majorHAnsi" w:hAnsiTheme="majorHAnsi" w:cs="Times New Roman"/>
          <w:color w:val="000000" w:themeColor="text1"/>
        </w:rPr>
        <w:t>community of relationship or community of interest. Table 4.</w:t>
      </w:r>
      <w:r w:rsidR="00637200" w:rsidRPr="00784A42">
        <w:rPr>
          <w:rFonts w:asciiTheme="majorHAnsi" w:hAnsiTheme="majorHAnsi" w:cs="Times New Roman"/>
          <w:color w:val="000000" w:themeColor="text1"/>
        </w:rPr>
        <w:t>11</w:t>
      </w:r>
      <w:r w:rsidRPr="00784A42">
        <w:rPr>
          <w:rFonts w:asciiTheme="majorHAnsi" w:hAnsiTheme="majorHAnsi" w:cs="Times New Roman"/>
          <w:color w:val="000000" w:themeColor="text1"/>
        </w:rPr>
        <w:t xml:space="preserve"> presents</w:t>
      </w:r>
      <w:r w:rsidR="00CF1F55" w:rsidRPr="00784A42">
        <w:rPr>
          <w:rFonts w:asciiTheme="majorHAnsi" w:hAnsiTheme="majorHAnsi" w:cs="Times New Roman"/>
          <w:color w:val="000000" w:themeColor="text1"/>
        </w:rPr>
        <w:t xml:space="preserve"> the</w:t>
      </w:r>
      <w:r w:rsidRPr="00784A42">
        <w:rPr>
          <w:rFonts w:asciiTheme="majorHAnsi" w:hAnsiTheme="majorHAnsi" w:cs="Times New Roman"/>
          <w:color w:val="000000" w:themeColor="text1"/>
        </w:rPr>
        <w:t xml:space="preserve"> four questions regarding </w:t>
      </w:r>
      <w:r w:rsidR="00CF1F55" w:rsidRPr="00784A42">
        <w:rPr>
          <w:rFonts w:asciiTheme="majorHAnsi" w:hAnsiTheme="majorHAnsi" w:cs="Times New Roman"/>
          <w:color w:val="000000" w:themeColor="text1"/>
        </w:rPr>
        <w:t xml:space="preserve">the </w:t>
      </w:r>
      <w:r w:rsidRPr="00784A42">
        <w:rPr>
          <w:rFonts w:asciiTheme="majorHAnsi" w:hAnsiTheme="majorHAnsi" w:cs="Times New Roman"/>
          <w:color w:val="000000" w:themeColor="text1"/>
        </w:rPr>
        <w:t xml:space="preserve">perceived community type and perceived </w:t>
      </w:r>
      <w:r w:rsidR="00A26BAE" w:rsidRPr="00784A42">
        <w:rPr>
          <w:rFonts w:asciiTheme="majorHAnsi" w:hAnsiTheme="majorHAnsi" w:cs="Times New Roman"/>
          <w:color w:val="000000" w:themeColor="text1"/>
        </w:rPr>
        <w:t xml:space="preserve">user </w:t>
      </w:r>
      <w:r w:rsidRPr="00784A42">
        <w:rPr>
          <w:rFonts w:asciiTheme="majorHAnsi" w:hAnsiTheme="majorHAnsi" w:cs="Times New Roman"/>
          <w:color w:val="000000" w:themeColor="text1"/>
        </w:rPr>
        <w:t>anonymity for Facebook</w:t>
      </w:r>
      <w:r w:rsidR="00CF1F55" w:rsidRPr="00784A42">
        <w:rPr>
          <w:rFonts w:asciiTheme="majorHAnsi" w:hAnsiTheme="majorHAnsi" w:cs="Times New Roman"/>
          <w:color w:val="000000" w:themeColor="text1"/>
        </w:rPr>
        <w:t xml:space="preserve">. </w:t>
      </w:r>
      <w:r w:rsidRPr="00784A42">
        <w:rPr>
          <w:rFonts w:asciiTheme="majorHAnsi" w:hAnsiTheme="majorHAnsi" w:cs="Times New Roman"/>
          <w:color w:val="000000" w:themeColor="text1"/>
        </w:rPr>
        <w:t xml:space="preserve">The other two surveys contain similar questions. </w:t>
      </w:r>
    </w:p>
    <w:p w:rsidR="008C5336" w:rsidRPr="00784A42" w:rsidRDefault="008C5336" w:rsidP="00E92A63">
      <w:pPr>
        <w:spacing w:line="480" w:lineRule="auto"/>
        <w:contextualSpacing/>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 xml:space="preserve">Table </w:t>
      </w:r>
      <w:r w:rsidR="004C2CDC" w:rsidRPr="00784A42">
        <w:rPr>
          <w:rFonts w:asciiTheme="majorHAnsi" w:hAnsiTheme="majorHAnsi" w:cs="Times New Roman"/>
          <w:b/>
          <w:bCs/>
          <w:color w:val="000000" w:themeColor="text1"/>
          <w:sz w:val="20"/>
          <w:szCs w:val="20"/>
        </w:rPr>
        <w:t>4.</w:t>
      </w:r>
      <w:r w:rsidR="003C0B08" w:rsidRPr="00784A42">
        <w:rPr>
          <w:rFonts w:asciiTheme="majorHAnsi" w:hAnsiTheme="majorHAnsi" w:cs="Times New Roman"/>
          <w:b/>
          <w:bCs/>
          <w:color w:val="000000" w:themeColor="text1"/>
          <w:sz w:val="20"/>
          <w:szCs w:val="20"/>
        </w:rPr>
        <w:t>11</w:t>
      </w:r>
      <w:r w:rsidRPr="00784A42">
        <w:rPr>
          <w:rFonts w:asciiTheme="majorHAnsi" w:hAnsiTheme="majorHAnsi" w:cs="Times New Roman"/>
          <w:b/>
          <w:bCs/>
          <w:color w:val="000000" w:themeColor="text1"/>
          <w:sz w:val="20"/>
          <w:szCs w:val="20"/>
        </w:rPr>
        <w:t xml:space="preserve"> Perceived Community Type and Perceived </w:t>
      </w:r>
      <w:r w:rsidR="00A26BAE" w:rsidRPr="00784A42">
        <w:rPr>
          <w:rFonts w:asciiTheme="majorHAnsi" w:hAnsiTheme="majorHAnsi" w:cs="Times New Roman"/>
          <w:b/>
          <w:bCs/>
          <w:color w:val="000000" w:themeColor="text1"/>
          <w:sz w:val="20"/>
          <w:szCs w:val="20"/>
        </w:rPr>
        <w:t xml:space="preserve">User </w:t>
      </w:r>
      <w:r w:rsidRPr="00784A42">
        <w:rPr>
          <w:rFonts w:asciiTheme="majorHAnsi" w:hAnsiTheme="majorHAnsi" w:cs="Times New Roman"/>
          <w:b/>
          <w:bCs/>
          <w:color w:val="000000" w:themeColor="text1"/>
          <w:sz w:val="20"/>
          <w:szCs w:val="20"/>
        </w:rPr>
        <w:t>Anonymity Questions (Facebook)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47"/>
      </w:tblGrid>
      <w:tr w:rsidR="008C5336" w:rsidRPr="00784A42" w:rsidTr="00595700">
        <w:trPr>
          <w:trHeight w:val="508"/>
        </w:trPr>
        <w:tc>
          <w:tcPr>
            <w:tcW w:w="8647" w:type="dxa"/>
            <w:shd w:val="pct5" w:color="auto" w:fill="auto"/>
            <w:vAlign w:val="center"/>
          </w:tcPr>
          <w:p w:rsidR="008C5336" w:rsidRPr="00784A42" w:rsidRDefault="008C5336" w:rsidP="00207FF1">
            <w:pPr>
              <w:spacing w:after="0" w:line="240" w:lineRule="auto"/>
              <w:contextualSpacing/>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Perceived community type</w:t>
            </w:r>
            <w:r w:rsidR="00784EAB" w:rsidRPr="00784A42">
              <w:rPr>
                <w:rFonts w:asciiTheme="majorHAnsi" w:hAnsiTheme="majorHAnsi" w:cs="Times New Roman"/>
                <w:b/>
                <w:bCs/>
                <w:color w:val="000000" w:themeColor="text1"/>
                <w:sz w:val="20"/>
                <w:szCs w:val="20"/>
              </w:rPr>
              <w:t xml:space="preserve"> questions</w:t>
            </w:r>
          </w:p>
        </w:tc>
      </w:tr>
      <w:tr w:rsidR="008C5336" w:rsidRPr="00784A42" w:rsidTr="007C4930">
        <w:trPr>
          <w:trHeight w:val="2704"/>
        </w:trPr>
        <w:tc>
          <w:tcPr>
            <w:tcW w:w="8647" w:type="dxa"/>
            <w:tcBorders>
              <w:bottom w:val="single" w:sz="4" w:space="0" w:color="auto"/>
            </w:tcBorders>
            <w:vAlign w:val="center"/>
          </w:tcPr>
          <w:p w:rsidR="008C5336" w:rsidRPr="00784A42" w:rsidRDefault="008C5336" w:rsidP="007C4930">
            <w:pPr>
              <w:spacing w:after="12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I believe Facebook is better for emotional support rather than information exchange, so I believe it is a community of relationship than a community of interest.</w:t>
            </w:r>
            <w:r w:rsidR="00CF1F55" w:rsidRPr="00784A42">
              <w:rPr>
                <w:rFonts w:asciiTheme="majorHAnsi" w:hAnsiTheme="majorHAnsi" w:cs="Times New Roman"/>
                <w:color w:val="000000" w:themeColor="text1"/>
                <w:sz w:val="20"/>
                <w:szCs w:val="20"/>
              </w:rPr>
              <w:t>*</w:t>
            </w:r>
          </w:p>
          <w:p w:rsidR="008C5336" w:rsidRPr="00784A42" w:rsidRDefault="008C5336" w:rsidP="007C4930">
            <w:pPr>
              <w:spacing w:after="12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1. Strongly disagree   2. Disagree   3. Somewhat disagree   4. Neutral   5. Somewhat agree </w:t>
            </w:r>
          </w:p>
          <w:p w:rsidR="008C5336" w:rsidRPr="00784A42" w:rsidRDefault="008C5336" w:rsidP="007C4930">
            <w:pPr>
              <w:spacing w:after="12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6. Agree   7. Strongly agree   8. Not applicable/unsure</w:t>
            </w:r>
          </w:p>
          <w:p w:rsidR="008C5336" w:rsidRPr="00784A42" w:rsidRDefault="00CF1F55" w:rsidP="007C4930">
            <w:pPr>
              <w:spacing w:after="0"/>
              <w:contextualSpacing/>
              <w:rPr>
                <w:rFonts w:asciiTheme="majorHAnsi" w:hAnsiTheme="majorHAnsi" w:cs="Times New Roman"/>
                <w:color w:val="000000" w:themeColor="text1"/>
                <w:sz w:val="20"/>
                <w:szCs w:val="20"/>
              </w:rPr>
            </w:pPr>
            <w:r w:rsidRPr="00784A42">
              <w:rPr>
                <w:rFonts w:asciiTheme="majorHAnsi" w:hAnsiTheme="majorHAnsi" w:cs="Times New Roman"/>
                <w:b/>
                <w:bCs/>
                <w:color w:val="000000" w:themeColor="text1"/>
                <w:sz w:val="20"/>
                <w:szCs w:val="20"/>
              </w:rPr>
              <w:t>*</w:t>
            </w:r>
            <w:r w:rsidR="00A26BAE" w:rsidRPr="00784A42">
              <w:rPr>
                <w:rFonts w:asciiTheme="majorHAnsi" w:hAnsiTheme="majorHAnsi" w:cs="Times New Roman"/>
                <w:color w:val="000000" w:themeColor="text1"/>
                <w:sz w:val="20"/>
                <w:szCs w:val="20"/>
              </w:rPr>
              <w:t>A community of i</w:t>
            </w:r>
            <w:r w:rsidR="008C5336" w:rsidRPr="00784A42">
              <w:rPr>
                <w:rFonts w:asciiTheme="majorHAnsi" w:hAnsiTheme="majorHAnsi" w:cs="Times New Roman"/>
                <w:color w:val="000000" w:themeColor="text1"/>
                <w:sz w:val="20"/>
                <w:szCs w:val="20"/>
              </w:rPr>
              <w:t>nterest is a type of community centred on users' information e</w:t>
            </w:r>
            <w:r w:rsidR="00A26BAE" w:rsidRPr="00784A42">
              <w:rPr>
                <w:rFonts w:asciiTheme="majorHAnsi" w:hAnsiTheme="majorHAnsi" w:cs="Times New Roman"/>
                <w:color w:val="000000" w:themeColor="text1"/>
                <w:sz w:val="20"/>
                <w:szCs w:val="20"/>
              </w:rPr>
              <w:t>xchange on different topics. A c</w:t>
            </w:r>
            <w:r w:rsidR="008C5336" w:rsidRPr="00784A42">
              <w:rPr>
                <w:rFonts w:asciiTheme="majorHAnsi" w:hAnsiTheme="majorHAnsi" w:cs="Times New Roman"/>
                <w:color w:val="000000" w:themeColor="text1"/>
                <w:sz w:val="20"/>
                <w:szCs w:val="20"/>
              </w:rPr>
              <w:t>ommunity o</w:t>
            </w:r>
            <w:r w:rsidR="00A26BAE" w:rsidRPr="00784A42">
              <w:rPr>
                <w:rFonts w:asciiTheme="majorHAnsi" w:hAnsiTheme="majorHAnsi" w:cs="Times New Roman"/>
                <w:color w:val="000000" w:themeColor="text1"/>
                <w:sz w:val="20"/>
                <w:szCs w:val="20"/>
              </w:rPr>
              <w:t>f r</w:t>
            </w:r>
            <w:r w:rsidR="008C5336" w:rsidRPr="00784A42">
              <w:rPr>
                <w:rFonts w:asciiTheme="majorHAnsi" w:hAnsiTheme="majorHAnsi" w:cs="Times New Roman"/>
                <w:color w:val="000000" w:themeColor="text1"/>
                <w:sz w:val="20"/>
                <w:szCs w:val="20"/>
              </w:rPr>
              <w:t xml:space="preserve">elationship is a type of community </w:t>
            </w:r>
            <w:r w:rsidR="001B5AF6" w:rsidRPr="00784A42">
              <w:rPr>
                <w:rFonts w:asciiTheme="majorHAnsi" w:hAnsiTheme="majorHAnsi" w:cs="Times New Roman"/>
                <w:color w:val="000000" w:themeColor="text1"/>
                <w:sz w:val="20"/>
                <w:szCs w:val="20"/>
              </w:rPr>
              <w:t>centre</w:t>
            </w:r>
            <w:r w:rsidR="008C5336" w:rsidRPr="00784A42">
              <w:rPr>
                <w:rFonts w:asciiTheme="majorHAnsi" w:hAnsiTheme="majorHAnsi" w:cs="Times New Roman"/>
                <w:color w:val="000000" w:themeColor="text1"/>
                <w:sz w:val="20"/>
                <w:szCs w:val="20"/>
              </w:rPr>
              <w:t>ed on users' shared experience and emotional support.</w:t>
            </w:r>
          </w:p>
        </w:tc>
      </w:tr>
      <w:tr w:rsidR="008C5336" w:rsidRPr="00784A42" w:rsidTr="00595700">
        <w:trPr>
          <w:trHeight w:val="458"/>
        </w:trPr>
        <w:tc>
          <w:tcPr>
            <w:tcW w:w="8647" w:type="dxa"/>
            <w:shd w:val="pct5" w:color="auto" w:fill="auto"/>
            <w:vAlign w:val="center"/>
          </w:tcPr>
          <w:p w:rsidR="008C5336" w:rsidRPr="00784A42" w:rsidRDefault="008C5336" w:rsidP="007C4930">
            <w:pPr>
              <w:spacing w:after="0"/>
              <w:contextualSpacing/>
              <w:rPr>
                <w:rFonts w:asciiTheme="majorHAnsi" w:hAnsiTheme="majorHAnsi" w:cs="Times New Roman"/>
                <w:color w:val="000000" w:themeColor="text1"/>
                <w:sz w:val="20"/>
                <w:szCs w:val="20"/>
              </w:rPr>
            </w:pPr>
            <w:r w:rsidRPr="00784A42">
              <w:rPr>
                <w:rFonts w:asciiTheme="majorHAnsi" w:hAnsiTheme="majorHAnsi" w:cs="Times New Roman"/>
                <w:b/>
                <w:bCs/>
                <w:color w:val="000000" w:themeColor="text1"/>
                <w:sz w:val="20"/>
                <w:szCs w:val="20"/>
              </w:rPr>
              <w:lastRenderedPageBreak/>
              <w:t xml:space="preserve">Perceived </w:t>
            </w:r>
            <w:r w:rsidR="00A26BAE" w:rsidRPr="00784A42">
              <w:rPr>
                <w:rFonts w:asciiTheme="majorHAnsi" w:hAnsiTheme="majorHAnsi" w:cs="Times New Roman"/>
                <w:b/>
                <w:bCs/>
                <w:color w:val="000000" w:themeColor="text1"/>
                <w:sz w:val="20"/>
                <w:szCs w:val="20"/>
              </w:rPr>
              <w:t>User A</w:t>
            </w:r>
            <w:r w:rsidRPr="00784A42">
              <w:rPr>
                <w:rFonts w:asciiTheme="majorHAnsi" w:hAnsiTheme="majorHAnsi" w:cs="Times New Roman"/>
                <w:b/>
                <w:bCs/>
                <w:color w:val="000000" w:themeColor="text1"/>
                <w:sz w:val="20"/>
                <w:szCs w:val="20"/>
              </w:rPr>
              <w:t>nonymity</w:t>
            </w:r>
            <w:r w:rsidR="00784EAB" w:rsidRPr="00784A42">
              <w:rPr>
                <w:rFonts w:asciiTheme="majorHAnsi" w:hAnsiTheme="majorHAnsi" w:cs="Times New Roman"/>
                <w:b/>
                <w:bCs/>
                <w:color w:val="000000" w:themeColor="text1"/>
                <w:sz w:val="20"/>
                <w:szCs w:val="20"/>
              </w:rPr>
              <w:t xml:space="preserve"> questions</w:t>
            </w:r>
          </w:p>
        </w:tc>
      </w:tr>
      <w:tr w:rsidR="008C5336" w:rsidRPr="00784A42" w:rsidTr="007F127A">
        <w:trPr>
          <w:trHeight w:val="3946"/>
        </w:trPr>
        <w:tc>
          <w:tcPr>
            <w:tcW w:w="8647" w:type="dxa"/>
            <w:vAlign w:val="center"/>
          </w:tcPr>
          <w:p w:rsidR="00BA4328" w:rsidRPr="00784A42" w:rsidRDefault="008C5336" w:rsidP="00BA4328">
            <w:pPr>
              <w:spacing w:after="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I use ___ on my Facebook profile?</w:t>
            </w:r>
          </w:p>
          <w:p w:rsidR="00BA4328" w:rsidRPr="00784A42" w:rsidRDefault="00BA4328" w:rsidP="00BA4328">
            <w:pPr>
              <w:spacing w:after="0"/>
              <w:rPr>
                <w:rFonts w:asciiTheme="majorHAnsi" w:hAnsiTheme="majorHAnsi" w:cs="Times New Roman"/>
                <w:color w:val="000000" w:themeColor="text1"/>
                <w:sz w:val="20"/>
                <w:szCs w:val="20"/>
              </w:rPr>
            </w:pPr>
            <w:proofErr w:type="gramStart"/>
            <w:r w:rsidRPr="00784A42">
              <w:rPr>
                <w:rFonts w:asciiTheme="majorHAnsi" w:hAnsiTheme="majorHAnsi" w:cs="Times New Roman"/>
                <w:color w:val="000000" w:themeColor="text1"/>
                <w:sz w:val="20"/>
                <w:szCs w:val="20"/>
              </w:rPr>
              <w:t>my</w:t>
            </w:r>
            <w:proofErr w:type="gramEnd"/>
            <w:r w:rsidRPr="00784A42">
              <w:rPr>
                <w:rFonts w:asciiTheme="majorHAnsi" w:hAnsiTheme="majorHAnsi" w:cs="Times New Roman"/>
                <w:color w:val="000000" w:themeColor="text1"/>
                <w:sz w:val="20"/>
                <w:szCs w:val="20"/>
              </w:rPr>
              <w:t xml:space="preserve"> full real name (for example, John Smith) </w:t>
            </w:r>
            <w:r w:rsidR="008C5336" w:rsidRPr="00784A42">
              <w:rPr>
                <w:rFonts w:asciiTheme="majorHAnsi" w:hAnsiTheme="majorHAnsi" w:cs="Times New Roman"/>
                <w:color w:val="000000" w:themeColor="text1"/>
                <w:sz w:val="20"/>
                <w:szCs w:val="20"/>
              </w:rPr>
              <w:t xml:space="preserve">2. </w:t>
            </w:r>
            <w:proofErr w:type="gramStart"/>
            <w:r w:rsidR="008C5336" w:rsidRPr="00784A42">
              <w:rPr>
                <w:rFonts w:asciiTheme="majorHAnsi" w:hAnsiTheme="majorHAnsi" w:cs="Times New Roman"/>
                <w:color w:val="000000" w:themeColor="text1"/>
                <w:sz w:val="20"/>
                <w:szCs w:val="20"/>
              </w:rPr>
              <w:t>my</w:t>
            </w:r>
            <w:proofErr w:type="gramEnd"/>
            <w:r w:rsidR="008C5336" w:rsidRPr="00784A42">
              <w:rPr>
                <w:rFonts w:asciiTheme="majorHAnsi" w:hAnsiTheme="majorHAnsi" w:cs="Times New Roman"/>
                <w:color w:val="000000" w:themeColor="text1"/>
                <w:sz w:val="20"/>
                <w:szCs w:val="20"/>
              </w:rPr>
              <w:t xml:space="preserve"> real name</w:t>
            </w:r>
            <w:r w:rsidRPr="00784A42">
              <w:rPr>
                <w:rFonts w:asciiTheme="majorHAnsi" w:hAnsiTheme="majorHAnsi" w:cs="Times New Roman"/>
                <w:color w:val="000000" w:themeColor="text1"/>
                <w:sz w:val="20"/>
                <w:szCs w:val="20"/>
              </w:rPr>
              <w:t xml:space="preserve"> my partial real name (for example, John1982 or Montreal3smith) 3. </w:t>
            </w:r>
            <w:proofErr w:type="gramStart"/>
            <w:r w:rsidRPr="00784A42">
              <w:rPr>
                <w:rFonts w:asciiTheme="majorHAnsi" w:hAnsiTheme="majorHAnsi" w:cs="Times New Roman"/>
                <w:color w:val="000000" w:themeColor="text1"/>
                <w:sz w:val="20"/>
                <w:szCs w:val="20"/>
              </w:rPr>
              <w:t>an</w:t>
            </w:r>
            <w:proofErr w:type="gramEnd"/>
            <w:r w:rsidRPr="00784A42">
              <w:rPr>
                <w:rFonts w:asciiTheme="majorHAnsi" w:hAnsiTheme="majorHAnsi" w:cs="Times New Roman"/>
                <w:color w:val="000000" w:themeColor="text1"/>
                <w:sz w:val="20"/>
                <w:szCs w:val="20"/>
              </w:rPr>
              <w:t xml:space="preserve"> obvious username (for example, catlover or filmnerd)                4. </w:t>
            </w:r>
            <w:proofErr w:type="gramStart"/>
            <w:r w:rsidRPr="00784A42">
              <w:rPr>
                <w:rFonts w:asciiTheme="majorHAnsi" w:hAnsiTheme="majorHAnsi" w:cs="Times New Roman"/>
                <w:color w:val="000000" w:themeColor="text1"/>
                <w:sz w:val="20"/>
                <w:szCs w:val="20"/>
              </w:rPr>
              <w:t>a</w:t>
            </w:r>
            <w:proofErr w:type="gramEnd"/>
            <w:r w:rsidRPr="00784A42">
              <w:rPr>
                <w:rFonts w:asciiTheme="majorHAnsi" w:hAnsiTheme="majorHAnsi" w:cs="Times New Roman"/>
                <w:color w:val="000000" w:themeColor="text1"/>
                <w:sz w:val="20"/>
                <w:szCs w:val="20"/>
              </w:rPr>
              <w:t xml:space="preserve"> partially obvious username (for example, psps-nerd) 5. </w:t>
            </w:r>
            <w:proofErr w:type="gramStart"/>
            <w:r w:rsidRPr="00784A42">
              <w:rPr>
                <w:rFonts w:asciiTheme="majorHAnsi" w:hAnsiTheme="majorHAnsi" w:cs="Times New Roman"/>
                <w:color w:val="000000" w:themeColor="text1"/>
                <w:sz w:val="20"/>
                <w:szCs w:val="20"/>
              </w:rPr>
              <w:t>a</w:t>
            </w:r>
            <w:proofErr w:type="gramEnd"/>
            <w:r w:rsidRPr="00784A42">
              <w:rPr>
                <w:rFonts w:asciiTheme="majorHAnsi" w:hAnsiTheme="majorHAnsi" w:cs="Times New Roman"/>
                <w:color w:val="000000" w:themeColor="text1"/>
                <w:sz w:val="20"/>
                <w:szCs w:val="20"/>
              </w:rPr>
              <w:t xml:space="preserve"> non-obvious username (for example, btcoo99 or ggg@tp!)</w:t>
            </w:r>
          </w:p>
          <w:p w:rsidR="00BA4328" w:rsidRPr="00784A42" w:rsidRDefault="00BA4328" w:rsidP="00BA4328">
            <w:pPr>
              <w:spacing w:after="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I use ___ as my Facebook profile picture.</w:t>
            </w:r>
          </w:p>
          <w:p w:rsidR="00BA4328" w:rsidRPr="00784A42" w:rsidRDefault="00BA4328" w:rsidP="00BA4328">
            <w:pPr>
              <w:spacing w:after="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1. </w:t>
            </w:r>
            <w:proofErr w:type="gramStart"/>
            <w:r w:rsidRPr="00784A42">
              <w:rPr>
                <w:rFonts w:asciiTheme="majorHAnsi" w:hAnsiTheme="majorHAnsi" w:cs="Times New Roman"/>
                <w:color w:val="000000" w:themeColor="text1"/>
                <w:sz w:val="20"/>
                <w:szCs w:val="20"/>
              </w:rPr>
              <w:t>use</w:t>
            </w:r>
            <w:proofErr w:type="gramEnd"/>
            <w:r w:rsidRPr="00784A42">
              <w:rPr>
                <w:rFonts w:asciiTheme="majorHAnsi" w:hAnsiTheme="majorHAnsi" w:cs="Times New Roman"/>
                <w:color w:val="000000" w:themeColor="text1"/>
                <w:sz w:val="20"/>
                <w:szCs w:val="20"/>
              </w:rPr>
              <w:t xml:space="preserve"> my personal photo 2. </w:t>
            </w:r>
            <w:proofErr w:type="gramStart"/>
            <w:r w:rsidRPr="00784A42">
              <w:rPr>
                <w:rFonts w:asciiTheme="majorHAnsi" w:hAnsiTheme="majorHAnsi" w:cs="Times New Roman"/>
                <w:color w:val="000000" w:themeColor="text1"/>
                <w:sz w:val="20"/>
                <w:szCs w:val="20"/>
              </w:rPr>
              <w:t>use</w:t>
            </w:r>
            <w:proofErr w:type="gramEnd"/>
            <w:r w:rsidRPr="00784A42">
              <w:rPr>
                <w:rFonts w:asciiTheme="majorHAnsi" w:hAnsiTheme="majorHAnsi" w:cs="Times New Roman"/>
                <w:color w:val="000000" w:themeColor="text1"/>
                <w:sz w:val="20"/>
                <w:szCs w:val="20"/>
              </w:rPr>
              <w:t xml:space="preserve"> a fake photo (for example a borrowed celebrity photo or an inanimate object) 3. do not have a photo</w:t>
            </w:r>
          </w:p>
          <w:p w:rsidR="008C5336" w:rsidRPr="00784A42" w:rsidRDefault="008C5336" w:rsidP="007C4930">
            <w:pPr>
              <w:spacing w:after="0"/>
              <w:rPr>
                <w:rFonts w:asciiTheme="majorHAnsi" w:hAnsiTheme="majorHAnsi"/>
                <w:color w:val="000000" w:themeColor="text1"/>
                <w:sz w:val="20"/>
                <w:szCs w:val="20"/>
              </w:rPr>
            </w:pPr>
            <w:r w:rsidRPr="00784A42">
              <w:rPr>
                <w:rFonts w:asciiTheme="majorHAnsi" w:hAnsiTheme="majorHAnsi"/>
                <w:color w:val="000000" w:themeColor="text1"/>
                <w:sz w:val="20"/>
                <w:szCs w:val="20"/>
              </w:rPr>
              <w:t>I believe that other members of Facebook to whom I am connected, perceive me as being identifiable (not anonymous).</w:t>
            </w:r>
          </w:p>
          <w:p w:rsidR="008C5336" w:rsidRPr="00784A42" w:rsidRDefault="008C5336" w:rsidP="007C4930">
            <w:pPr>
              <w:spacing w:after="120"/>
              <w:rPr>
                <w:rFonts w:asciiTheme="majorHAnsi" w:hAnsiTheme="majorHAnsi" w:cs="Times New Roman"/>
                <w:color w:val="000000" w:themeColor="text1"/>
                <w:sz w:val="20"/>
                <w:szCs w:val="20"/>
              </w:rPr>
            </w:pPr>
            <w:r w:rsidRPr="00784A42">
              <w:rPr>
                <w:rFonts w:asciiTheme="majorHAnsi" w:hAnsiTheme="majorHAnsi"/>
                <w:color w:val="000000" w:themeColor="text1"/>
                <w:sz w:val="20"/>
                <w:szCs w:val="20"/>
              </w:rPr>
              <w:t>I perceive Facebook members whom I am connected to as being identifiable (not anonymous).</w:t>
            </w:r>
          </w:p>
          <w:p w:rsidR="008C5336" w:rsidRPr="00784A42" w:rsidRDefault="008C5336" w:rsidP="007C4930">
            <w:pPr>
              <w:spacing w:after="12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1. Strongly disagree   2. Disagree   3. Somewhat disagree   4. Neutral   5. Somewhat agree </w:t>
            </w:r>
          </w:p>
          <w:p w:rsidR="008C5336" w:rsidRPr="00784A42" w:rsidRDefault="008C5336" w:rsidP="007C4930">
            <w:pPr>
              <w:spacing w:after="0"/>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6. Agree   7. Strongly agree   8. Not applicable/unsure</w:t>
            </w:r>
          </w:p>
        </w:tc>
      </w:tr>
    </w:tbl>
    <w:p w:rsidR="008C5336" w:rsidRPr="00784A42" w:rsidRDefault="008C5336" w:rsidP="00E92A63">
      <w:pPr>
        <w:spacing w:line="480" w:lineRule="auto"/>
        <w:contextualSpacing/>
        <w:rPr>
          <w:rFonts w:asciiTheme="majorHAnsi" w:hAnsiTheme="majorHAnsi" w:cs="Times New Roman"/>
          <w:b/>
          <w:bCs/>
          <w:color w:val="000000" w:themeColor="text1"/>
          <w:sz w:val="20"/>
          <w:szCs w:val="20"/>
        </w:rPr>
      </w:pPr>
    </w:p>
    <w:p w:rsidR="008C5336" w:rsidRPr="00784A42" w:rsidRDefault="00784EAB" w:rsidP="0064475F">
      <w:pPr>
        <w:spacing w:after="0" w:line="480" w:lineRule="auto"/>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sz w:val="24"/>
          <w:szCs w:val="24"/>
        </w:rPr>
        <w:tab/>
      </w:r>
      <w:r w:rsidR="008C2614" w:rsidRPr="00784A42">
        <w:rPr>
          <w:rFonts w:asciiTheme="majorHAnsi" w:hAnsiTheme="majorHAnsi" w:cs="Times New Roman"/>
          <w:color w:val="000000" w:themeColor="text1"/>
        </w:rPr>
        <w:t>As explained in section 2.1, the definition of knowledge is not unanimously agreed</w:t>
      </w:r>
      <w:r w:rsidR="0064475F" w:rsidRPr="00784A42">
        <w:rPr>
          <w:rFonts w:asciiTheme="majorHAnsi" w:hAnsiTheme="majorHAnsi" w:cs="Times New Roman"/>
          <w:color w:val="000000" w:themeColor="text1"/>
        </w:rPr>
        <w:t xml:space="preserve"> upon</w:t>
      </w:r>
      <w:r w:rsidR="008C2614" w:rsidRPr="00784A42">
        <w:rPr>
          <w:rFonts w:asciiTheme="majorHAnsi" w:hAnsiTheme="majorHAnsi" w:cs="Times New Roman"/>
          <w:color w:val="000000" w:themeColor="text1"/>
        </w:rPr>
        <w:t xml:space="preserve"> among </w:t>
      </w:r>
      <w:r w:rsidR="0064475F" w:rsidRPr="00784A42">
        <w:rPr>
          <w:rFonts w:asciiTheme="majorHAnsi" w:hAnsiTheme="majorHAnsi" w:cs="Times New Roman"/>
          <w:color w:val="000000" w:themeColor="text1"/>
        </w:rPr>
        <w:t>researchers</w:t>
      </w:r>
      <w:r w:rsidR="008C2614" w:rsidRPr="00784A42">
        <w:rPr>
          <w:rFonts w:asciiTheme="majorHAnsi" w:hAnsiTheme="majorHAnsi" w:cs="Times New Roman"/>
          <w:color w:val="000000" w:themeColor="text1"/>
        </w:rPr>
        <w:t xml:space="preserve">. Likewise, the practical definition of knowledge is not yet collectively acknowledged by scholars in the field of Information Systems. </w:t>
      </w:r>
      <w:r w:rsidR="008C5909" w:rsidRPr="00784A42">
        <w:rPr>
          <w:rFonts w:asciiTheme="majorHAnsi" w:hAnsiTheme="majorHAnsi" w:cs="Times New Roman"/>
          <w:color w:val="000000" w:themeColor="text1"/>
        </w:rPr>
        <w:t>To better understand and analy</w:t>
      </w:r>
      <w:r w:rsidR="007C4930" w:rsidRPr="00784A42">
        <w:rPr>
          <w:rFonts w:asciiTheme="majorHAnsi" w:hAnsiTheme="majorHAnsi" w:cs="Times New Roman"/>
          <w:color w:val="000000" w:themeColor="text1"/>
        </w:rPr>
        <w:t>ze what constitute</w:t>
      </w:r>
      <w:r w:rsidR="007D28A9" w:rsidRPr="00784A42">
        <w:rPr>
          <w:rFonts w:asciiTheme="majorHAnsi" w:hAnsiTheme="majorHAnsi" w:cs="Times New Roman"/>
          <w:color w:val="000000" w:themeColor="text1"/>
        </w:rPr>
        <w:t>s</w:t>
      </w:r>
      <w:r w:rsidR="007C4930" w:rsidRPr="00784A42">
        <w:rPr>
          <w:rFonts w:asciiTheme="majorHAnsi" w:hAnsiTheme="majorHAnsi" w:cs="Times New Roman"/>
          <w:color w:val="000000" w:themeColor="text1"/>
        </w:rPr>
        <w:t xml:space="preserve"> knowledge from participants’ points of view, </w:t>
      </w:r>
      <w:r w:rsidR="008C5909" w:rsidRPr="00784A42">
        <w:rPr>
          <w:rFonts w:asciiTheme="majorHAnsi" w:hAnsiTheme="majorHAnsi" w:cs="Times New Roman"/>
          <w:color w:val="000000" w:themeColor="text1"/>
        </w:rPr>
        <w:t xml:space="preserve">8 questions were </w:t>
      </w:r>
      <w:r w:rsidR="0064475F" w:rsidRPr="00784A42">
        <w:rPr>
          <w:rFonts w:asciiTheme="majorHAnsi" w:hAnsiTheme="majorHAnsi" w:cs="Times New Roman"/>
          <w:color w:val="000000" w:themeColor="text1"/>
        </w:rPr>
        <w:t>included</w:t>
      </w:r>
      <w:r w:rsidR="008C5909" w:rsidRPr="00784A42">
        <w:rPr>
          <w:rFonts w:asciiTheme="majorHAnsi" w:hAnsiTheme="majorHAnsi" w:cs="Times New Roman"/>
          <w:color w:val="000000" w:themeColor="text1"/>
        </w:rPr>
        <w:t xml:space="preserve"> in the survey (Table 4.</w:t>
      </w:r>
      <w:r w:rsidR="00637200" w:rsidRPr="00784A42">
        <w:rPr>
          <w:rFonts w:asciiTheme="majorHAnsi" w:hAnsiTheme="majorHAnsi" w:cs="Times New Roman"/>
          <w:color w:val="000000" w:themeColor="text1"/>
        </w:rPr>
        <w:t>12</w:t>
      </w:r>
      <w:r w:rsidR="008C5909" w:rsidRPr="00784A42">
        <w:rPr>
          <w:rFonts w:asciiTheme="majorHAnsi" w:hAnsiTheme="majorHAnsi" w:cs="Times New Roman"/>
          <w:color w:val="000000" w:themeColor="text1"/>
        </w:rPr>
        <w:t xml:space="preserve">). The last </w:t>
      </w:r>
      <w:r w:rsidR="007D28A9" w:rsidRPr="00784A42">
        <w:rPr>
          <w:rFonts w:asciiTheme="majorHAnsi" w:hAnsiTheme="majorHAnsi" w:cs="Times New Roman"/>
          <w:color w:val="000000" w:themeColor="text1"/>
        </w:rPr>
        <w:t>of these questions was</w:t>
      </w:r>
      <w:r w:rsidR="008C5909" w:rsidRPr="00784A42">
        <w:rPr>
          <w:rFonts w:asciiTheme="majorHAnsi" w:hAnsiTheme="majorHAnsi" w:cs="Times New Roman"/>
          <w:color w:val="000000" w:themeColor="text1"/>
        </w:rPr>
        <w:t xml:space="preserve"> open-ended </w:t>
      </w:r>
      <w:r w:rsidR="007D28A9" w:rsidRPr="00784A42">
        <w:rPr>
          <w:rFonts w:asciiTheme="majorHAnsi" w:hAnsiTheme="majorHAnsi" w:cs="Times New Roman"/>
          <w:color w:val="000000" w:themeColor="text1"/>
        </w:rPr>
        <w:t>and directly asked</w:t>
      </w:r>
      <w:r w:rsidRPr="00784A42">
        <w:rPr>
          <w:rFonts w:asciiTheme="majorHAnsi" w:hAnsiTheme="majorHAnsi" w:cs="Times New Roman"/>
          <w:color w:val="000000" w:themeColor="text1"/>
        </w:rPr>
        <w:t xml:space="preserve"> participants to describe their </w:t>
      </w:r>
      <w:r w:rsidR="0098194E" w:rsidRPr="00784A42">
        <w:rPr>
          <w:rFonts w:asciiTheme="majorHAnsi" w:hAnsiTheme="majorHAnsi" w:cs="Times New Roman"/>
          <w:color w:val="000000" w:themeColor="text1"/>
        </w:rPr>
        <w:t>perception</w:t>
      </w:r>
      <w:r w:rsidRPr="00784A42">
        <w:rPr>
          <w:rFonts w:asciiTheme="majorHAnsi" w:hAnsiTheme="majorHAnsi" w:cs="Times New Roman"/>
          <w:color w:val="000000" w:themeColor="text1"/>
        </w:rPr>
        <w:t xml:space="preserve"> of knowledge. </w:t>
      </w:r>
    </w:p>
    <w:p w:rsidR="00F73C2E" w:rsidRPr="00784A42" w:rsidRDefault="00F73C2E" w:rsidP="00E92A63">
      <w:pPr>
        <w:spacing w:line="480" w:lineRule="auto"/>
        <w:contextualSpacing/>
        <w:rPr>
          <w:rFonts w:asciiTheme="majorHAnsi" w:hAnsiTheme="majorHAnsi" w:cs="Times New Roman"/>
          <w:b/>
          <w:bCs/>
          <w:color w:val="000000" w:themeColor="text1"/>
          <w:sz w:val="20"/>
          <w:szCs w:val="20"/>
        </w:rPr>
      </w:pPr>
    </w:p>
    <w:p w:rsidR="00F73C2E" w:rsidRPr="00784A42" w:rsidRDefault="00F73C2E">
      <w:pPr>
        <w:spacing w:after="0" w:line="240" w:lineRule="auto"/>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br w:type="page"/>
      </w:r>
    </w:p>
    <w:p w:rsidR="008C5336" w:rsidRPr="00784A42" w:rsidRDefault="00C77A72" w:rsidP="00E92A63">
      <w:pPr>
        <w:spacing w:line="480" w:lineRule="auto"/>
        <w:contextualSpacing/>
        <w:rPr>
          <w:rFonts w:asciiTheme="majorHAnsi" w:hAnsiTheme="majorHAnsi"/>
          <w:color w:val="000000" w:themeColor="text1"/>
          <w:sz w:val="20"/>
          <w:szCs w:val="20"/>
          <w:shd w:val="clear" w:color="auto" w:fill="FFFFFF"/>
        </w:rPr>
      </w:pPr>
      <w:r w:rsidRPr="00784A42">
        <w:rPr>
          <w:rFonts w:asciiTheme="majorHAnsi" w:hAnsiTheme="majorHAnsi" w:cs="Times New Roman"/>
          <w:b/>
          <w:bCs/>
          <w:color w:val="000000" w:themeColor="text1"/>
          <w:sz w:val="20"/>
          <w:szCs w:val="20"/>
        </w:rPr>
        <w:lastRenderedPageBreak/>
        <w:t xml:space="preserve"> </w:t>
      </w:r>
      <w:r w:rsidR="004C2CDC" w:rsidRPr="00784A42">
        <w:rPr>
          <w:rFonts w:asciiTheme="majorHAnsi" w:hAnsiTheme="majorHAnsi" w:cs="Times New Roman"/>
          <w:b/>
          <w:bCs/>
          <w:color w:val="000000" w:themeColor="text1"/>
          <w:sz w:val="20"/>
          <w:szCs w:val="20"/>
        </w:rPr>
        <w:t>Table 4.</w:t>
      </w:r>
      <w:r w:rsidR="003C0B08" w:rsidRPr="00784A42">
        <w:rPr>
          <w:rFonts w:asciiTheme="majorHAnsi" w:hAnsiTheme="majorHAnsi" w:cs="Times New Roman"/>
          <w:b/>
          <w:bCs/>
          <w:color w:val="000000" w:themeColor="text1"/>
          <w:sz w:val="20"/>
          <w:szCs w:val="20"/>
        </w:rPr>
        <w:t>12</w:t>
      </w:r>
      <w:r w:rsidR="008C5336" w:rsidRPr="00784A42">
        <w:rPr>
          <w:rFonts w:asciiTheme="majorHAnsi" w:hAnsiTheme="majorHAnsi" w:cs="Times New Roman"/>
          <w:b/>
          <w:bCs/>
          <w:color w:val="000000" w:themeColor="text1"/>
          <w:sz w:val="20"/>
          <w:szCs w:val="20"/>
        </w:rPr>
        <w:t xml:space="preserve"> Questions Related to Knowledge (Facebook)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47"/>
      </w:tblGrid>
      <w:tr w:rsidR="008C5336" w:rsidRPr="00784A42" w:rsidTr="00595700">
        <w:trPr>
          <w:trHeight w:val="508"/>
        </w:trPr>
        <w:tc>
          <w:tcPr>
            <w:tcW w:w="8647" w:type="dxa"/>
            <w:shd w:val="pct5" w:color="auto" w:fill="auto"/>
            <w:vAlign w:val="center"/>
          </w:tcPr>
          <w:p w:rsidR="008C5336" w:rsidRPr="00784A42" w:rsidRDefault="008C5336" w:rsidP="00E449EA">
            <w:pPr>
              <w:spacing w:after="0" w:line="240" w:lineRule="auto"/>
              <w:contextualSpacing/>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Knowledge-related</w:t>
            </w:r>
            <w:r w:rsidR="00784EAB" w:rsidRPr="00784A42">
              <w:rPr>
                <w:rFonts w:asciiTheme="majorHAnsi" w:hAnsiTheme="majorHAnsi" w:cs="Times New Roman"/>
                <w:b/>
                <w:bCs/>
                <w:color w:val="000000" w:themeColor="text1"/>
                <w:sz w:val="20"/>
                <w:szCs w:val="20"/>
              </w:rPr>
              <w:t xml:space="preserve"> questions</w:t>
            </w:r>
          </w:p>
        </w:tc>
      </w:tr>
      <w:tr w:rsidR="008C5336" w:rsidRPr="00784A42" w:rsidTr="007C4930">
        <w:trPr>
          <w:trHeight w:val="5494"/>
        </w:trPr>
        <w:tc>
          <w:tcPr>
            <w:tcW w:w="8647" w:type="dxa"/>
            <w:vAlign w:val="center"/>
          </w:tcPr>
          <w:p w:rsidR="008C5336" w:rsidRPr="00784A42" w:rsidRDefault="008C5336" w:rsidP="007C4930">
            <w:pPr>
              <w:spacing w:after="120"/>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Posting a bookmark in isolation of any comments from the bookmarker or other users is not considered sharing of knowledge.</w:t>
            </w:r>
          </w:p>
          <w:p w:rsidR="008C5336" w:rsidRPr="00784A42" w:rsidRDefault="008C5336" w:rsidP="007C4930">
            <w:pPr>
              <w:spacing w:after="120"/>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When I think of a bookmark, I feel that all comments taken together create knowledge that is different from each comment individually.</w:t>
            </w:r>
          </w:p>
          <w:p w:rsidR="008C5336" w:rsidRPr="00784A42" w:rsidRDefault="008C5336" w:rsidP="007C4930">
            <w:pPr>
              <w:spacing w:after="120"/>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A pop singer's new concert information has been posted as a bookmark. Together with its comments, I consider this to be knowledge.</w:t>
            </w:r>
          </w:p>
          <w:p w:rsidR="008C5336" w:rsidRPr="00784A42" w:rsidRDefault="008C5336" w:rsidP="007C4930">
            <w:pPr>
              <w:spacing w:after="120"/>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A new camera model specification has been posted as a bookmark. Together with its comments, I consider this to be knowledge.</w:t>
            </w:r>
          </w:p>
          <w:p w:rsidR="008C5336" w:rsidRPr="00784A42" w:rsidRDefault="008C5336" w:rsidP="007C4930">
            <w:pPr>
              <w:spacing w:after="120"/>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A list of 2013 Academy Awards winners has been posted as a bookmark. Together with its comments, I consider this to be knowledge.</w:t>
            </w:r>
          </w:p>
          <w:p w:rsidR="008C5336" w:rsidRPr="00784A42" w:rsidRDefault="008C5336" w:rsidP="007C4930">
            <w:pPr>
              <w:spacing w:after="120"/>
              <w:rPr>
                <w:rFonts w:asciiTheme="majorHAnsi" w:hAnsiTheme="majorHAnsi" w:cs="Times New Roman"/>
                <w:bCs/>
                <w:color w:val="000000" w:themeColor="text1"/>
                <w:sz w:val="20"/>
                <w:szCs w:val="20"/>
              </w:rPr>
            </w:pPr>
            <w:r w:rsidRPr="00784A42">
              <w:rPr>
                <w:rFonts w:asciiTheme="majorHAnsi" w:hAnsiTheme="majorHAnsi" w:cs="Times New Roman"/>
                <w:bCs/>
                <w:color w:val="000000" w:themeColor="text1"/>
                <w:sz w:val="20"/>
                <w:szCs w:val="20"/>
              </w:rPr>
              <w:t>A new report on a type of blood cancer has been posted as a bookmark. Together with its comments, I consider this to be knowledge.</w:t>
            </w:r>
          </w:p>
          <w:p w:rsidR="008C5336" w:rsidRPr="00784A42" w:rsidRDefault="008C5336" w:rsidP="007C4930">
            <w:pPr>
              <w:spacing w:after="0"/>
              <w:contextualSpacing/>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I apply the knowledge that has been shared on Facebook in practice.</w:t>
            </w:r>
          </w:p>
          <w:p w:rsidR="008C5336" w:rsidRPr="00784A42" w:rsidRDefault="008C5336" w:rsidP="007C4930">
            <w:pPr>
              <w:spacing w:after="12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1. Strongly disagree   2. Disagree   3. Somewhat disagree   4. Neutral   5. Somewhat agree </w:t>
            </w:r>
          </w:p>
          <w:p w:rsidR="008C5336" w:rsidRPr="00784A42" w:rsidRDefault="008C5336" w:rsidP="007C4930">
            <w:pPr>
              <w:spacing w:after="0"/>
              <w:contextualSpacing/>
              <w:rPr>
                <w:rFonts w:asciiTheme="majorHAnsi" w:hAnsiTheme="majorHAnsi"/>
                <w:color w:val="000000" w:themeColor="text1"/>
                <w:sz w:val="20"/>
                <w:szCs w:val="20"/>
                <w:shd w:val="clear" w:color="auto" w:fill="FFFFFF"/>
              </w:rPr>
            </w:pPr>
            <w:r w:rsidRPr="00784A42">
              <w:rPr>
                <w:rFonts w:asciiTheme="majorHAnsi" w:hAnsiTheme="majorHAnsi" w:cs="Times New Roman"/>
                <w:color w:val="000000" w:themeColor="text1"/>
                <w:sz w:val="20"/>
                <w:szCs w:val="20"/>
              </w:rPr>
              <w:t>6. Agree   7. Strongly agree   8. Not applicable/unsure</w:t>
            </w:r>
          </w:p>
          <w:p w:rsidR="008C5336" w:rsidRPr="00784A42" w:rsidRDefault="008C5336" w:rsidP="007C4930">
            <w:pPr>
              <w:spacing w:after="0"/>
              <w:contextualSpacing/>
              <w:rPr>
                <w:rFonts w:asciiTheme="majorHAnsi" w:hAnsiTheme="majorHAnsi" w:cs="Times New Roman"/>
                <w:color w:val="000000" w:themeColor="text1"/>
                <w:sz w:val="20"/>
                <w:szCs w:val="20"/>
              </w:rPr>
            </w:pPr>
            <w:r w:rsidRPr="00784A42">
              <w:rPr>
                <w:rFonts w:asciiTheme="majorHAnsi" w:hAnsiTheme="majorHAnsi"/>
                <w:color w:val="000000" w:themeColor="text1"/>
                <w:sz w:val="20"/>
                <w:szCs w:val="20"/>
                <w:shd w:val="clear" w:color="auto" w:fill="FFFFFF"/>
              </w:rPr>
              <w:t>Please define what knowledge means to you in a sentence or two.</w:t>
            </w:r>
          </w:p>
        </w:tc>
      </w:tr>
    </w:tbl>
    <w:p w:rsidR="008C5336" w:rsidRPr="00784A42" w:rsidRDefault="008C5336" w:rsidP="00E92A63">
      <w:pPr>
        <w:spacing w:line="480" w:lineRule="auto"/>
        <w:contextualSpacing/>
        <w:rPr>
          <w:rFonts w:asciiTheme="majorHAnsi" w:hAnsiTheme="majorHAnsi" w:cs="Times New Roman"/>
          <w:b/>
          <w:bCs/>
          <w:color w:val="000000" w:themeColor="text1"/>
          <w:sz w:val="20"/>
          <w:szCs w:val="20"/>
        </w:rPr>
      </w:pPr>
    </w:p>
    <w:p w:rsidR="008C5336" w:rsidRPr="00784A42" w:rsidRDefault="008C5336" w:rsidP="006D2BD7">
      <w:pPr>
        <w:spacing w:after="0" w:line="480" w:lineRule="auto"/>
        <w:rPr>
          <w:rFonts w:asciiTheme="majorHAnsi" w:hAnsiTheme="majorHAnsi" w:cs="Times New Roman"/>
          <w:b/>
          <w:bCs/>
          <w:color w:val="000000" w:themeColor="text1"/>
        </w:rPr>
      </w:pPr>
      <w:r w:rsidRPr="00784A42">
        <w:rPr>
          <w:rFonts w:asciiTheme="majorHAnsi" w:hAnsiTheme="majorHAnsi" w:cs="Times New Roman"/>
          <w:b/>
          <w:bCs/>
          <w:color w:val="000000" w:themeColor="text1"/>
        </w:rPr>
        <w:t>4.2.3</w:t>
      </w:r>
      <w:r w:rsidRPr="00784A42">
        <w:rPr>
          <w:rFonts w:asciiTheme="majorHAnsi" w:hAnsiTheme="majorHAnsi" w:cs="Times New Roman"/>
          <w:b/>
          <w:bCs/>
          <w:color w:val="000000" w:themeColor="text1"/>
        </w:rPr>
        <w:tab/>
        <w:t>Fuzz</w:t>
      </w:r>
      <w:r w:rsidR="0064475F" w:rsidRPr="00784A42">
        <w:rPr>
          <w:rFonts w:asciiTheme="majorHAnsi" w:hAnsiTheme="majorHAnsi" w:cs="Times New Roman"/>
          <w:b/>
          <w:bCs/>
          <w:color w:val="000000" w:themeColor="text1"/>
        </w:rPr>
        <w:t xml:space="preserve">y </w:t>
      </w:r>
      <w:r w:rsidR="006D2BD7" w:rsidRPr="00784A42">
        <w:rPr>
          <w:rFonts w:asciiTheme="majorHAnsi" w:hAnsiTheme="majorHAnsi" w:cs="Times New Roman"/>
          <w:b/>
          <w:bCs/>
          <w:color w:val="000000" w:themeColor="text1"/>
        </w:rPr>
        <w:t>AHP</w:t>
      </w:r>
      <w:r w:rsidR="0064475F" w:rsidRPr="00784A42">
        <w:rPr>
          <w:rFonts w:asciiTheme="majorHAnsi" w:hAnsiTheme="majorHAnsi" w:cs="Times New Roman"/>
          <w:b/>
          <w:bCs/>
          <w:color w:val="000000" w:themeColor="text1"/>
        </w:rPr>
        <w:t xml:space="preserve"> S</w:t>
      </w:r>
      <w:r w:rsidRPr="00784A42">
        <w:rPr>
          <w:rFonts w:asciiTheme="majorHAnsi" w:hAnsiTheme="majorHAnsi" w:cs="Times New Roman"/>
          <w:b/>
          <w:bCs/>
          <w:color w:val="000000" w:themeColor="text1"/>
        </w:rPr>
        <w:t>urvey</w:t>
      </w:r>
      <w:r w:rsidR="0064475F" w:rsidRPr="00784A42">
        <w:rPr>
          <w:rFonts w:asciiTheme="majorHAnsi" w:hAnsiTheme="majorHAnsi" w:cs="Times New Roman"/>
          <w:b/>
          <w:bCs/>
          <w:color w:val="000000" w:themeColor="text1"/>
        </w:rPr>
        <w:t xml:space="preserve"> for Prioritizing Web 2.0 Artifacts</w:t>
      </w:r>
    </w:p>
    <w:p w:rsidR="008C5336" w:rsidRPr="00784A42" w:rsidRDefault="00EC4D06" w:rsidP="00EF0679">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sz w:val="24"/>
          <w:szCs w:val="24"/>
        </w:rPr>
        <w:tab/>
      </w:r>
      <w:r w:rsidR="009D36B2" w:rsidRPr="00784A42">
        <w:rPr>
          <w:rFonts w:asciiTheme="majorHAnsi" w:hAnsiTheme="majorHAnsi" w:cs="Times New Roman"/>
          <w:color w:val="000000" w:themeColor="text1"/>
        </w:rPr>
        <w:t xml:space="preserve">As previously described in section </w:t>
      </w:r>
      <w:r w:rsidRPr="00784A42">
        <w:rPr>
          <w:rFonts w:asciiTheme="majorHAnsi" w:hAnsiTheme="majorHAnsi" w:cs="Times New Roman"/>
          <w:color w:val="000000" w:themeColor="text1"/>
        </w:rPr>
        <w:t xml:space="preserve">3.1.4, a Fuzzy AHP survey </w:t>
      </w:r>
      <w:r w:rsidR="00AC0E1E" w:rsidRPr="00784A42">
        <w:rPr>
          <w:rFonts w:asciiTheme="majorHAnsi" w:hAnsiTheme="majorHAnsi" w:cs="Times New Roman"/>
          <w:color w:val="000000" w:themeColor="text1"/>
        </w:rPr>
        <w:t>was</w:t>
      </w:r>
      <w:r w:rsidRPr="00784A42">
        <w:rPr>
          <w:rFonts w:asciiTheme="majorHAnsi" w:hAnsiTheme="majorHAnsi" w:cs="Times New Roman"/>
          <w:color w:val="000000" w:themeColor="text1"/>
        </w:rPr>
        <w:t xml:space="preserve"> designed to </w:t>
      </w:r>
      <w:r w:rsidR="00DB1EB1" w:rsidRPr="00784A42">
        <w:rPr>
          <w:rFonts w:asciiTheme="majorHAnsi" w:hAnsiTheme="majorHAnsi" w:cs="Times New Roman"/>
          <w:color w:val="000000" w:themeColor="text1"/>
        </w:rPr>
        <w:t>determine</w:t>
      </w:r>
      <w:r w:rsidRPr="00784A42">
        <w:rPr>
          <w:rFonts w:asciiTheme="majorHAnsi" w:hAnsiTheme="majorHAnsi" w:cs="Times New Roman"/>
          <w:color w:val="000000" w:themeColor="text1"/>
        </w:rPr>
        <w:t xml:space="preserve"> the selection of Web 2.0 artifacts used in this study. After careful consideration, Chang’s (1996)</w:t>
      </w:r>
      <w:r w:rsidR="00A125BA" w:rsidRPr="00784A42">
        <w:rPr>
          <w:rFonts w:asciiTheme="majorHAnsi" w:hAnsiTheme="majorHAnsi" w:cs="Times New Roman"/>
          <w:color w:val="000000" w:themeColor="text1"/>
        </w:rPr>
        <w:t xml:space="preserve"> Fuzzy AHP methodology was </w:t>
      </w:r>
      <w:r w:rsidR="000E40C3" w:rsidRPr="00784A42">
        <w:rPr>
          <w:rFonts w:asciiTheme="majorHAnsi" w:hAnsiTheme="majorHAnsi" w:cs="Times New Roman"/>
          <w:color w:val="000000" w:themeColor="text1"/>
        </w:rPr>
        <w:t>selected</w:t>
      </w:r>
      <w:r w:rsidR="00EF0679" w:rsidRPr="00784A42">
        <w:rPr>
          <w:rFonts w:asciiTheme="majorHAnsi" w:hAnsiTheme="majorHAnsi" w:cs="Times New Roman"/>
          <w:color w:val="000000" w:themeColor="text1"/>
        </w:rPr>
        <w:t xml:space="preserve"> (Appendix 1) as his method has been successfully applied in various context (</w:t>
      </w:r>
      <w:r w:rsidR="00BC41E7" w:rsidRPr="00784A42">
        <w:rPr>
          <w:rFonts w:asciiTheme="majorHAnsi" w:hAnsiTheme="majorHAnsi" w:cs="Times New Roman"/>
          <w:color w:val="000000" w:themeColor="text1"/>
        </w:rPr>
        <w:t>Kwong and Bai, 2002; Kahraman, Cebeci, and Ulukan, 2003</w:t>
      </w:r>
      <w:r w:rsidR="00EF0679" w:rsidRPr="00784A42">
        <w:rPr>
          <w:rFonts w:asciiTheme="majorHAnsi" w:hAnsiTheme="majorHAnsi" w:cs="Times New Roman"/>
          <w:color w:val="000000" w:themeColor="text1"/>
        </w:rPr>
        <w:t>) and</w:t>
      </w:r>
      <w:r w:rsidR="000E6D01" w:rsidRPr="00784A42">
        <w:rPr>
          <w:rFonts w:asciiTheme="majorHAnsi" w:hAnsiTheme="majorHAnsi" w:cs="Times New Roman"/>
          <w:color w:val="000000" w:themeColor="text1"/>
        </w:rPr>
        <w:t xml:space="preserve"> is an acceptable and previously used Fuzzy AHP approach </w:t>
      </w:r>
      <w:r w:rsidR="0064475F" w:rsidRPr="00784A42">
        <w:rPr>
          <w:rFonts w:asciiTheme="majorHAnsi" w:hAnsiTheme="majorHAnsi" w:cs="Times New Roman"/>
          <w:color w:val="000000" w:themeColor="text1"/>
        </w:rPr>
        <w:t xml:space="preserve">for prioritization </w:t>
      </w:r>
      <w:r w:rsidR="000E6D01" w:rsidRPr="00784A42">
        <w:rPr>
          <w:rFonts w:asciiTheme="majorHAnsi" w:hAnsiTheme="majorHAnsi" w:cs="Times New Roman"/>
          <w:color w:val="000000" w:themeColor="text1"/>
        </w:rPr>
        <w:t>(</w:t>
      </w:r>
      <w:r w:rsidR="00D07A89" w:rsidRPr="00784A42">
        <w:rPr>
          <w:rFonts w:asciiTheme="majorHAnsi" w:hAnsiTheme="majorHAnsi" w:cs="Times New Roman"/>
          <w:color w:val="000000" w:themeColor="text1"/>
        </w:rPr>
        <w:t>Chan and Kumar, 2007; Kulak and Kahraman, 2005</w:t>
      </w:r>
      <w:r w:rsidR="000E6D01" w:rsidRPr="00784A42">
        <w:rPr>
          <w:rFonts w:asciiTheme="majorHAnsi" w:hAnsiTheme="majorHAnsi" w:cs="Times New Roman"/>
          <w:color w:val="000000" w:themeColor="text1"/>
        </w:rPr>
        <w:t xml:space="preserve">). </w:t>
      </w:r>
      <w:r w:rsidR="000E40C3" w:rsidRPr="00784A42">
        <w:rPr>
          <w:rFonts w:asciiTheme="majorHAnsi" w:hAnsiTheme="majorHAnsi" w:cs="Times New Roman"/>
          <w:color w:val="000000" w:themeColor="text1"/>
        </w:rPr>
        <w:t>A</w:t>
      </w:r>
      <w:r w:rsidR="00AF2DB2" w:rsidRPr="00784A42">
        <w:rPr>
          <w:rFonts w:asciiTheme="majorHAnsi" w:hAnsiTheme="majorHAnsi" w:cs="Times New Roman"/>
          <w:color w:val="000000" w:themeColor="text1"/>
        </w:rPr>
        <w:t xml:space="preserve"> </w:t>
      </w:r>
      <w:r w:rsidR="00D522AF" w:rsidRPr="00784A42">
        <w:rPr>
          <w:rFonts w:asciiTheme="majorHAnsi" w:hAnsiTheme="majorHAnsi" w:cs="Times New Roman"/>
          <w:color w:val="000000" w:themeColor="text1"/>
        </w:rPr>
        <w:t>pen-and-paper</w:t>
      </w:r>
      <w:r w:rsidR="00AF2DB2" w:rsidRPr="00784A42">
        <w:rPr>
          <w:rFonts w:asciiTheme="majorHAnsi" w:hAnsiTheme="majorHAnsi" w:cs="Times New Roman"/>
          <w:color w:val="000000" w:themeColor="text1"/>
        </w:rPr>
        <w:t xml:space="preserve"> survey was conducted for 20 Computer Science and Business A</w:t>
      </w:r>
      <w:r w:rsidR="000E40C3" w:rsidRPr="00784A42">
        <w:rPr>
          <w:rFonts w:asciiTheme="majorHAnsi" w:hAnsiTheme="majorHAnsi" w:cs="Times New Roman"/>
          <w:color w:val="000000" w:themeColor="text1"/>
        </w:rPr>
        <w:t xml:space="preserve">dministration graduate students. </w:t>
      </w:r>
      <w:r w:rsidR="00AF2DB2" w:rsidRPr="00784A42">
        <w:rPr>
          <w:rFonts w:asciiTheme="majorHAnsi" w:hAnsiTheme="majorHAnsi" w:cs="Times New Roman"/>
          <w:color w:val="000000" w:themeColor="text1"/>
        </w:rPr>
        <w:t>The results (Appendix 2) shows that bookmarking and commenting are the two</w:t>
      </w:r>
      <w:r w:rsidR="000E40C3" w:rsidRPr="00784A42">
        <w:rPr>
          <w:rFonts w:asciiTheme="majorHAnsi" w:hAnsiTheme="majorHAnsi" w:cs="Times New Roman"/>
          <w:color w:val="000000" w:themeColor="text1"/>
        </w:rPr>
        <w:t xml:space="preserve"> most</w:t>
      </w:r>
      <w:r w:rsidR="00AF2DB2" w:rsidRPr="00784A42">
        <w:rPr>
          <w:rFonts w:asciiTheme="majorHAnsi" w:hAnsiTheme="majorHAnsi" w:cs="Times New Roman"/>
          <w:color w:val="000000" w:themeColor="text1"/>
        </w:rPr>
        <w:t xml:space="preserve"> salient Web 2.0 artifacts and thus, selected as Web 2.0 constructs which represent the technical </w:t>
      </w:r>
      <w:r w:rsidR="00AF2DB2" w:rsidRPr="00784A42">
        <w:rPr>
          <w:rFonts w:asciiTheme="majorHAnsi" w:hAnsiTheme="majorHAnsi" w:cs="Times New Roman"/>
          <w:color w:val="000000" w:themeColor="text1"/>
        </w:rPr>
        <w:lastRenderedPageBreak/>
        <w:t xml:space="preserve">antecedents of knowledge sharing attitude in online communities. Prior to conducting the survey, McMaster Research Ethics Board (MREB) </w:t>
      </w:r>
      <w:r w:rsidR="000E6D01" w:rsidRPr="00784A42">
        <w:rPr>
          <w:rFonts w:asciiTheme="majorHAnsi" w:hAnsiTheme="majorHAnsi" w:cs="Times New Roman"/>
          <w:color w:val="000000" w:themeColor="text1"/>
        </w:rPr>
        <w:t>cleared</w:t>
      </w:r>
      <w:r w:rsidR="00AF2DB2" w:rsidRPr="00784A42">
        <w:rPr>
          <w:rFonts w:asciiTheme="majorHAnsi" w:hAnsiTheme="majorHAnsi" w:cs="Times New Roman"/>
          <w:color w:val="000000" w:themeColor="text1"/>
        </w:rPr>
        <w:t xml:space="preserve"> the</w:t>
      </w:r>
      <w:r w:rsidR="000E40C3" w:rsidRPr="00784A42">
        <w:rPr>
          <w:rFonts w:asciiTheme="majorHAnsi" w:hAnsiTheme="majorHAnsi" w:cs="Times New Roman"/>
          <w:color w:val="000000" w:themeColor="text1"/>
        </w:rPr>
        <w:t xml:space="preserve"> study and its </w:t>
      </w:r>
      <w:r w:rsidR="00AF2DB2" w:rsidRPr="00784A42">
        <w:rPr>
          <w:rFonts w:asciiTheme="majorHAnsi" w:hAnsiTheme="majorHAnsi" w:cs="Times New Roman"/>
          <w:color w:val="000000" w:themeColor="text1"/>
        </w:rPr>
        <w:t xml:space="preserve">questionnaire.  </w:t>
      </w:r>
    </w:p>
    <w:p w:rsidR="008C5336" w:rsidRPr="00784A42" w:rsidRDefault="008C5336" w:rsidP="00143908">
      <w:pPr>
        <w:spacing w:before="120" w:after="0" w:line="480" w:lineRule="auto"/>
        <w:rPr>
          <w:rFonts w:asciiTheme="majorHAnsi" w:hAnsiTheme="majorHAnsi" w:cs="Times New Roman"/>
          <w:b/>
          <w:bCs/>
          <w:color w:val="000000" w:themeColor="text1"/>
        </w:rPr>
      </w:pPr>
      <w:r w:rsidRPr="00784A42">
        <w:rPr>
          <w:rFonts w:asciiTheme="majorHAnsi" w:hAnsiTheme="majorHAnsi" w:cs="Times New Roman"/>
          <w:b/>
          <w:bCs/>
          <w:color w:val="000000" w:themeColor="text1"/>
        </w:rPr>
        <w:t>4.2.4</w:t>
      </w:r>
      <w:r w:rsidRPr="00784A42">
        <w:rPr>
          <w:rFonts w:asciiTheme="majorHAnsi" w:hAnsiTheme="majorHAnsi" w:cs="Times New Roman"/>
          <w:b/>
          <w:bCs/>
          <w:color w:val="000000" w:themeColor="text1"/>
        </w:rPr>
        <w:tab/>
        <w:t xml:space="preserve">Survey Administration and Requirements for Participants </w:t>
      </w:r>
    </w:p>
    <w:p w:rsidR="00DB6C57" w:rsidRPr="00784A42" w:rsidRDefault="00DB6C57" w:rsidP="004E4EBD">
      <w:pPr>
        <w:spacing w:after="0" w:line="480" w:lineRule="auto"/>
        <w:jc w:val="both"/>
        <w:rPr>
          <w:rFonts w:asciiTheme="majorHAnsi" w:hAnsiTheme="majorHAnsi" w:cs="Times New Roman"/>
          <w:color w:val="000000" w:themeColor="text1"/>
          <w:sz w:val="24"/>
          <w:szCs w:val="24"/>
        </w:rPr>
      </w:pPr>
      <w:r w:rsidRPr="00784A42">
        <w:rPr>
          <w:rFonts w:asciiTheme="majorHAnsi" w:hAnsiTheme="majorHAnsi" w:cs="Times New Roman"/>
          <w:color w:val="000000" w:themeColor="text1"/>
          <w:sz w:val="24"/>
          <w:szCs w:val="24"/>
        </w:rPr>
        <w:tab/>
      </w:r>
      <w:r w:rsidRPr="00784A42">
        <w:rPr>
          <w:rFonts w:asciiTheme="majorHAnsi" w:hAnsiTheme="majorHAnsi" w:cs="Times New Roman"/>
          <w:color w:val="000000" w:themeColor="text1"/>
        </w:rPr>
        <w:t xml:space="preserve">Participants for </w:t>
      </w:r>
      <w:r w:rsidR="000E40C3" w:rsidRPr="00784A42">
        <w:rPr>
          <w:rFonts w:asciiTheme="majorHAnsi" w:hAnsiTheme="majorHAnsi" w:cs="Times New Roman"/>
          <w:color w:val="000000" w:themeColor="text1"/>
        </w:rPr>
        <w:t>the full study</w:t>
      </w:r>
      <w:r w:rsidRPr="00784A42">
        <w:rPr>
          <w:rFonts w:asciiTheme="majorHAnsi" w:hAnsiTheme="majorHAnsi" w:cs="Times New Roman"/>
          <w:color w:val="000000" w:themeColor="text1"/>
        </w:rPr>
        <w:t xml:space="preserve"> research were recruited </w:t>
      </w:r>
      <w:r w:rsidR="000E40C3" w:rsidRPr="00784A42">
        <w:rPr>
          <w:rFonts w:asciiTheme="majorHAnsi" w:hAnsiTheme="majorHAnsi" w:cs="Times New Roman"/>
          <w:color w:val="000000" w:themeColor="text1"/>
        </w:rPr>
        <w:t>via</w:t>
      </w:r>
      <w:r w:rsidRPr="00784A42">
        <w:rPr>
          <w:rFonts w:asciiTheme="majorHAnsi" w:hAnsiTheme="majorHAnsi" w:cs="Times New Roman"/>
          <w:color w:val="000000" w:themeColor="text1"/>
        </w:rPr>
        <w:t xml:space="preserve"> ResearchNow. </w:t>
      </w:r>
      <w:r w:rsidR="004E4EBD" w:rsidRPr="00784A42">
        <w:rPr>
          <w:rFonts w:asciiTheme="majorHAnsi" w:hAnsiTheme="majorHAnsi" w:cs="Times New Roman"/>
          <w:color w:val="000000" w:themeColor="text1"/>
        </w:rPr>
        <w:t>ResearchNow is a market research firm that provides survey samples on national and international populations</w:t>
      </w:r>
      <w:r w:rsidR="00935622" w:rsidRPr="00784A42">
        <w:rPr>
          <w:rFonts w:asciiTheme="majorHAnsi" w:hAnsiTheme="majorHAnsi" w:cs="Times New Roman"/>
          <w:color w:val="000000" w:themeColor="text1"/>
        </w:rPr>
        <w:t xml:space="preserve">. </w:t>
      </w:r>
      <w:r w:rsidRPr="00784A42">
        <w:rPr>
          <w:rFonts w:asciiTheme="majorHAnsi" w:hAnsiTheme="majorHAnsi" w:cs="Times New Roman"/>
          <w:color w:val="000000" w:themeColor="text1"/>
        </w:rPr>
        <w:t xml:space="preserve">As an international online fieldwork and panel specialist company, ResearchNow </w:t>
      </w:r>
      <w:r w:rsidR="000E40C3" w:rsidRPr="00784A42">
        <w:rPr>
          <w:rFonts w:asciiTheme="majorHAnsi" w:hAnsiTheme="majorHAnsi" w:cs="Times New Roman"/>
          <w:color w:val="000000" w:themeColor="text1"/>
        </w:rPr>
        <w:t>has approximately</w:t>
      </w:r>
      <w:r w:rsidRPr="00784A42">
        <w:rPr>
          <w:rFonts w:asciiTheme="majorHAnsi" w:hAnsiTheme="majorHAnsi" w:cs="Times New Roman"/>
          <w:color w:val="000000" w:themeColor="text1"/>
        </w:rPr>
        <w:t xml:space="preserve"> half a million Ca</w:t>
      </w:r>
      <w:r w:rsidR="000E40C3" w:rsidRPr="00784A42">
        <w:rPr>
          <w:rFonts w:asciiTheme="majorHAnsi" w:hAnsiTheme="majorHAnsi" w:cs="Times New Roman"/>
          <w:color w:val="000000" w:themeColor="text1"/>
        </w:rPr>
        <w:t>nadians in its</w:t>
      </w:r>
      <w:r w:rsidR="00970B09" w:rsidRPr="00784A42">
        <w:rPr>
          <w:rFonts w:asciiTheme="majorHAnsi" w:hAnsiTheme="majorHAnsi" w:cs="Times New Roman"/>
          <w:color w:val="000000" w:themeColor="text1"/>
        </w:rPr>
        <w:t xml:space="preserve"> market research</w:t>
      </w:r>
      <w:r w:rsidR="00BB3E25" w:rsidRPr="00784A42">
        <w:rPr>
          <w:rFonts w:asciiTheme="majorHAnsi" w:hAnsiTheme="majorHAnsi" w:cs="Times New Roman"/>
          <w:color w:val="000000" w:themeColor="text1"/>
        </w:rPr>
        <w:t xml:space="preserve"> pool</w:t>
      </w:r>
      <w:r w:rsidR="00695A73" w:rsidRPr="00784A42">
        <w:rPr>
          <w:rFonts w:asciiTheme="majorHAnsi" w:hAnsiTheme="majorHAnsi" w:cs="Times New Roman"/>
          <w:color w:val="000000" w:themeColor="text1"/>
        </w:rPr>
        <w:t xml:space="preserve">. Active in 29 countries, the company offers services in sampling, targeting, and recruitment in </w:t>
      </w:r>
      <w:r w:rsidR="00DE5391" w:rsidRPr="00784A42">
        <w:rPr>
          <w:rFonts w:asciiTheme="majorHAnsi" w:hAnsiTheme="majorHAnsi" w:cs="Times New Roman"/>
          <w:color w:val="000000" w:themeColor="text1"/>
        </w:rPr>
        <w:t xml:space="preserve">various industries. </w:t>
      </w:r>
      <w:r w:rsidR="0088358E" w:rsidRPr="00784A42">
        <w:rPr>
          <w:rFonts w:asciiTheme="majorHAnsi" w:hAnsiTheme="majorHAnsi" w:cs="Times New Roman"/>
          <w:color w:val="000000" w:themeColor="text1"/>
        </w:rPr>
        <w:t>Participants were contacted by ResearchNow through email which included a link to the online survey hosted by</w:t>
      </w:r>
      <w:r w:rsidR="003820E3" w:rsidRPr="00784A42">
        <w:rPr>
          <w:rFonts w:asciiTheme="majorHAnsi" w:hAnsiTheme="majorHAnsi" w:cs="Times New Roman"/>
          <w:color w:val="000000" w:themeColor="text1"/>
        </w:rPr>
        <w:t xml:space="preserve"> the</w:t>
      </w:r>
      <w:r w:rsidR="0088358E" w:rsidRPr="00784A42">
        <w:rPr>
          <w:rFonts w:asciiTheme="majorHAnsi" w:hAnsiTheme="majorHAnsi" w:cs="Times New Roman"/>
          <w:color w:val="000000" w:themeColor="text1"/>
        </w:rPr>
        <w:t xml:space="preserve"> DeGroote School of Business. </w:t>
      </w:r>
      <w:r w:rsidR="006557E9" w:rsidRPr="00784A42">
        <w:rPr>
          <w:rFonts w:asciiTheme="majorHAnsi" w:hAnsiTheme="majorHAnsi" w:cs="Times New Roman"/>
          <w:color w:val="000000" w:themeColor="text1"/>
        </w:rPr>
        <w:t>Participants were required to be over 18 years old to enter the survey</w:t>
      </w:r>
      <w:r w:rsidR="003820E3" w:rsidRPr="00784A42">
        <w:rPr>
          <w:rFonts w:asciiTheme="majorHAnsi" w:hAnsiTheme="majorHAnsi" w:cs="Times New Roman"/>
          <w:color w:val="000000" w:themeColor="text1"/>
        </w:rPr>
        <w:t xml:space="preserve"> and had to agree</w:t>
      </w:r>
      <w:r w:rsidR="006557E9" w:rsidRPr="00784A42">
        <w:rPr>
          <w:rFonts w:asciiTheme="majorHAnsi" w:hAnsiTheme="majorHAnsi" w:cs="Times New Roman"/>
          <w:color w:val="000000" w:themeColor="text1"/>
        </w:rPr>
        <w:t xml:space="preserve"> to the consent form to proceed. </w:t>
      </w:r>
      <w:r w:rsidR="00967548" w:rsidRPr="00784A42">
        <w:rPr>
          <w:rFonts w:asciiTheme="majorHAnsi" w:hAnsiTheme="majorHAnsi" w:cs="Times New Roman"/>
          <w:color w:val="000000" w:themeColor="text1"/>
        </w:rPr>
        <w:t xml:space="preserve">Moreover, for each </w:t>
      </w:r>
      <w:r w:rsidR="00C67F10" w:rsidRPr="00784A42">
        <w:rPr>
          <w:rFonts w:asciiTheme="majorHAnsi" w:hAnsiTheme="majorHAnsi" w:cs="Times New Roman"/>
          <w:color w:val="000000" w:themeColor="text1"/>
        </w:rPr>
        <w:t xml:space="preserve">of the </w:t>
      </w:r>
      <w:r w:rsidR="00967548" w:rsidRPr="00784A42">
        <w:rPr>
          <w:rFonts w:asciiTheme="majorHAnsi" w:hAnsiTheme="majorHAnsi" w:cs="Times New Roman"/>
          <w:color w:val="000000" w:themeColor="text1"/>
        </w:rPr>
        <w:t>three survey</w:t>
      </w:r>
      <w:r w:rsidR="00C67F10" w:rsidRPr="00784A42">
        <w:rPr>
          <w:rFonts w:asciiTheme="majorHAnsi" w:hAnsiTheme="majorHAnsi" w:cs="Times New Roman"/>
          <w:color w:val="000000" w:themeColor="text1"/>
        </w:rPr>
        <w:t>s</w:t>
      </w:r>
      <w:r w:rsidR="00967548" w:rsidRPr="00784A42">
        <w:rPr>
          <w:rFonts w:asciiTheme="majorHAnsi" w:hAnsiTheme="majorHAnsi" w:cs="Times New Roman"/>
          <w:color w:val="000000" w:themeColor="text1"/>
        </w:rPr>
        <w:t xml:space="preserve">, respondents </w:t>
      </w:r>
      <w:r w:rsidR="00C67F10" w:rsidRPr="00784A42">
        <w:rPr>
          <w:rFonts w:asciiTheme="majorHAnsi" w:hAnsiTheme="majorHAnsi" w:cs="Times New Roman"/>
          <w:color w:val="000000" w:themeColor="text1"/>
        </w:rPr>
        <w:t>had to be</w:t>
      </w:r>
      <w:r w:rsidR="00967548" w:rsidRPr="00784A42">
        <w:rPr>
          <w:rFonts w:asciiTheme="majorHAnsi" w:hAnsiTheme="majorHAnsi" w:cs="Times New Roman"/>
          <w:color w:val="000000" w:themeColor="text1"/>
        </w:rPr>
        <w:t xml:space="preserve"> a member on the website (Facebook, LinkedIn, and </w:t>
      </w:r>
      <w:r w:rsidR="00842607" w:rsidRPr="00784A42">
        <w:rPr>
          <w:rFonts w:asciiTheme="majorHAnsi" w:hAnsiTheme="majorHAnsi" w:cs="Times New Roman"/>
          <w:color w:val="000000" w:themeColor="text1"/>
        </w:rPr>
        <w:t>Cnet</w:t>
      </w:r>
      <w:r w:rsidR="00C67F10" w:rsidRPr="00784A42">
        <w:rPr>
          <w:rFonts w:asciiTheme="majorHAnsi" w:hAnsiTheme="majorHAnsi" w:cs="Times New Roman"/>
          <w:color w:val="000000" w:themeColor="text1"/>
        </w:rPr>
        <w:t>.</w:t>
      </w:r>
      <w:r w:rsidR="00967548" w:rsidRPr="00784A42">
        <w:rPr>
          <w:rFonts w:asciiTheme="majorHAnsi" w:hAnsiTheme="majorHAnsi" w:cs="Times New Roman"/>
          <w:color w:val="000000" w:themeColor="text1"/>
        </w:rPr>
        <w:t xml:space="preserve"> </w:t>
      </w:r>
      <w:r w:rsidR="006557E9" w:rsidRPr="00784A42">
        <w:rPr>
          <w:rFonts w:asciiTheme="majorHAnsi" w:hAnsiTheme="majorHAnsi" w:cs="Times New Roman"/>
          <w:color w:val="000000" w:themeColor="text1"/>
        </w:rPr>
        <w:t>Due to ResearchNow</w:t>
      </w:r>
      <w:r w:rsidR="00C67F10" w:rsidRPr="00784A42">
        <w:rPr>
          <w:rFonts w:asciiTheme="majorHAnsi" w:hAnsiTheme="majorHAnsi" w:cs="Times New Roman"/>
          <w:color w:val="000000" w:themeColor="text1"/>
        </w:rPr>
        <w:t>’s sampling</w:t>
      </w:r>
      <w:r w:rsidR="006557E9" w:rsidRPr="00784A42">
        <w:rPr>
          <w:rFonts w:asciiTheme="majorHAnsi" w:hAnsiTheme="majorHAnsi" w:cs="Times New Roman"/>
          <w:color w:val="000000" w:themeColor="text1"/>
        </w:rPr>
        <w:t xml:space="preserve"> characteristics, </w:t>
      </w:r>
      <w:r w:rsidR="00C67F10" w:rsidRPr="00784A42">
        <w:rPr>
          <w:rFonts w:asciiTheme="majorHAnsi" w:hAnsiTheme="majorHAnsi" w:cs="Times New Roman"/>
          <w:color w:val="000000" w:themeColor="text1"/>
        </w:rPr>
        <w:t>utilizing their research pool can</w:t>
      </w:r>
      <w:r w:rsidR="006557E9" w:rsidRPr="00784A42">
        <w:rPr>
          <w:rFonts w:asciiTheme="majorHAnsi" w:hAnsiTheme="majorHAnsi" w:cs="Times New Roman"/>
          <w:color w:val="000000" w:themeColor="text1"/>
        </w:rPr>
        <w:t xml:space="preserve"> increase the generalizability of the outcomes.   </w:t>
      </w:r>
    </w:p>
    <w:p w:rsidR="008C5336" w:rsidRPr="00784A42" w:rsidRDefault="008A078C" w:rsidP="00143908">
      <w:pPr>
        <w:spacing w:before="120" w:after="0" w:line="480" w:lineRule="auto"/>
        <w:rPr>
          <w:rFonts w:asciiTheme="majorHAnsi" w:hAnsiTheme="majorHAnsi" w:cs="Times New Roman"/>
          <w:b/>
          <w:bCs/>
          <w:color w:val="000000" w:themeColor="text1"/>
        </w:rPr>
      </w:pPr>
      <w:r w:rsidRPr="00784A42">
        <w:rPr>
          <w:rFonts w:asciiTheme="majorHAnsi" w:hAnsiTheme="majorHAnsi" w:cs="Times New Roman"/>
          <w:b/>
          <w:bCs/>
          <w:color w:val="000000" w:themeColor="text1"/>
        </w:rPr>
        <w:t>4.2.5</w:t>
      </w:r>
      <w:r w:rsidRPr="00784A42">
        <w:rPr>
          <w:rFonts w:asciiTheme="majorHAnsi" w:hAnsiTheme="majorHAnsi" w:cs="Times New Roman"/>
          <w:b/>
          <w:bCs/>
          <w:color w:val="000000" w:themeColor="text1"/>
        </w:rPr>
        <w:tab/>
        <w:t>Pilot Test</w:t>
      </w:r>
      <w:r w:rsidR="008C5336" w:rsidRPr="00784A42">
        <w:rPr>
          <w:rFonts w:asciiTheme="majorHAnsi" w:hAnsiTheme="majorHAnsi" w:cs="Times New Roman"/>
          <w:b/>
          <w:bCs/>
          <w:color w:val="000000" w:themeColor="text1"/>
        </w:rPr>
        <w:t xml:space="preserve"> and Research Ethics</w:t>
      </w:r>
    </w:p>
    <w:p w:rsidR="00AF2DB2" w:rsidRPr="00784A42" w:rsidRDefault="004440E3" w:rsidP="00F92E36">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sz w:val="24"/>
          <w:szCs w:val="24"/>
        </w:rPr>
        <w:tab/>
      </w:r>
      <w:r w:rsidR="00514414" w:rsidRPr="00784A42">
        <w:rPr>
          <w:rFonts w:asciiTheme="majorHAnsi" w:hAnsiTheme="majorHAnsi" w:cs="Times New Roman"/>
          <w:color w:val="000000" w:themeColor="text1"/>
        </w:rPr>
        <w:t>Thirty</w:t>
      </w:r>
      <w:r w:rsidR="00C85F42" w:rsidRPr="00784A42">
        <w:rPr>
          <w:rFonts w:asciiTheme="majorHAnsi" w:hAnsiTheme="majorHAnsi" w:cs="Times New Roman"/>
          <w:color w:val="000000" w:themeColor="text1"/>
        </w:rPr>
        <w:t xml:space="preserve"> participants from </w:t>
      </w:r>
      <w:r w:rsidR="00514414" w:rsidRPr="00784A42">
        <w:rPr>
          <w:rFonts w:asciiTheme="majorHAnsi" w:hAnsiTheme="majorHAnsi" w:cs="Times New Roman"/>
          <w:color w:val="000000" w:themeColor="text1"/>
        </w:rPr>
        <w:t xml:space="preserve">the </w:t>
      </w:r>
      <w:r w:rsidR="00C85F42" w:rsidRPr="00784A42">
        <w:rPr>
          <w:rFonts w:asciiTheme="majorHAnsi" w:hAnsiTheme="majorHAnsi" w:cs="Times New Roman"/>
          <w:color w:val="000000" w:themeColor="text1"/>
        </w:rPr>
        <w:t xml:space="preserve">DeGroote School of Business PhD and MBA </w:t>
      </w:r>
      <w:r w:rsidR="00514414" w:rsidRPr="00784A42">
        <w:rPr>
          <w:rFonts w:asciiTheme="majorHAnsi" w:hAnsiTheme="majorHAnsi" w:cs="Times New Roman"/>
          <w:color w:val="000000" w:themeColor="text1"/>
        </w:rPr>
        <w:t xml:space="preserve">programs </w:t>
      </w:r>
      <w:r w:rsidR="00C85F42" w:rsidRPr="00784A42">
        <w:rPr>
          <w:rFonts w:asciiTheme="majorHAnsi" w:hAnsiTheme="majorHAnsi" w:cs="Times New Roman"/>
          <w:color w:val="000000" w:themeColor="text1"/>
        </w:rPr>
        <w:t>f</w:t>
      </w:r>
      <w:r w:rsidR="008A078C" w:rsidRPr="00784A42">
        <w:rPr>
          <w:rFonts w:asciiTheme="majorHAnsi" w:hAnsiTheme="majorHAnsi" w:cs="Times New Roman"/>
          <w:color w:val="000000" w:themeColor="text1"/>
        </w:rPr>
        <w:t xml:space="preserve">illed out the survey as </w:t>
      </w:r>
      <w:r w:rsidR="00514414" w:rsidRPr="00784A42">
        <w:rPr>
          <w:rFonts w:asciiTheme="majorHAnsi" w:hAnsiTheme="majorHAnsi" w:cs="Times New Roman"/>
          <w:color w:val="000000" w:themeColor="text1"/>
        </w:rPr>
        <w:t>a</w:t>
      </w:r>
      <w:r w:rsidR="008A078C" w:rsidRPr="00784A42">
        <w:rPr>
          <w:rFonts w:asciiTheme="majorHAnsi" w:hAnsiTheme="majorHAnsi" w:cs="Times New Roman"/>
          <w:color w:val="000000" w:themeColor="text1"/>
        </w:rPr>
        <w:t xml:space="preserve"> pilot </w:t>
      </w:r>
      <w:r w:rsidR="00C85F42" w:rsidRPr="00784A42">
        <w:rPr>
          <w:rFonts w:asciiTheme="majorHAnsi" w:hAnsiTheme="majorHAnsi" w:cs="Times New Roman"/>
          <w:color w:val="000000" w:themeColor="text1"/>
        </w:rPr>
        <w:t>test</w:t>
      </w:r>
      <w:r w:rsidR="00AC0E1E" w:rsidRPr="00784A42">
        <w:rPr>
          <w:rFonts w:asciiTheme="majorHAnsi" w:hAnsiTheme="majorHAnsi" w:cs="Times New Roman"/>
          <w:color w:val="000000" w:themeColor="text1"/>
        </w:rPr>
        <w:t xml:space="preserve"> w</w:t>
      </w:r>
      <w:r w:rsidR="00D06880" w:rsidRPr="00784A42">
        <w:rPr>
          <w:rFonts w:asciiTheme="majorHAnsi" w:hAnsiTheme="majorHAnsi" w:cs="Times New Roman"/>
          <w:color w:val="000000" w:themeColor="text1"/>
        </w:rPr>
        <w:t>ith 18 completed responses</w:t>
      </w:r>
      <w:r w:rsidR="008E6761" w:rsidRPr="00784A42">
        <w:rPr>
          <w:rFonts w:asciiTheme="majorHAnsi" w:hAnsiTheme="majorHAnsi" w:cs="Times New Roman"/>
          <w:color w:val="000000" w:themeColor="text1"/>
        </w:rPr>
        <w:t xml:space="preserve"> (Facebook survey)</w:t>
      </w:r>
      <w:r w:rsidR="00AC0E1E" w:rsidRPr="00784A42">
        <w:rPr>
          <w:rFonts w:asciiTheme="majorHAnsi" w:hAnsiTheme="majorHAnsi" w:cs="Times New Roman"/>
          <w:color w:val="000000" w:themeColor="text1"/>
        </w:rPr>
        <w:t>.Results from the pilot study resulted in some</w:t>
      </w:r>
      <w:r w:rsidR="008E6761" w:rsidRPr="00784A42">
        <w:rPr>
          <w:rFonts w:asciiTheme="majorHAnsi" w:hAnsiTheme="majorHAnsi" w:cs="Times New Roman"/>
          <w:color w:val="000000" w:themeColor="text1"/>
        </w:rPr>
        <w:t xml:space="preserve"> slight </w:t>
      </w:r>
      <w:r w:rsidR="00514414" w:rsidRPr="00784A42">
        <w:rPr>
          <w:rFonts w:asciiTheme="majorHAnsi" w:hAnsiTheme="majorHAnsi" w:cs="Times New Roman"/>
          <w:color w:val="000000" w:themeColor="text1"/>
        </w:rPr>
        <w:t>modifications</w:t>
      </w:r>
      <w:r w:rsidR="008E6761" w:rsidRPr="00784A42">
        <w:rPr>
          <w:rFonts w:asciiTheme="majorHAnsi" w:hAnsiTheme="majorHAnsi" w:cs="Times New Roman"/>
          <w:color w:val="000000" w:themeColor="text1"/>
        </w:rPr>
        <w:t xml:space="preserve"> in </w:t>
      </w:r>
      <w:r w:rsidR="00AC0E1E" w:rsidRPr="00784A42">
        <w:rPr>
          <w:rFonts w:asciiTheme="majorHAnsi" w:hAnsiTheme="majorHAnsi" w:cs="Times New Roman"/>
          <w:color w:val="000000" w:themeColor="text1"/>
        </w:rPr>
        <w:t xml:space="preserve">the phrasing of some of the survey instrument questions with no major </w:t>
      </w:r>
      <w:r w:rsidR="0099730B" w:rsidRPr="00784A42">
        <w:rPr>
          <w:rFonts w:asciiTheme="majorHAnsi" w:hAnsiTheme="majorHAnsi" w:cs="Times New Roman"/>
          <w:color w:val="000000" w:themeColor="text1"/>
        </w:rPr>
        <w:t>change</w:t>
      </w:r>
      <w:r w:rsidR="006D1BC8" w:rsidRPr="00784A42">
        <w:rPr>
          <w:rFonts w:asciiTheme="majorHAnsi" w:hAnsiTheme="majorHAnsi" w:cs="Times New Roman"/>
          <w:color w:val="000000" w:themeColor="text1"/>
        </w:rPr>
        <w:t>s</w:t>
      </w:r>
      <w:r w:rsidR="0099730B" w:rsidRPr="00784A42">
        <w:rPr>
          <w:rFonts w:asciiTheme="majorHAnsi" w:hAnsiTheme="majorHAnsi" w:cs="Times New Roman"/>
          <w:color w:val="000000" w:themeColor="text1"/>
        </w:rPr>
        <w:t xml:space="preserve"> in the </w:t>
      </w:r>
      <w:r w:rsidR="00236E31" w:rsidRPr="00784A42">
        <w:rPr>
          <w:rFonts w:asciiTheme="majorHAnsi" w:hAnsiTheme="majorHAnsi" w:cs="Times New Roman"/>
          <w:color w:val="000000" w:themeColor="text1"/>
        </w:rPr>
        <w:t xml:space="preserve">design of the </w:t>
      </w:r>
      <w:r w:rsidR="00AC0E1E" w:rsidRPr="00784A42">
        <w:rPr>
          <w:rFonts w:asciiTheme="majorHAnsi" w:hAnsiTheme="majorHAnsi" w:cs="Times New Roman"/>
          <w:color w:val="000000" w:themeColor="text1"/>
        </w:rPr>
        <w:t>study procedures</w:t>
      </w:r>
      <w:r w:rsidR="0099730B" w:rsidRPr="00784A42">
        <w:rPr>
          <w:rFonts w:asciiTheme="majorHAnsi" w:hAnsiTheme="majorHAnsi" w:cs="Times New Roman"/>
          <w:color w:val="000000" w:themeColor="text1"/>
        </w:rPr>
        <w:t xml:space="preserve">. </w:t>
      </w:r>
    </w:p>
    <w:p w:rsidR="00272072" w:rsidRDefault="00272072" w:rsidP="00143908">
      <w:pPr>
        <w:spacing w:before="120" w:after="0" w:line="480" w:lineRule="auto"/>
        <w:rPr>
          <w:rFonts w:asciiTheme="majorHAnsi" w:hAnsiTheme="majorHAnsi" w:cs="Times New Roman"/>
          <w:b/>
          <w:bCs/>
          <w:color w:val="000000" w:themeColor="text1"/>
        </w:rPr>
      </w:pPr>
    </w:p>
    <w:p w:rsidR="00272072" w:rsidRDefault="00272072" w:rsidP="00143908">
      <w:pPr>
        <w:spacing w:before="120" w:after="0" w:line="480" w:lineRule="auto"/>
        <w:rPr>
          <w:rFonts w:asciiTheme="majorHAnsi" w:hAnsiTheme="majorHAnsi" w:cs="Times New Roman"/>
          <w:b/>
          <w:bCs/>
          <w:color w:val="000000" w:themeColor="text1"/>
        </w:rPr>
      </w:pPr>
    </w:p>
    <w:p w:rsidR="00F92E36" w:rsidRDefault="00F92E36" w:rsidP="00143908">
      <w:pPr>
        <w:spacing w:before="120" w:after="0" w:line="480" w:lineRule="auto"/>
        <w:rPr>
          <w:rFonts w:asciiTheme="majorHAnsi" w:hAnsiTheme="majorHAnsi" w:cs="Times New Roman"/>
          <w:b/>
          <w:bCs/>
          <w:color w:val="000000" w:themeColor="text1"/>
        </w:rPr>
      </w:pPr>
    </w:p>
    <w:p w:rsidR="008C5336" w:rsidRPr="00784A42" w:rsidRDefault="008C5336" w:rsidP="00143908">
      <w:pPr>
        <w:spacing w:before="120" w:after="0" w:line="480" w:lineRule="auto"/>
        <w:rPr>
          <w:rFonts w:asciiTheme="majorHAnsi" w:hAnsiTheme="majorHAnsi" w:cs="Times New Roman"/>
          <w:b/>
          <w:bCs/>
          <w:color w:val="000000" w:themeColor="text1"/>
        </w:rPr>
      </w:pPr>
      <w:r w:rsidRPr="00784A42">
        <w:rPr>
          <w:rFonts w:asciiTheme="majorHAnsi" w:hAnsiTheme="majorHAnsi" w:cs="Times New Roman"/>
          <w:b/>
          <w:bCs/>
          <w:color w:val="000000" w:themeColor="text1"/>
        </w:rPr>
        <w:lastRenderedPageBreak/>
        <w:t>4.3</w:t>
      </w:r>
      <w:r w:rsidRPr="00784A42">
        <w:rPr>
          <w:rFonts w:asciiTheme="majorHAnsi" w:hAnsiTheme="majorHAnsi" w:cs="Times New Roman"/>
          <w:b/>
          <w:bCs/>
          <w:color w:val="000000" w:themeColor="text1"/>
        </w:rPr>
        <w:tab/>
        <w:t>Data Analysis</w:t>
      </w:r>
    </w:p>
    <w:p w:rsidR="00847A8E" w:rsidRPr="00784A42" w:rsidRDefault="008A09C8" w:rsidP="00143908">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sz w:val="24"/>
          <w:szCs w:val="24"/>
        </w:rPr>
        <w:tab/>
      </w:r>
      <w:r w:rsidR="001539D0" w:rsidRPr="00784A42">
        <w:rPr>
          <w:rFonts w:asciiTheme="majorHAnsi" w:hAnsiTheme="majorHAnsi" w:cs="Times New Roman"/>
          <w:color w:val="000000" w:themeColor="text1"/>
        </w:rPr>
        <w:t xml:space="preserve">This section describes </w:t>
      </w:r>
      <w:r w:rsidR="00E55032" w:rsidRPr="00784A42">
        <w:rPr>
          <w:rFonts w:asciiTheme="majorHAnsi" w:hAnsiTheme="majorHAnsi" w:cs="Times New Roman"/>
          <w:color w:val="000000" w:themeColor="text1"/>
        </w:rPr>
        <w:t xml:space="preserve">the </w:t>
      </w:r>
      <w:r w:rsidR="001539D0" w:rsidRPr="00784A42">
        <w:rPr>
          <w:rFonts w:asciiTheme="majorHAnsi" w:hAnsiTheme="majorHAnsi" w:cs="Times New Roman"/>
          <w:color w:val="000000" w:themeColor="text1"/>
        </w:rPr>
        <w:t>data analysis elements and procedure</w:t>
      </w:r>
      <w:r w:rsidR="006D1BC8" w:rsidRPr="00784A42">
        <w:rPr>
          <w:rFonts w:asciiTheme="majorHAnsi" w:hAnsiTheme="majorHAnsi" w:cs="Times New Roman"/>
          <w:color w:val="000000" w:themeColor="text1"/>
        </w:rPr>
        <w:t>s</w:t>
      </w:r>
      <w:r w:rsidR="001539D0" w:rsidRPr="00784A42">
        <w:rPr>
          <w:rFonts w:asciiTheme="majorHAnsi" w:hAnsiTheme="majorHAnsi" w:cs="Times New Roman"/>
          <w:color w:val="000000" w:themeColor="text1"/>
        </w:rPr>
        <w:t xml:space="preserve"> applied in </w:t>
      </w:r>
      <w:r w:rsidR="00E55032" w:rsidRPr="00784A42">
        <w:rPr>
          <w:rFonts w:asciiTheme="majorHAnsi" w:hAnsiTheme="majorHAnsi" w:cs="Times New Roman"/>
          <w:color w:val="000000" w:themeColor="text1"/>
        </w:rPr>
        <w:t>the full study</w:t>
      </w:r>
      <w:r w:rsidR="001539D0" w:rsidRPr="00784A42">
        <w:rPr>
          <w:rFonts w:asciiTheme="majorHAnsi" w:hAnsiTheme="majorHAnsi" w:cs="Times New Roman"/>
          <w:color w:val="000000" w:themeColor="text1"/>
        </w:rPr>
        <w:t xml:space="preserve">. To empirically test the research model in section 3.2, the following principles are explained in detail: Common Method </w:t>
      </w:r>
      <w:r w:rsidR="00695EC9" w:rsidRPr="00784A42">
        <w:rPr>
          <w:rFonts w:asciiTheme="majorHAnsi" w:hAnsiTheme="majorHAnsi" w:cs="Times New Roman"/>
          <w:color w:val="000000" w:themeColor="text1"/>
        </w:rPr>
        <w:t>Variance</w:t>
      </w:r>
      <w:r w:rsidR="001539D0" w:rsidRPr="00784A42">
        <w:rPr>
          <w:rFonts w:asciiTheme="majorHAnsi" w:hAnsiTheme="majorHAnsi" w:cs="Times New Roman"/>
          <w:color w:val="000000" w:themeColor="text1"/>
        </w:rPr>
        <w:t xml:space="preserve">, model validation, impact of control variables, post-hoc analysis, sample size requirements, and </w:t>
      </w:r>
      <w:r w:rsidR="008A078C" w:rsidRPr="00784A42">
        <w:rPr>
          <w:rFonts w:asciiTheme="majorHAnsi" w:hAnsiTheme="majorHAnsi" w:cs="Times New Roman"/>
          <w:color w:val="000000" w:themeColor="text1"/>
        </w:rPr>
        <w:t>pre-</w:t>
      </w:r>
      <w:r w:rsidR="001539D0" w:rsidRPr="00784A42">
        <w:rPr>
          <w:rFonts w:asciiTheme="majorHAnsi" w:hAnsiTheme="majorHAnsi" w:cs="Times New Roman"/>
          <w:color w:val="000000" w:themeColor="text1"/>
        </w:rPr>
        <w:t xml:space="preserve">test results. </w:t>
      </w:r>
    </w:p>
    <w:p w:rsidR="008C5336" w:rsidRPr="00784A42" w:rsidRDefault="00DC5C85" w:rsidP="00143908">
      <w:pPr>
        <w:spacing w:before="120" w:after="0" w:line="480" w:lineRule="auto"/>
        <w:rPr>
          <w:rFonts w:asciiTheme="majorHAnsi" w:hAnsiTheme="majorHAnsi" w:cs="Times New Roman"/>
          <w:b/>
          <w:bCs/>
          <w:color w:val="000000" w:themeColor="text1"/>
        </w:rPr>
      </w:pPr>
      <w:r w:rsidRPr="00784A42">
        <w:rPr>
          <w:rFonts w:asciiTheme="majorHAnsi" w:hAnsiTheme="majorHAnsi" w:cs="Times New Roman"/>
          <w:b/>
          <w:bCs/>
          <w:color w:val="000000" w:themeColor="text1"/>
        </w:rPr>
        <w:t>4.3.1</w:t>
      </w:r>
      <w:r w:rsidRPr="00784A42">
        <w:rPr>
          <w:rFonts w:asciiTheme="majorHAnsi" w:hAnsiTheme="majorHAnsi" w:cs="Times New Roman"/>
          <w:b/>
          <w:bCs/>
          <w:color w:val="000000" w:themeColor="text1"/>
        </w:rPr>
        <w:tab/>
        <w:t>Common Method Variance</w:t>
      </w:r>
    </w:p>
    <w:p w:rsidR="00DC5C85" w:rsidRPr="00784A42" w:rsidRDefault="000564F8" w:rsidP="009A0C93">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sz w:val="24"/>
          <w:szCs w:val="24"/>
        </w:rPr>
        <w:tab/>
      </w:r>
      <w:r w:rsidR="00DC5C85" w:rsidRPr="00784A42">
        <w:rPr>
          <w:rFonts w:asciiTheme="majorHAnsi" w:hAnsiTheme="majorHAnsi" w:cs="Times New Roman"/>
          <w:color w:val="000000" w:themeColor="text1"/>
        </w:rPr>
        <w:t>Common Method Variance (CMV) refers to the variance that is attributed to</w:t>
      </w:r>
      <w:r w:rsidR="00E55032" w:rsidRPr="00784A42">
        <w:rPr>
          <w:rFonts w:asciiTheme="majorHAnsi" w:hAnsiTheme="majorHAnsi" w:cs="Times New Roman"/>
          <w:color w:val="000000" w:themeColor="text1"/>
        </w:rPr>
        <w:t xml:space="preserve"> the</w:t>
      </w:r>
      <w:r w:rsidR="00DC5C85" w:rsidRPr="00784A42">
        <w:rPr>
          <w:rFonts w:asciiTheme="majorHAnsi" w:hAnsiTheme="majorHAnsi" w:cs="Times New Roman"/>
          <w:color w:val="000000" w:themeColor="text1"/>
        </w:rPr>
        <w:t xml:space="preserve"> measurement method rather than the research model, constructs, a</w:t>
      </w:r>
      <w:r w:rsidRPr="00784A42">
        <w:rPr>
          <w:rFonts w:asciiTheme="majorHAnsi" w:hAnsiTheme="majorHAnsi" w:cs="Times New Roman"/>
          <w:color w:val="000000" w:themeColor="text1"/>
        </w:rPr>
        <w:t xml:space="preserve">nd the relationship among them (Podsakoff P.M., Mackenzie, Lee, and Podsakoff P.N., 2003; Straub, Boudreau, and Gefen, 2004). </w:t>
      </w:r>
      <w:r w:rsidR="00BB7BCE" w:rsidRPr="00784A42">
        <w:rPr>
          <w:rFonts w:asciiTheme="majorHAnsi" w:hAnsiTheme="majorHAnsi" w:cs="Times New Roman"/>
          <w:color w:val="000000" w:themeColor="text1"/>
        </w:rPr>
        <w:t xml:space="preserve">Albeit the argument that CMV cannot cause </w:t>
      </w:r>
      <w:r w:rsidR="009A0C93" w:rsidRPr="00784A42">
        <w:rPr>
          <w:rFonts w:asciiTheme="majorHAnsi" w:hAnsiTheme="majorHAnsi" w:cs="Times New Roman"/>
          <w:color w:val="000000" w:themeColor="text1"/>
        </w:rPr>
        <w:t>significant</w:t>
      </w:r>
      <w:r w:rsidR="00BB7BCE" w:rsidRPr="00784A42">
        <w:rPr>
          <w:rFonts w:asciiTheme="majorHAnsi" w:hAnsiTheme="majorHAnsi" w:cs="Times New Roman"/>
          <w:color w:val="000000" w:themeColor="text1"/>
        </w:rPr>
        <w:t xml:space="preserve"> </w:t>
      </w:r>
      <w:r w:rsidR="009A0C93" w:rsidRPr="00784A42">
        <w:rPr>
          <w:rFonts w:asciiTheme="majorHAnsi" w:hAnsiTheme="majorHAnsi" w:cs="Times New Roman"/>
          <w:color w:val="000000" w:themeColor="text1"/>
        </w:rPr>
        <w:t>differences</w:t>
      </w:r>
      <w:r w:rsidR="00BB7BCE" w:rsidRPr="00784A42">
        <w:rPr>
          <w:rFonts w:asciiTheme="majorHAnsi" w:hAnsiTheme="majorHAnsi" w:cs="Times New Roman"/>
          <w:color w:val="000000" w:themeColor="text1"/>
        </w:rPr>
        <w:t xml:space="preserve"> in </w:t>
      </w:r>
      <w:r w:rsidR="009A0C93" w:rsidRPr="00784A42">
        <w:rPr>
          <w:rFonts w:asciiTheme="majorHAnsi" w:hAnsiTheme="majorHAnsi" w:cs="Times New Roman"/>
          <w:color w:val="000000" w:themeColor="text1"/>
        </w:rPr>
        <w:t>IS research results (Malhorta, Kim, and Patil, 2006),</w:t>
      </w:r>
      <w:r w:rsidR="00BB7BCE" w:rsidRPr="00784A42">
        <w:rPr>
          <w:rFonts w:asciiTheme="majorHAnsi" w:hAnsiTheme="majorHAnsi" w:cs="Times New Roman"/>
          <w:color w:val="000000" w:themeColor="text1"/>
        </w:rPr>
        <w:t xml:space="preserve"> there is evidence that CMV could be</w:t>
      </w:r>
      <w:r w:rsidR="001E603B" w:rsidRPr="00784A42">
        <w:rPr>
          <w:rFonts w:asciiTheme="majorHAnsi" w:hAnsiTheme="majorHAnsi" w:cs="Times New Roman"/>
          <w:color w:val="000000" w:themeColor="text1"/>
        </w:rPr>
        <w:t xml:space="preserve"> a</w:t>
      </w:r>
      <w:r w:rsidR="00BB7BCE" w:rsidRPr="00784A42">
        <w:rPr>
          <w:rFonts w:asciiTheme="majorHAnsi" w:hAnsiTheme="majorHAnsi" w:cs="Times New Roman"/>
          <w:color w:val="000000" w:themeColor="text1"/>
        </w:rPr>
        <w:t xml:space="preserve"> threat to the validity of research results (Sharma, Yetton, and Crawford, 2009). </w:t>
      </w:r>
      <w:r w:rsidR="00ED0D5E" w:rsidRPr="00784A42">
        <w:rPr>
          <w:rFonts w:asciiTheme="majorHAnsi" w:hAnsiTheme="majorHAnsi" w:cs="Times New Roman"/>
          <w:color w:val="000000" w:themeColor="text1"/>
        </w:rPr>
        <w:t>Po</w:t>
      </w:r>
      <w:r w:rsidR="001E603B" w:rsidRPr="00784A42">
        <w:rPr>
          <w:rFonts w:asciiTheme="majorHAnsi" w:hAnsiTheme="majorHAnsi" w:cs="Times New Roman"/>
          <w:color w:val="000000" w:themeColor="text1"/>
        </w:rPr>
        <w:t xml:space="preserve">dsakoff et al. (2003) suggest that changing the order of questions in the survey could decrease the possibility of CMV. Indeed, presenting endogenous variables questions before exogenous variables questions could lessen the threat of CMV. </w:t>
      </w:r>
      <w:r w:rsidR="00ED0D5E" w:rsidRPr="00784A42">
        <w:rPr>
          <w:rFonts w:asciiTheme="majorHAnsi" w:hAnsiTheme="majorHAnsi" w:cs="Times New Roman"/>
          <w:color w:val="000000" w:themeColor="text1"/>
        </w:rPr>
        <w:t xml:space="preserve">Additionally, it is advised that </w:t>
      </w:r>
      <w:r w:rsidR="00E55032" w:rsidRPr="00784A42">
        <w:rPr>
          <w:rFonts w:asciiTheme="majorHAnsi" w:hAnsiTheme="majorHAnsi" w:cs="Times New Roman"/>
          <w:color w:val="000000" w:themeColor="text1"/>
        </w:rPr>
        <w:t>ensuring</w:t>
      </w:r>
      <w:r w:rsidR="00ED0D5E" w:rsidRPr="00784A42">
        <w:rPr>
          <w:rFonts w:asciiTheme="majorHAnsi" w:hAnsiTheme="majorHAnsi" w:cs="Times New Roman"/>
          <w:color w:val="000000" w:themeColor="text1"/>
        </w:rPr>
        <w:t xml:space="preserve"> participants’ anonymity could</w:t>
      </w:r>
      <w:r w:rsidR="00E55032" w:rsidRPr="00784A42">
        <w:rPr>
          <w:rFonts w:asciiTheme="majorHAnsi" w:hAnsiTheme="majorHAnsi" w:cs="Times New Roman"/>
          <w:color w:val="000000" w:themeColor="text1"/>
        </w:rPr>
        <w:t xml:space="preserve"> </w:t>
      </w:r>
      <w:r w:rsidR="00ED0D5E" w:rsidRPr="00784A42">
        <w:rPr>
          <w:rFonts w:asciiTheme="majorHAnsi" w:hAnsiTheme="majorHAnsi" w:cs="Times New Roman"/>
          <w:color w:val="000000" w:themeColor="text1"/>
        </w:rPr>
        <w:t xml:space="preserve">lighten the negative effect of CMV (Podsakoff et al., 2003). </w:t>
      </w:r>
      <w:r w:rsidR="000B5A46" w:rsidRPr="00784A42">
        <w:rPr>
          <w:rFonts w:asciiTheme="majorHAnsi" w:hAnsiTheme="majorHAnsi" w:cs="Times New Roman"/>
          <w:color w:val="000000" w:themeColor="text1"/>
        </w:rPr>
        <w:t xml:space="preserve">In order to reduce the threat of CMV </w:t>
      </w:r>
      <w:r w:rsidR="00E55032" w:rsidRPr="00784A42">
        <w:rPr>
          <w:rFonts w:asciiTheme="majorHAnsi" w:hAnsiTheme="majorHAnsi" w:cs="Times New Roman"/>
          <w:color w:val="000000" w:themeColor="text1"/>
        </w:rPr>
        <w:t>in</w:t>
      </w:r>
      <w:r w:rsidR="009A0C93" w:rsidRPr="00784A42">
        <w:rPr>
          <w:rFonts w:asciiTheme="majorHAnsi" w:hAnsiTheme="majorHAnsi" w:cs="Times New Roman"/>
          <w:color w:val="000000" w:themeColor="text1"/>
        </w:rPr>
        <w:t xml:space="preserve"> the</w:t>
      </w:r>
      <w:r w:rsidR="00E55032" w:rsidRPr="00784A42">
        <w:rPr>
          <w:rFonts w:asciiTheme="majorHAnsi" w:hAnsiTheme="majorHAnsi" w:cs="Times New Roman"/>
          <w:color w:val="000000" w:themeColor="text1"/>
        </w:rPr>
        <w:t xml:space="preserve"> current study, both </w:t>
      </w:r>
      <w:r w:rsidR="009A0C93" w:rsidRPr="00784A42">
        <w:rPr>
          <w:rFonts w:asciiTheme="majorHAnsi" w:hAnsiTheme="majorHAnsi" w:cs="Times New Roman"/>
          <w:color w:val="000000" w:themeColor="text1"/>
        </w:rPr>
        <w:t xml:space="preserve">of these </w:t>
      </w:r>
      <w:r w:rsidR="00E55032" w:rsidRPr="00784A42">
        <w:rPr>
          <w:rFonts w:asciiTheme="majorHAnsi" w:hAnsiTheme="majorHAnsi" w:cs="Times New Roman"/>
          <w:color w:val="000000" w:themeColor="text1"/>
        </w:rPr>
        <w:t>suggestions</w:t>
      </w:r>
      <w:r w:rsidR="000B5A46" w:rsidRPr="00784A42">
        <w:rPr>
          <w:rFonts w:asciiTheme="majorHAnsi" w:hAnsiTheme="majorHAnsi" w:cs="Times New Roman"/>
          <w:color w:val="000000" w:themeColor="text1"/>
        </w:rPr>
        <w:t xml:space="preserve"> </w:t>
      </w:r>
      <w:r w:rsidR="00E55032" w:rsidRPr="00784A42">
        <w:rPr>
          <w:rFonts w:asciiTheme="majorHAnsi" w:hAnsiTheme="majorHAnsi" w:cs="Times New Roman"/>
          <w:color w:val="000000" w:themeColor="text1"/>
        </w:rPr>
        <w:t>were</w:t>
      </w:r>
      <w:r w:rsidR="009A0C93" w:rsidRPr="00784A42">
        <w:rPr>
          <w:rFonts w:asciiTheme="majorHAnsi" w:hAnsiTheme="majorHAnsi" w:cs="Times New Roman"/>
          <w:color w:val="000000" w:themeColor="text1"/>
        </w:rPr>
        <w:t xml:space="preserve"> taken </w:t>
      </w:r>
      <w:r w:rsidR="000B5A46" w:rsidRPr="00784A42">
        <w:rPr>
          <w:rFonts w:asciiTheme="majorHAnsi" w:hAnsiTheme="majorHAnsi" w:cs="Times New Roman"/>
          <w:color w:val="000000" w:themeColor="text1"/>
        </w:rPr>
        <w:t xml:space="preserve">into account. First, the questions related to knowledge sharing attitude (endogenous construct) were presented to participants prior to the questions related to proposed social and technical antecedents (exogenous constructs). </w:t>
      </w:r>
      <w:r w:rsidR="00FB1199" w:rsidRPr="00784A42">
        <w:rPr>
          <w:rFonts w:asciiTheme="majorHAnsi" w:hAnsiTheme="majorHAnsi" w:cs="Times New Roman"/>
          <w:color w:val="000000" w:themeColor="text1"/>
        </w:rPr>
        <w:t xml:space="preserve">Second, the data collection procedure was designed in a way that respondents’ anonymity was protected. </w:t>
      </w:r>
    </w:p>
    <w:p w:rsidR="00FB1199" w:rsidRPr="00784A42" w:rsidRDefault="008C69E8" w:rsidP="009A0C93">
      <w:pPr>
        <w:spacing w:after="12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tab/>
        <w:t>In addition to</w:t>
      </w:r>
      <w:r w:rsidR="00220F52" w:rsidRPr="00784A42">
        <w:rPr>
          <w:rFonts w:asciiTheme="majorHAnsi" w:hAnsiTheme="majorHAnsi" w:cs="Times New Roman"/>
          <w:color w:val="000000" w:themeColor="text1"/>
        </w:rPr>
        <w:t xml:space="preserve"> the</w:t>
      </w:r>
      <w:r w:rsidRPr="00784A42">
        <w:rPr>
          <w:rFonts w:asciiTheme="majorHAnsi" w:hAnsiTheme="majorHAnsi" w:cs="Times New Roman"/>
          <w:color w:val="000000" w:themeColor="text1"/>
        </w:rPr>
        <w:t xml:space="preserve"> aforementioned considerations, an assessment of the impacts of CMV on the research findings is highly recommended (Chin, Thatcher, and Wright, 2012). </w:t>
      </w:r>
      <w:r w:rsidR="005C06C4" w:rsidRPr="00784A42">
        <w:rPr>
          <w:rFonts w:asciiTheme="majorHAnsi" w:hAnsiTheme="majorHAnsi" w:cs="Times New Roman"/>
          <w:color w:val="000000" w:themeColor="text1"/>
        </w:rPr>
        <w:t xml:space="preserve">Among the various techniques highlighted in the previous studies, two common methods </w:t>
      </w:r>
      <w:r w:rsidR="005C06C4" w:rsidRPr="00784A42">
        <w:rPr>
          <w:rFonts w:asciiTheme="majorHAnsi" w:hAnsiTheme="majorHAnsi" w:cs="Times New Roman"/>
          <w:color w:val="000000" w:themeColor="text1"/>
        </w:rPr>
        <w:lastRenderedPageBreak/>
        <w:t xml:space="preserve">were selected to </w:t>
      </w:r>
      <w:r w:rsidR="009A0C93" w:rsidRPr="00784A42">
        <w:rPr>
          <w:rFonts w:asciiTheme="majorHAnsi" w:hAnsiTheme="majorHAnsi" w:cs="Times New Roman"/>
          <w:color w:val="000000" w:themeColor="text1"/>
        </w:rPr>
        <w:t xml:space="preserve">test the presence of CMV. </w:t>
      </w:r>
      <w:r w:rsidR="005C06C4" w:rsidRPr="00784A42">
        <w:rPr>
          <w:rFonts w:asciiTheme="majorHAnsi" w:hAnsiTheme="majorHAnsi" w:cs="Times New Roman"/>
          <w:color w:val="000000" w:themeColor="text1"/>
        </w:rPr>
        <w:t xml:space="preserve">Herman’s one factor test and </w:t>
      </w:r>
      <w:proofErr w:type="gramStart"/>
      <w:r w:rsidR="005C06C4" w:rsidRPr="00784A42">
        <w:rPr>
          <w:rFonts w:asciiTheme="majorHAnsi" w:hAnsiTheme="majorHAnsi" w:cs="Times New Roman"/>
          <w:color w:val="000000" w:themeColor="text1"/>
        </w:rPr>
        <w:t>a</w:t>
      </w:r>
      <w:proofErr w:type="gramEnd"/>
      <w:r w:rsidR="005C06C4" w:rsidRPr="00784A42">
        <w:rPr>
          <w:rFonts w:asciiTheme="majorHAnsi" w:hAnsiTheme="majorHAnsi" w:cs="Times New Roman"/>
          <w:color w:val="000000" w:themeColor="text1"/>
        </w:rPr>
        <w:t xml:space="preserve"> unmeasured la</w:t>
      </w:r>
      <w:r w:rsidR="00033151" w:rsidRPr="00784A42">
        <w:rPr>
          <w:rFonts w:asciiTheme="majorHAnsi" w:hAnsiTheme="majorHAnsi" w:cs="Times New Roman"/>
          <w:color w:val="000000" w:themeColor="text1"/>
        </w:rPr>
        <w:t xml:space="preserve">tent construct method were used and details are provided in </w:t>
      </w:r>
      <w:r w:rsidR="0079777E" w:rsidRPr="00784A42">
        <w:rPr>
          <w:rFonts w:asciiTheme="majorHAnsi" w:hAnsiTheme="majorHAnsi" w:cs="Times New Roman"/>
          <w:color w:val="000000" w:themeColor="text1"/>
        </w:rPr>
        <w:t xml:space="preserve">section </w:t>
      </w:r>
      <w:r w:rsidR="007C4930" w:rsidRPr="00784A42">
        <w:rPr>
          <w:rFonts w:asciiTheme="majorHAnsi" w:hAnsiTheme="majorHAnsi" w:cs="Times New Roman"/>
          <w:color w:val="000000" w:themeColor="text1"/>
        </w:rPr>
        <w:t>5.6</w:t>
      </w:r>
      <w:r w:rsidR="00033151" w:rsidRPr="00784A42">
        <w:rPr>
          <w:rFonts w:asciiTheme="majorHAnsi" w:hAnsiTheme="majorHAnsi" w:cs="Times New Roman"/>
          <w:color w:val="000000" w:themeColor="text1"/>
        </w:rPr>
        <w:t xml:space="preserve"> (Podsakoff et al., 2003; Liang, Saraf, Hu, and Xue, 2007).</w:t>
      </w:r>
    </w:p>
    <w:p w:rsidR="008C5336" w:rsidRPr="00784A42" w:rsidRDefault="008C5336" w:rsidP="0050577F">
      <w:pPr>
        <w:spacing w:after="0" w:line="480" w:lineRule="auto"/>
        <w:rPr>
          <w:rFonts w:asciiTheme="majorHAnsi" w:hAnsiTheme="majorHAnsi" w:cs="Times New Roman"/>
          <w:b/>
          <w:bCs/>
          <w:color w:val="000000" w:themeColor="text1"/>
        </w:rPr>
      </w:pPr>
      <w:r w:rsidRPr="00784A42">
        <w:rPr>
          <w:rFonts w:asciiTheme="majorHAnsi" w:hAnsiTheme="majorHAnsi" w:cs="Times New Roman"/>
          <w:b/>
          <w:bCs/>
          <w:color w:val="000000" w:themeColor="text1"/>
        </w:rPr>
        <w:t>4.3.2</w:t>
      </w:r>
      <w:r w:rsidRPr="00784A42">
        <w:rPr>
          <w:rFonts w:asciiTheme="majorHAnsi" w:hAnsiTheme="majorHAnsi" w:cs="Times New Roman"/>
          <w:b/>
          <w:bCs/>
          <w:color w:val="000000" w:themeColor="text1"/>
        </w:rPr>
        <w:tab/>
        <w:t>Research Model Validation</w:t>
      </w:r>
    </w:p>
    <w:p w:rsidR="00F658C6" w:rsidRPr="00784A42" w:rsidRDefault="002B3ED0" w:rsidP="00C80D90">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sz w:val="24"/>
          <w:szCs w:val="24"/>
        </w:rPr>
        <w:tab/>
      </w:r>
      <w:r w:rsidRPr="00784A42">
        <w:rPr>
          <w:rFonts w:asciiTheme="majorHAnsi" w:hAnsiTheme="majorHAnsi" w:cs="Times New Roman"/>
          <w:color w:val="000000" w:themeColor="text1"/>
        </w:rPr>
        <w:t>The data analysis of the proposed research model in this study was conducted applying Structural Equat</w:t>
      </w:r>
      <w:r w:rsidR="009B046B" w:rsidRPr="00784A42">
        <w:rPr>
          <w:rFonts w:asciiTheme="majorHAnsi" w:hAnsiTheme="majorHAnsi" w:cs="Times New Roman"/>
          <w:color w:val="000000" w:themeColor="text1"/>
        </w:rPr>
        <w:t>ion Modeling (SEM). Through SEM</w:t>
      </w:r>
      <w:r w:rsidR="00486AF7" w:rsidRPr="00784A42">
        <w:rPr>
          <w:rFonts w:asciiTheme="majorHAnsi" w:hAnsiTheme="majorHAnsi" w:cs="Times New Roman"/>
          <w:color w:val="000000" w:themeColor="text1"/>
        </w:rPr>
        <w:t>–</w:t>
      </w:r>
      <w:r w:rsidR="00220F52" w:rsidRPr="00784A42">
        <w:rPr>
          <w:rFonts w:asciiTheme="majorHAnsi" w:hAnsiTheme="majorHAnsi" w:cs="Times New Roman"/>
          <w:color w:val="000000" w:themeColor="text1"/>
        </w:rPr>
        <w:t xml:space="preserve">a </w:t>
      </w:r>
      <w:r w:rsidRPr="00784A42">
        <w:rPr>
          <w:rFonts w:asciiTheme="majorHAnsi" w:hAnsiTheme="majorHAnsi" w:cs="Times New Roman"/>
          <w:color w:val="000000" w:themeColor="text1"/>
        </w:rPr>
        <w:t>secon</w:t>
      </w:r>
      <w:r w:rsidR="00220F52" w:rsidRPr="00784A42">
        <w:rPr>
          <w:rFonts w:asciiTheme="majorHAnsi" w:hAnsiTheme="majorHAnsi" w:cs="Times New Roman"/>
          <w:color w:val="000000" w:themeColor="text1"/>
        </w:rPr>
        <w:t>d generation analysis technique</w:t>
      </w:r>
      <w:r w:rsidR="00486AF7" w:rsidRPr="00784A42">
        <w:rPr>
          <w:rFonts w:asciiTheme="majorHAnsi" w:hAnsiTheme="majorHAnsi" w:cs="Times New Roman"/>
          <w:color w:val="000000" w:themeColor="text1"/>
        </w:rPr>
        <w:t>–</w:t>
      </w:r>
      <w:r w:rsidRPr="00784A42">
        <w:rPr>
          <w:rFonts w:asciiTheme="majorHAnsi" w:hAnsiTheme="majorHAnsi" w:cs="Times New Roman"/>
          <w:color w:val="000000" w:themeColor="text1"/>
        </w:rPr>
        <w:t>one is able to perform measurem</w:t>
      </w:r>
      <w:r w:rsidR="00220F52" w:rsidRPr="00784A42">
        <w:rPr>
          <w:rFonts w:asciiTheme="majorHAnsi" w:hAnsiTheme="majorHAnsi" w:cs="Times New Roman"/>
          <w:color w:val="000000" w:themeColor="text1"/>
        </w:rPr>
        <w:t>ent and structural model analyse</w:t>
      </w:r>
      <w:r w:rsidRPr="00784A42">
        <w:rPr>
          <w:rFonts w:asciiTheme="majorHAnsi" w:hAnsiTheme="majorHAnsi" w:cs="Times New Roman"/>
          <w:color w:val="000000" w:themeColor="text1"/>
        </w:rPr>
        <w:t>s simultaneously (G</w:t>
      </w:r>
      <w:r w:rsidR="00BC4BAF" w:rsidRPr="00784A42">
        <w:rPr>
          <w:rFonts w:asciiTheme="majorHAnsi" w:hAnsiTheme="majorHAnsi" w:cs="Times New Roman"/>
          <w:color w:val="000000" w:themeColor="text1"/>
        </w:rPr>
        <w:t>efen, Straub, and Boudreau, 2000</w:t>
      </w:r>
      <w:r w:rsidRPr="00784A42">
        <w:rPr>
          <w:rFonts w:asciiTheme="majorHAnsi" w:hAnsiTheme="majorHAnsi" w:cs="Times New Roman"/>
          <w:color w:val="000000" w:themeColor="text1"/>
        </w:rPr>
        <w:t xml:space="preserve">). </w:t>
      </w:r>
      <w:r w:rsidR="00220F52" w:rsidRPr="00784A42">
        <w:rPr>
          <w:rFonts w:asciiTheme="majorHAnsi" w:hAnsiTheme="majorHAnsi" w:cs="Times New Roman"/>
          <w:color w:val="000000" w:themeColor="text1"/>
        </w:rPr>
        <w:t xml:space="preserve">The </w:t>
      </w:r>
      <w:r w:rsidR="00F658C6" w:rsidRPr="00784A42">
        <w:rPr>
          <w:rFonts w:asciiTheme="majorHAnsi" w:hAnsiTheme="majorHAnsi" w:cs="Times New Roman"/>
          <w:color w:val="000000" w:themeColor="text1"/>
        </w:rPr>
        <w:t xml:space="preserve">Partial Least Squares (PLS) method was selected as an SEM technique for </w:t>
      </w:r>
      <w:r w:rsidR="00C80D90" w:rsidRPr="00784A42">
        <w:rPr>
          <w:rFonts w:asciiTheme="majorHAnsi" w:hAnsiTheme="majorHAnsi" w:cs="Times New Roman"/>
          <w:color w:val="000000" w:themeColor="text1"/>
        </w:rPr>
        <w:t xml:space="preserve">the </w:t>
      </w:r>
      <w:r w:rsidR="00F658C6" w:rsidRPr="00784A42">
        <w:rPr>
          <w:rFonts w:asciiTheme="majorHAnsi" w:hAnsiTheme="majorHAnsi" w:cs="Times New Roman"/>
          <w:color w:val="000000" w:themeColor="text1"/>
        </w:rPr>
        <w:t xml:space="preserve">current </w:t>
      </w:r>
      <w:r w:rsidR="00C80D90" w:rsidRPr="00784A42">
        <w:rPr>
          <w:rFonts w:asciiTheme="majorHAnsi" w:hAnsiTheme="majorHAnsi" w:cs="Times New Roman"/>
          <w:color w:val="000000" w:themeColor="text1"/>
        </w:rPr>
        <w:t>study</w:t>
      </w:r>
      <w:r w:rsidR="00F658C6" w:rsidRPr="00784A42">
        <w:rPr>
          <w:rFonts w:asciiTheme="majorHAnsi" w:hAnsiTheme="majorHAnsi" w:cs="Times New Roman"/>
          <w:color w:val="000000" w:themeColor="text1"/>
        </w:rPr>
        <w:t>. The following reaso</w:t>
      </w:r>
      <w:r w:rsidR="0021589B" w:rsidRPr="00784A42">
        <w:rPr>
          <w:rFonts w:asciiTheme="majorHAnsi" w:hAnsiTheme="majorHAnsi" w:cs="Times New Roman"/>
          <w:color w:val="000000" w:themeColor="text1"/>
        </w:rPr>
        <w:t>ns justify</w:t>
      </w:r>
      <w:r w:rsidR="00785A0F" w:rsidRPr="00784A42">
        <w:rPr>
          <w:rFonts w:asciiTheme="majorHAnsi" w:hAnsiTheme="majorHAnsi" w:cs="Times New Roman"/>
          <w:color w:val="000000" w:themeColor="text1"/>
        </w:rPr>
        <w:t xml:space="preserve"> the use of PLS. First, PLS offers accurate predication capability (Fornell and Cha, 1994). </w:t>
      </w:r>
      <w:r w:rsidR="00966DFE" w:rsidRPr="00784A42">
        <w:rPr>
          <w:rFonts w:asciiTheme="majorHAnsi" w:hAnsiTheme="majorHAnsi" w:cs="Times New Roman"/>
          <w:color w:val="000000" w:themeColor="text1"/>
        </w:rPr>
        <w:t>Such predictive direction was used here to anticipate knowledge sharing attitude in online communities. Second, compared to covariance-based methods</w:t>
      </w:r>
      <w:r w:rsidR="00B00526" w:rsidRPr="00784A42">
        <w:rPr>
          <w:rFonts w:asciiTheme="majorHAnsi" w:hAnsiTheme="majorHAnsi" w:cs="Times New Roman"/>
          <w:color w:val="000000" w:themeColor="text1"/>
        </w:rPr>
        <w:t xml:space="preserve"> (Such as AMOS and LISREL)</w:t>
      </w:r>
      <w:r w:rsidR="00966DFE" w:rsidRPr="00784A42">
        <w:rPr>
          <w:rFonts w:asciiTheme="majorHAnsi" w:hAnsiTheme="majorHAnsi" w:cs="Times New Roman"/>
          <w:color w:val="000000" w:themeColor="text1"/>
        </w:rPr>
        <w:t>, PLS distributional assumptions are more flexible</w:t>
      </w:r>
      <w:r w:rsidR="009A5CAB" w:rsidRPr="00784A42">
        <w:rPr>
          <w:rFonts w:asciiTheme="majorHAnsi" w:hAnsiTheme="majorHAnsi" w:cs="Times New Roman"/>
          <w:color w:val="000000" w:themeColor="text1"/>
        </w:rPr>
        <w:t>,</w:t>
      </w:r>
      <w:r w:rsidR="00966DFE" w:rsidRPr="00784A42">
        <w:rPr>
          <w:rFonts w:asciiTheme="majorHAnsi" w:hAnsiTheme="majorHAnsi" w:cs="Times New Roman"/>
          <w:color w:val="000000" w:themeColor="text1"/>
        </w:rPr>
        <w:t xml:space="preserve"> which in turn </w:t>
      </w:r>
      <w:r w:rsidR="00A0541E" w:rsidRPr="00784A42">
        <w:rPr>
          <w:rFonts w:asciiTheme="majorHAnsi" w:hAnsiTheme="majorHAnsi" w:cs="Times New Roman"/>
          <w:color w:val="000000" w:themeColor="text1"/>
        </w:rPr>
        <w:t xml:space="preserve">could </w:t>
      </w:r>
      <w:r w:rsidR="009A5CAB" w:rsidRPr="00784A42">
        <w:rPr>
          <w:rFonts w:asciiTheme="majorHAnsi" w:hAnsiTheme="majorHAnsi" w:cs="Times New Roman"/>
          <w:color w:val="000000" w:themeColor="text1"/>
        </w:rPr>
        <w:t>result in</w:t>
      </w:r>
      <w:r w:rsidR="00A0541E" w:rsidRPr="00784A42">
        <w:rPr>
          <w:rFonts w:asciiTheme="majorHAnsi" w:hAnsiTheme="majorHAnsi" w:cs="Times New Roman"/>
          <w:color w:val="000000" w:themeColor="text1"/>
        </w:rPr>
        <w:t xml:space="preserve"> more reliable findings (Gefen et al., 2000). </w:t>
      </w:r>
      <w:r w:rsidR="008D2EE1" w:rsidRPr="00784A42">
        <w:rPr>
          <w:rFonts w:asciiTheme="majorHAnsi" w:hAnsiTheme="majorHAnsi" w:cs="Times New Roman"/>
          <w:color w:val="000000" w:themeColor="text1"/>
        </w:rPr>
        <w:t>In other words, no distributional assumptions are required for PLS which is advantageous during data analysis (</w:t>
      </w:r>
      <w:r w:rsidR="00A4179A" w:rsidRPr="00784A42">
        <w:rPr>
          <w:rFonts w:asciiTheme="majorHAnsi" w:hAnsiTheme="majorHAnsi" w:cs="Times New Roman"/>
          <w:color w:val="000000" w:themeColor="text1"/>
        </w:rPr>
        <w:t>Teo, Oh, Liu, and Wei,</w:t>
      </w:r>
      <w:r w:rsidR="008D2EE1" w:rsidRPr="00784A42">
        <w:rPr>
          <w:rFonts w:asciiTheme="majorHAnsi" w:hAnsiTheme="majorHAnsi" w:cs="Times New Roman"/>
          <w:color w:val="000000" w:themeColor="text1"/>
        </w:rPr>
        <w:t xml:space="preserve"> 2003). </w:t>
      </w:r>
      <w:r w:rsidR="000A55AD" w:rsidRPr="00784A42">
        <w:rPr>
          <w:rFonts w:asciiTheme="majorHAnsi" w:hAnsiTheme="majorHAnsi" w:cs="Times New Roman"/>
          <w:color w:val="000000" w:themeColor="text1"/>
        </w:rPr>
        <w:t>Third, PLS generally requires a smaller sample size to validate models than other SEM techniques. Fourth, it is argued that PLS is a suitable method when the research subject being investigated is relatively new and still in development (Chin and Newsted</w:t>
      </w:r>
      <w:r w:rsidR="00B22769" w:rsidRPr="00784A42">
        <w:rPr>
          <w:rFonts w:asciiTheme="majorHAnsi" w:hAnsiTheme="majorHAnsi" w:cs="Times New Roman"/>
          <w:color w:val="000000" w:themeColor="text1"/>
        </w:rPr>
        <w:t>,</w:t>
      </w:r>
      <w:r w:rsidR="000A55AD" w:rsidRPr="00784A42">
        <w:rPr>
          <w:rFonts w:asciiTheme="majorHAnsi" w:hAnsiTheme="majorHAnsi" w:cs="Times New Roman"/>
          <w:color w:val="000000" w:themeColor="text1"/>
        </w:rPr>
        <w:t xml:space="preserve"> 1999; Chin, 1998</w:t>
      </w:r>
      <w:r w:rsidR="00FA609E" w:rsidRPr="00784A42">
        <w:rPr>
          <w:rFonts w:asciiTheme="majorHAnsi" w:hAnsiTheme="majorHAnsi" w:cs="Times New Roman"/>
          <w:color w:val="000000" w:themeColor="text1"/>
        </w:rPr>
        <w:t>a</w:t>
      </w:r>
      <w:r w:rsidR="000A55AD" w:rsidRPr="00784A42">
        <w:rPr>
          <w:rFonts w:asciiTheme="majorHAnsi" w:hAnsiTheme="majorHAnsi" w:cs="Times New Roman"/>
          <w:color w:val="000000" w:themeColor="text1"/>
        </w:rPr>
        <w:t xml:space="preserve">). </w:t>
      </w:r>
      <w:r w:rsidR="008D2EE1" w:rsidRPr="00784A42">
        <w:rPr>
          <w:rFonts w:asciiTheme="majorHAnsi" w:hAnsiTheme="majorHAnsi" w:cs="Times New Roman"/>
          <w:color w:val="000000" w:themeColor="text1"/>
        </w:rPr>
        <w:t xml:space="preserve">Item loadings, internal consistency and discriminant validity of the measurement model </w:t>
      </w:r>
      <w:r w:rsidR="009A5CAB" w:rsidRPr="00784A42">
        <w:rPr>
          <w:rFonts w:asciiTheme="majorHAnsi" w:hAnsiTheme="majorHAnsi" w:cs="Times New Roman"/>
          <w:color w:val="000000" w:themeColor="text1"/>
        </w:rPr>
        <w:t>are</w:t>
      </w:r>
      <w:r w:rsidR="008D2EE1" w:rsidRPr="00784A42">
        <w:rPr>
          <w:rFonts w:asciiTheme="majorHAnsi" w:hAnsiTheme="majorHAnsi" w:cs="Times New Roman"/>
          <w:color w:val="000000" w:themeColor="text1"/>
        </w:rPr>
        <w:t xml:space="preserve"> analyzed in PLS (Gefen et al., 2000). </w:t>
      </w:r>
      <w:r w:rsidR="00F658C6" w:rsidRPr="00784A42">
        <w:rPr>
          <w:rFonts w:asciiTheme="majorHAnsi" w:hAnsiTheme="majorHAnsi" w:cs="Times New Roman"/>
          <w:color w:val="000000" w:themeColor="text1"/>
        </w:rPr>
        <w:t xml:space="preserve">PLS is widely accepted and applied technique in IS and particularly in Knowledge Management (for example, Bock et al., 2005; Wasko and Faraj, 2005; Ma and Agarwal, 2007). </w:t>
      </w:r>
    </w:p>
    <w:p w:rsidR="00FA609E" w:rsidRPr="00784A42" w:rsidRDefault="00420A18" w:rsidP="0079777E">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tab/>
        <w:t>PLS was administrated using a two-step approach suggested by Chin (2010)</w:t>
      </w:r>
      <w:proofErr w:type="gramStart"/>
      <w:r w:rsidR="00DD24F9" w:rsidRPr="00784A42">
        <w:rPr>
          <w:rFonts w:asciiTheme="majorHAnsi" w:hAnsiTheme="majorHAnsi" w:cs="Times New Roman"/>
          <w:color w:val="000000" w:themeColor="text1"/>
        </w:rPr>
        <w:t>.</w:t>
      </w:r>
      <w:proofErr w:type="gramEnd"/>
      <w:r w:rsidR="009A5CAB" w:rsidRPr="00784A42">
        <w:rPr>
          <w:rFonts w:asciiTheme="majorHAnsi" w:hAnsiTheme="majorHAnsi" w:cs="Times New Roman"/>
          <w:color w:val="000000" w:themeColor="text1"/>
        </w:rPr>
        <w:t xml:space="preserve"> The</w:t>
      </w:r>
      <w:r w:rsidR="00DD24F9" w:rsidRPr="00784A42">
        <w:rPr>
          <w:rFonts w:asciiTheme="majorHAnsi" w:hAnsiTheme="majorHAnsi" w:cs="Times New Roman"/>
          <w:color w:val="000000" w:themeColor="text1"/>
        </w:rPr>
        <w:t xml:space="preserve"> First step is to evaluate the measurement model using reliability and validity measures </w:t>
      </w:r>
      <w:r w:rsidR="00DD24F9" w:rsidRPr="00784A42">
        <w:rPr>
          <w:rFonts w:asciiTheme="majorHAnsi" w:hAnsiTheme="majorHAnsi" w:cs="Times New Roman"/>
          <w:color w:val="000000" w:themeColor="text1"/>
        </w:rPr>
        <w:lastRenderedPageBreak/>
        <w:t>(Table 4.1</w:t>
      </w:r>
      <w:r w:rsidR="00637200" w:rsidRPr="00784A42">
        <w:rPr>
          <w:rFonts w:asciiTheme="majorHAnsi" w:hAnsiTheme="majorHAnsi" w:cs="Times New Roman"/>
          <w:color w:val="000000" w:themeColor="text1"/>
        </w:rPr>
        <w:t>3</w:t>
      </w:r>
      <w:r w:rsidR="00DD24F9" w:rsidRPr="00784A42">
        <w:rPr>
          <w:rFonts w:asciiTheme="majorHAnsi" w:hAnsiTheme="majorHAnsi" w:cs="Times New Roman"/>
          <w:color w:val="000000" w:themeColor="text1"/>
        </w:rPr>
        <w:t>). The second step is to evaluate the structural model. Table 4.1</w:t>
      </w:r>
      <w:r w:rsidR="00637200" w:rsidRPr="00784A42">
        <w:rPr>
          <w:rFonts w:asciiTheme="majorHAnsi" w:hAnsiTheme="majorHAnsi" w:cs="Times New Roman"/>
          <w:color w:val="000000" w:themeColor="text1"/>
        </w:rPr>
        <w:t>4</w:t>
      </w:r>
      <w:r w:rsidR="00DD24F9" w:rsidRPr="00784A42">
        <w:rPr>
          <w:rFonts w:asciiTheme="majorHAnsi" w:hAnsiTheme="majorHAnsi" w:cs="Times New Roman"/>
          <w:color w:val="000000" w:themeColor="text1"/>
        </w:rPr>
        <w:t xml:space="preserve"> presents a set of criteria used for the second step </w:t>
      </w:r>
      <w:r w:rsidR="002D18EF" w:rsidRPr="00784A42">
        <w:rPr>
          <w:rFonts w:asciiTheme="majorHAnsi" w:hAnsiTheme="majorHAnsi" w:cs="Times New Roman"/>
          <w:color w:val="000000" w:themeColor="text1"/>
        </w:rPr>
        <w:t xml:space="preserve">of </w:t>
      </w:r>
      <w:r w:rsidR="00DD24F9" w:rsidRPr="00784A42">
        <w:rPr>
          <w:rFonts w:asciiTheme="majorHAnsi" w:hAnsiTheme="majorHAnsi" w:cs="Times New Roman"/>
          <w:color w:val="000000" w:themeColor="text1"/>
        </w:rPr>
        <w:t xml:space="preserve">applying PLS. </w:t>
      </w:r>
      <w:r w:rsidR="00FA609E" w:rsidRPr="00784A42">
        <w:rPr>
          <w:rFonts w:asciiTheme="majorHAnsi" w:hAnsiTheme="majorHAnsi" w:cs="Times New Roman"/>
          <w:color w:val="000000" w:themeColor="text1"/>
        </w:rPr>
        <w:t xml:space="preserve">SmartPLS </w:t>
      </w:r>
      <w:r w:rsidR="0079777E" w:rsidRPr="00784A42">
        <w:rPr>
          <w:rFonts w:asciiTheme="majorHAnsi" w:hAnsiTheme="majorHAnsi" w:cs="Times New Roman"/>
          <w:color w:val="000000" w:themeColor="text1"/>
        </w:rPr>
        <w:t>2.0 M3</w:t>
      </w:r>
      <w:r w:rsidR="00B71FF7" w:rsidRPr="00784A42">
        <w:rPr>
          <w:rFonts w:asciiTheme="majorHAnsi" w:hAnsiTheme="majorHAnsi" w:cs="Times New Roman"/>
          <w:color w:val="000000" w:themeColor="text1"/>
        </w:rPr>
        <w:t xml:space="preserve"> </w:t>
      </w:r>
      <w:r w:rsidR="00FA609E" w:rsidRPr="00784A42">
        <w:rPr>
          <w:rFonts w:asciiTheme="majorHAnsi" w:hAnsiTheme="majorHAnsi" w:cs="Times New Roman"/>
          <w:color w:val="000000" w:themeColor="text1"/>
        </w:rPr>
        <w:t>(www.s</w:t>
      </w:r>
      <w:r w:rsidR="007C1EC6" w:rsidRPr="00784A42">
        <w:rPr>
          <w:rFonts w:asciiTheme="majorHAnsi" w:hAnsiTheme="majorHAnsi" w:cs="Times New Roman"/>
          <w:color w:val="000000" w:themeColor="text1"/>
        </w:rPr>
        <w:t>martpls.de) was used to conduct</w:t>
      </w:r>
      <w:r w:rsidR="00103D86" w:rsidRPr="00784A42">
        <w:rPr>
          <w:rFonts w:asciiTheme="majorHAnsi" w:hAnsiTheme="majorHAnsi" w:cs="Times New Roman"/>
          <w:color w:val="000000" w:themeColor="text1"/>
        </w:rPr>
        <w:t xml:space="preserve"> the </w:t>
      </w:r>
      <w:r w:rsidR="00FA609E" w:rsidRPr="00784A42">
        <w:rPr>
          <w:rFonts w:asciiTheme="majorHAnsi" w:hAnsiTheme="majorHAnsi" w:cs="Times New Roman"/>
          <w:color w:val="000000" w:themeColor="text1"/>
        </w:rPr>
        <w:t xml:space="preserve">PLS analyses for this study. </w:t>
      </w:r>
    </w:p>
    <w:p w:rsidR="00B71FF7" w:rsidRPr="00784A42" w:rsidRDefault="004C2CDC" w:rsidP="007F127A">
      <w:pPr>
        <w:spacing w:before="120" w:after="0" w:line="480" w:lineRule="auto"/>
        <w:rPr>
          <w:rFonts w:asciiTheme="majorHAnsi" w:hAnsiTheme="majorHAnsi"/>
          <w:color w:val="000000" w:themeColor="text1"/>
          <w:sz w:val="20"/>
          <w:szCs w:val="20"/>
          <w:shd w:val="clear" w:color="auto" w:fill="FFFFFF"/>
        </w:rPr>
      </w:pPr>
      <w:r w:rsidRPr="00784A42">
        <w:rPr>
          <w:rFonts w:asciiTheme="majorHAnsi" w:hAnsiTheme="majorHAnsi" w:cs="Times New Roman"/>
          <w:b/>
          <w:bCs/>
          <w:color w:val="000000" w:themeColor="text1"/>
          <w:sz w:val="20"/>
          <w:szCs w:val="20"/>
        </w:rPr>
        <w:t>Table 4.</w:t>
      </w:r>
      <w:r w:rsidR="003C0B08" w:rsidRPr="00784A42">
        <w:rPr>
          <w:rFonts w:asciiTheme="majorHAnsi" w:hAnsiTheme="majorHAnsi" w:cs="Times New Roman"/>
          <w:b/>
          <w:bCs/>
          <w:color w:val="000000" w:themeColor="text1"/>
          <w:sz w:val="20"/>
          <w:szCs w:val="20"/>
        </w:rPr>
        <w:t>13</w:t>
      </w:r>
      <w:r w:rsidR="00B71FF7" w:rsidRPr="00784A42">
        <w:rPr>
          <w:rFonts w:asciiTheme="majorHAnsi" w:hAnsiTheme="majorHAnsi" w:cs="Times New Roman"/>
          <w:b/>
          <w:bCs/>
          <w:color w:val="000000" w:themeColor="text1"/>
          <w:sz w:val="20"/>
          <w:szCs w:val="20"/>
        </w:rPr>
        <w:t xml:space="preserve"> Measurement Model Evaluation Criteria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3"/>
        <w:gridCol w:w="4324"/>
      </w:tblGrid>
      <w:tr w:rsidR="005E3388" w:rsidRPr="00784A42" w:rsidTr="00103D86">
        <w:trPr>
          <w:trHeight w:val="553"/>
        </w:trPr>
        <w:tc>
          <w:tcPr>
            <w:tcW w:w="4323" w:type="dxa"/>
            <w:shd w:val="pct5" w:color="auto" w:fill="auto"/>
            <w:vAlign w:val="center"/>
          </w:tcPr>
          <w:p w:rsidR="005E3388" w:rsidRPr="00784A42" w:rsidRDefault="005E3388" w:rsidP="00F504C2">
            <w:pPr>
              <w:spacing w:after="0"/>
              <w:jc w:val="center"/>
              <w:rPr>
                <w:rFonts w:asciiTheme="majorHAnsi" w:hAnsiTheme="majorHAnsi" w:cs="Times New Roman"/>
                <w:b/>
                <w:bCs/>
                <w:color w:val="000000" w:themeColor="text1"/>
                <w:sz w:val="20"/>
              </w:rPr>
            </w:pPr>
            <w:r w:rsidRPr="00784A42">
              <w:rPr>
                <w:rFonts w:asciiTheme="majorHAnsi" w:hAnsiTheme="majorHAnsi" w:cs="Times New Roman"/>
                <w:b/>
                <w:bCs/>
                <w:color w:val="000000" w:themeColor="text1"/>
                <w:sz w:val="20"/>
              </w:rPr>
              <w:t>Criteria</w:t>
            </w:r>
          </w:p>
        </w:tc>
        <w:tc>
          <w:tcPr>
            <w:tcW w:w="4324" w:type="dxa"/>
            <w:shd w:val="pct5" w:color="auto" w:fill="auto"/>
            <w:vAlign w:val="center"/>
          </w:tcPr>
          <w:p w:rsidR="005E3388" w:rsidRPr="00784A42" w:rsidRDefault="005E3388" w:rsidP="00F504C2">
            <w:pPr>
              <w:spacing w:after="0"/>
              <w:jc w:val="center"/>
              <w:rPr>
                <w:rFonts w:asciiTheme="majorHAnsi" w:hAnsiTheme="majorHAnsi" w:cs="Times New Roman"/>
                <w:b/>
                <w:bCs/>
                <w:color w:val="000000" w:themeColor="text1"/>
                <w:sz w:val="20"/>
              </w:rPr>
            </w:pPr>
            <w:r w:rsidRPr="00784A42">
              <w:rPr>
                <w:rFonts w:asciiTheme="majorHAnsi" w:hAnsiTheme="majorHAnsi" w:cs="Times New Roman"/>
                <w:b/>
                <w:bCs/>
                <w:color w:val="000000" w:themeColor="text1"/>
                <w:sz w:val="20"/>
              </w:rPr>
              <w:t>Reference(s)</w:t>
            </w:r>
          </w:p>
        </w:tc>
      </w:tr>
      <w:tr w:rsidR="005E3388" w:rsidRPr="00784A42" w:rsidTr="00C56979">
        <w:trPr>
          <w:trHeight w:val="688"/>
        </w:trPr>
        <w:tc>
          <w:tcPr>
            <w:tcW w:w="4323" w:type="dxa"/>
            <w:shd w:val="pct5" w:color="auto" w:fill="auto"/>
            <w:vAlign w:val="center"/>
          </w:tcPr>
          <w:p w:rsidR="005E3388" w:rsidRPr="00784A42" w:rsidRDefault="005E3388" w:rsidP="00F504C2">
            <w:pPr>
              <w:spacing w:after="0"/>
              <w:rPr>
                <w:rFonts w:asciiTheme="majorHAnsi" w:hAnsiTheme="majorHAnsi" w:cs="Times New Roman"/>
                <w:b/>
                <w:bCs/>
                <w:color w:val="000000" w:themeColor="text1"/>
                <w:sz w:val="20"/>
              </w:rPr>
            </w:pPr>
            <w:r w:rsidRPr="00784A42">
              <w:rPr>
                <w:rFonts w:asciiTheme="majorHAnsi" w:hAnsiTheme="majorHAnsi" w:cs="Times New Roman"/>
                <w:b/>
                <w:bCs/>
                <w:color w:val="000000" w:themeColor="text1"/>
                <w:sz w:val="20"/>
              </w:rPr>
              <w:t>Construct Reliability</w:t>
            </w:r>
            <w:r w:rsidRPr="00784A42">
              <w:rPr>
                <w:rFonts w:asciiTheme="majorHAnsi" w:hAnsiTheme="majorHAnsi" w:cs="Times New Roman"/>
                <w:color w:val="000000" w:themeColor="text1"/>
                <w:sz w:val="20"/>
              </w:rPr>
              <w:t>: the degree to which a measure gives consistent result.</w:t>
            </w:r>
          </w:p>
        </w:tc>
        <w:tc>
          <w:tcPr>
            <w:tcW w:w="4324" w:type="dxa"/>
            <w:shd w:val="pct5" w:color="auto" w:fill="auto"/>
            <w:vAlign w:val="center"/>
          </w:tcPr>
          <w:p w:rsidR="005E3388" w:rsidRPr="00784A42" w:rsidRDefault="005E3388" w:rsidP="00F504C2">
            <w:pPr>
              <w:spacing w:after="0"/>
              <w:rPr>
                <w:rFonts w:asciiTheme="majorHAnsi" w:hAnsiTheme="majorHAnsi" w:cs="Times New Roman"/>
                <w:b/>
                <w:bCs/>
                <w:color w:val="000000" w:themeColor="text1"/>
                <w:sz w:val="20"/>
              </w:rPr>
            </w:pPr>
            <w:r w:rsidRPr="00784A42">
              <w:rPr>
                <w:rFonts w:asciiTheme="majorHAnsi" w:hAnsiTheme="majorHAnsi" w:cs="Times New Roman"/>
                <w:color w:val="000000" w:themeColor="text1"/>
                <w:sz w:val="20"/>
              </w:rPr>
              <w:t>Straub et al. (2004)</w:t>
            </w:r>
          </w:p>
        </w:tc>
      </w:tr>
      <w:tr w:rsidR="005E3388" w:rsidRPr="00784A42" w:rsidTr="00103D86">
        <w:trPr>
          <w:trHeight w:val="616"/>
        </w:trPr>
        <w:tc>
          <w:tcPr>
            <w:tcW w:w="4323" w:type="dxa"/>
            <w:vAlign w:val="center"/>
          </w:tcPr>
          <w:p w:rsidR="005E3388" w:rsidRPr="00784A42" w:rsidRDefault="005E3388" w:rsidP="00C56979">
            <w:pPr>
              <w:spacing w:after="0"/>
              <w:ind w:left="252"/>
              <w:rPr>
                <w:rFonts w:asciiTheme="majorHAnsi" w:hAnsiTheme="majorHAnsi" w:cs="Times New Roman"/>
                <w:color w:val="000000" w:themeColor="text1"/>
                <w:sz w:val="20"/>
              </w:rPr>
            </w:pPr>
            <w:r w:rsidRPr="00784A42">
              <w:rPr>
                <w:rFonts w:asciiTheme="majorHAnsi" w:hAnsiTheme="majorHAnsi" w:cs="Times New Roman"/>
                <w:color w:val="000000" w:themeColor="text1"/>
                <w:sz w:val="20"/>
              </w:rPr>
              <w:t>Cronbach’s α &gt; 0.70</w:t>
            </w:r>
          </w:p>
        </w:tc>
        <w:tc>
          <w:tcPr>
            <w:tcW w:w="4324" w:type="dxa"/>
            <w:vAlign w:val="center"/>
          </w:tcPr>
          <w:p w:rsidR="005E3388" w:rsidRPr="00784A42" w:rsidRDefault="005E3388" w:rsidP="00F504C2">
            <w:pPr>
              <w:spacing w:after="0"/>
              <w:rPr>
                <w:rFonts w:asciiTheme="majorHAnsi" w:hAnsiTheme="majorHAnsi" w:cs="Times New Roman"/>
                <w:color w:val="000000" w:themeColor="text1"/>
                <w:sz w:val="20"/>
              </w:rPr>
            </w:pPr>
            <w:r w:rsidRPr="00784A42">
              <w:rPr>
                <w:rFonts w:asciiTheme="majorHAnsi" w:hAnsiTheme="majorHAnsi" w:cs="Times New Roman"/>
                <w:color w:val="000000" w:themeColor="text1"/>
                <w:sz w:val="20"/>
              </w:rPr>
              <w:t>Cronbach (1951), Nunnally and Bernstein, (1994)</w:t>
            </w:r>
          </w:p>
        </w:tc>
      </w:tr>
      <w:tr w:rsidR="005E3388" w:rsidRPr="00784A42" w:rsidTr="00103D86">
        <w:trPr>
          <w:trHeight w:val="411"/>
        </w:trPr>
        <w:tc>
          <w:tcPr>
            <w:tcW w:w="4323" w:type="dxa"/>
            <w:vAlign w:val="center"/>
          </w:tcPr>
          <w:p w:rsidR="005E3388" w:rsidRPr="00784A42" w:rsidRDefault="005E3388" w:rsidP="00C56979">
            <w:pPr>
              <w:spacing w:after="0"/>
              <w:ind w:left="252"/>
              <w:rPr>
                <w:rFonts w:asciiTheme="majorHAnsi" w:hAnsiTheme="majorHAnsi" w:cs="Times New Roman"/>
                <w:color w:val="000000" w:themeColor="text1"/>
                <w:sz w:val="20"/>
              </w:rPr>
            </w:pPr>
            <w:r w:rsidRPr="00784A42">
              <w:rPr>
                <w:rFonts w:asciiTheme="majorHAnsi" w:hAnsiTheme="majorHAnsi" w:cs="Times New Roman"/>
                <w:color w:val="000000" w:themeColor="text1"/>
                <w:sz w:val="20"/>
              </w:rPr>
              <w:t>Composite Reliability (CR) &gt; 0.70</w:t>
            </w:r>
          </w:p>
        </w:tc>
        <w:tc>
          <w:tcPr>
            <w:tcW w:w="4324" w:type="dxa"/>
            <w:vAlign w:val="center"/>
          </w:tcPr>
          <w:p w:rsidR="005E3388" w:rsidRPr="00784A42" w:rsidRDefault="005E3388" w:rsidP="00F504C2">
            <w:pPr>
              <w:spacing w:after="0"/>
              <w:rPr>
                <w:rFonts w:asciiTheme="majorHAnsi" w:hAnsiTheme="majorHAnsi" w:cs="Times New Roman"/>
                <w:color w:val="000000" w:themeColor="text1"/>
                <w:sz w:val="20"/>
              </w:rPr>
            </w:pPr>
            <w:r w:rsidRPr="00784A42">
              <w:rPr>
                <w:rFonts w:asciiTheme="majorHAnsi" w:hAnsiTheme="majorHAnsi" w:cs="Times New Roman"/>
                <w:color w:val="000000" w:themeColor="text1"/>
                <w:sz w:val="20"/>
              </w:rPr>
              <w:t>Nunnally and Bernstein (1994)</w:t>
            </w:r>
          </w:p>
        </w:tc>
      </w:tr>
      <w:tr w:rsidR="005E3388" w:rsidRPr="00784A42" w:rsidTr="00103D86">
        <w:trPr>
          <w:trHeight w:val="417"/>
        </w:trPr>
        <w:tc>
          <w:tcPr>
            <w:tcW w:w="4323" w:type="dxa"/>
            <w:vAlign w:val="center"/>
          </w:tcPr>
          <w:p w:rsidR="005E3388" w:rsidRPr="00784A42" w:rsidRDefault="005E3388" w:rsidP="00C56979">
            <w:pPr>
              <w:spacing w:after="0"/>
              <w:ind w:left="252"/>
              <w:rPr>
                <w:rFonts w:asciiTheme="majorHAnsi" w:hAnsiTheme="majorHAnsi" w:cs="Times New Roman"/>
                <w:color w:val="000000" w:themeColor="text1"/>
                <w:sz w:val="20"/>
              </w:rPr>
            </w:pPr>
            <w:r w:rsidRPr="00784A42">
              <w:rPr>
                <w:rFonts w:asciiTheme="majorHAnsi" w:hAnsiTheme="majorHAnsi" w:cs="Times New Roman"/>
                <w:color w:val="000000" w:themeColor="text1"/>
                <w:sz w:val="20"/>
              </w:rPr>
              <w:t>Average Variance Extracted (AVE) &gt; 0.50</w:t>
            </w:r>
          </w:p>
        </w:tc>
        <w:tc>
          <w:tcPr>
            <w:tcW w:w="4324" w:type="dxa"/>
            <w:vAlign w:val="center"/>
          </w:tcPr>
          <w:p w:rsidR="005E3388" w:rsidRPr="00784A42" w:rsidRDefault="005E3388" w:rsidP="00F504C2">
            <w:pPr>
              <w:spacing w:after="0"/>
              <w:rPr>
                <w:rFonts w:asciiTheme="majorHAnsi" w:hAnsiTheme="majorHAnsi" w:cs="Times New Roman"/>
                <w:color w:val="000000" w:themeColor="text1"/>
                <w:sz w:val="20"/>
              </w:rPr>
            </w:pPr>
            <w:r w:rsidRPr="00784A42">
              <w:rPr>
                <w:rFonts w:asciiTheme="majorHAnsi" w:hAnsiTheme="majorHAnsi" w:cs="Times New Roman"/>
                <w:color w:val="000000" w:themeColor="text1"/>
                <w:sz w:val="20"/>
              </w:rPr>
              <w:t>Chin (1998b), Fornell and Larcker (1981)</w:t>
            </w:r>
          </w:p>
        </w:tc>
      </w:tr>
      <w:tr w:rsidR="005E3388" w:rsidRPr="00784A42" w:rsidTr="00C56979">
        <w:trPr>
          <w:trHeight w:val="679"/>
        </w:trPr>
        <w:tc>
          <w:tcPr>
            <w:tcW w:w="4323" w:type="dxa"/>
            <w:shd w:val="pct5" w:color="auto" w:fill="auto"/>
            <w:vAlign w:val="center"/>
          </w:tcPr>
          <w:p w:rsidR="005E3388" w:rsidRPr="00784A42" w:rsidRDefault="005E3388" w:rsidP="00F504C2">
            <w:pPr>
              <w:spacing w:after="0"/>
              <w:rPr>
                <w:rFonts w:asciiTheme="majorHAnsi" w:hAnsiTheme="majorHAnsi" w:cs="Times New Roman"/>
                <w:b/>
                <w:bCs/>
                <w:color w:val="000000" w:themeColor="text1"/>
                <w:sz w:val="20"/>
              </w:rPr>
            </w:pPr>
            <w:r w:rsidRPr="00784A42">
              <w:rPr>
                <w:rFonts w:asciiTheme="majorHAnsi" w:hAnsiTheme="majorHAnsi" w:cs="Times New Roman"/>
                <w:b/>
                <w:bCs/>
                <w:color w:val="000000" w:themeColor="text1"/>
                <w:sz w:val="20"/>
              </w:rPr>
              <w:t xml:space="preserve">Item Reliability:  </w:t>
            </w:r>
            <w:r w:rsidRPr="00784A42">
              <w:rPr>
                <w:rFonts w:asciiTheme="majorHAnsi" w:hAnsiTheme="majorHAnsi" w:cs="Times New Roman"/>
                <w:color w:val="000000" w:themeColor="text1"/>
                <w:sz w:val="20"/>
              </w:rPr>
              <w:t>the degree to which an item is sufficiently measuring its latent construct.</w:t>
            </w:r>
          </w:p>
        </w:tc>
        <w:tc>
          <w:tcPr>
            <w:tcW w:w="4324" w:type="dxa"/>
            <w:shd w:val="pct5" w:color="auto" w:fill="auto"/>
            <w:vAlign w:val="center"/>
          </w:tcPr>
          <w:p w:rsidR="005E3388" w:rsidRPr="00784A42" w:rsidRDefault="005E3388" w:rsidP="00F504C2">
            <w:pPr>
              <w:spacing w:after="0"/>
              <w:rPr>
                <w:rFonts w:asciiTheme="majorHAnsi" w:hAnsiTheme="majorHAnsi" w:cs="Times New Roman"/>
                <w:b/>
                <w:bCs/>
                <w:color w:val="000000" w:themeColor="text1"/>
                <w:sz w:val="20"/>
              </w:rPr>
            </w:pPr>
            <w:r w:rsidRPr="00784A42">
              <w:rPr>
                <w:rFonts w:asciiTheme="majorHAnsi" w:hAnsiTheme="majorHAnsi" w:cs="Times New Roman"/>
                <w:color w:val="000000" w:themeColor="text1"/>
                <w:sz w:val="20"/>
              </w:rPr>
              <w:t>Chruchil Jr. (1979)</w:t>
            </w:r>
          </w:p>
        </w:tc>
      </w:tr>
      <w:tr w:rsidR="005E3388" w:rsidRPr="00784A42" w:rsidTr="00103D86">
        <w:trPr>
          <w:trHeight w:val="616"/>
        </w:trPr>
        <w:tc>
          <w:tcPr>
            <w:tcW w:w="4323" w:type="dxa"/>
            <w:vAlign w:val="center"/>
          </w:tcPr>
          <w:p w:rsidR="005E3388" w:rsidRPr="00784A42" w:rsidRDefault="005E3388" w:rsidP="00C56979">
            <w:pPr>
              <w:spacing w:after="0"/>
              <w:ind w:left="252"/>
              <w:rPr>
                <w:rFonts w:asciiTheme="majorHAnsi" w:hAnsiTheme="majorHAnsi" w:cs="Times New Roman"/>
                <w:color w:val="000000" w:themeColor="text1"/>
                <w:sz w:val="20"/>
              </w:rPr>
            </w:pPr>
            <w:r w:rsidRPr="00784A42">
              <w:rPr>
                <w:rFonts w:asciiTheme="majorHAnsi" w:hAnsiTheme="majorHAnsi" w:cs="Times New Roman"/>
                <w:color w:val="000000" w:themeColor="text1"/>
                <w:sz w:val="20"/>
              </w:rPr>
              <w:t>Correlated Item – Total Correlation &gt; 0.40</w:t>
            </w:r>
          </w:p>
        </w:tc>
        <w:tc>
          <w:tcPr>
            <w:tcW w:w="4324" w:type="dxa"/>
            <w:vAlign w:val="center"/>
          </w:tcPr>
          <w:p w:rsidR="005E3388" w:rsidRPr="00784A42" w:rsidRDefault="005E3388" w:rsidP="00F504C2">
            <w:pPr>
              <w:spacing w:after="0"/>
              <w:rPr>
                <w:rFonts w:asciiTheme="majorHAnsi" w:hAnsiTheme="majorHAnsi" w:cs="Times New Roman"/>
                <w:color w:val="000000" w:themeColor="text1"/>
                <w:sz w:val="20"/>
              </w:rPr>
            </w:pPr>
            <w:r w:rsidRPr="00784A42">
              <w:rPr>
                <w:rFonts w:asciiTheme="majorHAnsi" w:hAnsiTheme="majorHAnsi" w:cs="Times New Roman"/>
                <w:color w:val="000000" w:themeColor="text1"/>
                <w:sz w:val="20"/>
              </w:rPr>
              <w:t>Churchil Jr. (1979), Doll and Torkzadeh (1988)</w:t>
            </w:r>
          </w:p>
        </w:tc>
      </w:tr>
      <w:tr w:rsidR="005E3388" w:rsidRPr="00784A42" w:rsidTr="00103D86">
        <w:trPr>
          <w:trHeight w:val="692"/>
        </w:trPr>
        <w:tc>
          <w:tcPr>
            <w:tcW w:w="4323" w:type="dxa"/>
            <w:vAlign w:val="center"/>
          </w:tcPr>
          <w:p w:rsidR="005E3388" w:rsidRPr="00784A42" w:rsidRDefault="005E3388" w:rsidP="00C56979">
            <w:pPr>
              <w:spacing w:after="0"/>
              <w:ind w:left="252"/>
              <w:rPr>
                <w:rFonts w:asciiTheme="majorHAnsi" w:hAnsiTheme="majorHAnsi" w:cs="Times New Roman"/>
                <w:color w:val="000000" w:themeColor="text1"/>
                <w:sz w:val="20"/>
              </w:rPr>
            </w:pPr>
            <w:r w:rsidRPr="00784A42">
              <w:rPr>
                <w:rFonts w:asciiTheme="majorHAnsi" w:hAnsiTheme="majorHAnsi" w:cs="Times New Roman"/>
                <w:color w:val="000000" w:themeColor="text1"/>
                <w:sz w:val="20"/>
              </w:rPr>
              <w:t>Item Loading &gt; 0.50</w:t>
            </w:r>
          </w:p>
        </w:tc>
        <w:tc>
          <w:tcPr>
            <w:tcW w:w="4324" w:type="dxa"/>
            <w:vAlign w:val="center"/>
          </w:tcPr>
          <w:p w:rsidR="005E3388" w:rsidRPr="00784A42" w:rsidRDefault="005E3388" w:rsidP="00F504C2">
            <w:pPr>
              <w:spacing w:after="0"/>
              <w:rPr>
                <w:rFonts w:asciiTheme="majorHAnsi" w:hAnsiTheme="majorHAnsi" w:cs="Times New Roman"/>
                <w:color w:val="000000" w:themeColor="text1"/>
                <w:sz w:val="20"/>
              </w:rPr>
            </w:pPr>
            <w:r w:rsidRPr="00784A42">
              <w:rPr>
                <w:rFonts w:asciiTheme="majorHAnsi" w:hAnsiTheme="majorHAnsi" w:cs="Times New Roman"/>
                <w:color w:val="000000" w:themeColor="text1"/>
                <w:sz w:val="20"/>
              </w:rPr>
              <w:t>Chin (1998), Gefen et al. (2000) Hair, Ringle, and Sarstedt (2011)</w:t>
            </w:r>
          </w:p>
        </w:tc>
      </w:tr>
      <w:tr w:rsidR="005E3388" w:rsidRPr="00784A42" w:rsidTr="00C56979">
        <w:trPr>
          <w:trHeight w:val="994"/>
        </w:trPr>
        <w:tc>
          <w:tcPr>
            <w:tcW w:w="4323" w:type="dxa"/>
            <w:shd w:val="pct5" w:color="auto" w:fill="auto"/>
            <w:vAlign w:val="center"/>
          </w:tcPr>
          <w:p w:rsidR="005E3388" w:rsidRPr="00784A42" w:rsidRDefault="005E3388" w:rsidP="00F504C2">
            <w:pPr>
              <w:spacing w:after="0"/>
              <w:rPr>
                <w:rFonts w:asciiTheme="majorHAnsi" w:hAnsiTheme="majorHAnsi" w:cs="Times New Roman"/>
                <w:b/>
                <w:bCs/>
                <w:color w:val="000000" w:themeColor="text1"/>
                <w:sz w:val="20"/>
              </w:rPr>
            </w:pPr>
            <w:r w:rsidRPr="00784A42">
              <w:rPr>
                <w:rFonts w:asciiTheme="majorHAnsi" w:hAnsiTheme="majorHAnsi" w:cs="Times New Roman"/>
                <w:b/>
                <w:bCs/>
                <w:color w:val="000000" w:themeColor="text1"/>
                <w:sz w:val="20"/>
              </w:rPr>
              <w:t>Discriminant Validity</w:t>
            </w:r>
            <w:r w:rsidRPr="00784A42">
              <w:rPr>
                <w:rFonts w:asciiTheme="majorHAnsi" w:hAnsiTheme="majorHAnsi" w:cs="Times New Roman"/>
                <w:color w:val="000000" w:themeColor="text1"/>
                <w:sz w:val="20"/>
              </w:rPr>
              <w:t xml:space="preserve">: is an implication whether that concepts which are modeled to be unrelated, are indeed, unrelated </w:t>
            </w:r>
          </w:p>
        </w:tc>
        <w:tc>
          <w:tcPr>
            <w:tcW w:w="4324" w:type="dxa"/>
            <w:shd w:val="pct5" w:color="auto" w:fill="auto"/>
            <w:vAlign w:val="center"/>
          </w:tcPr>
          <w:p w:rsidR="005E3388" w:rsidRPr="00784A42" w:rsidRDefault="005E3388" w:rsidP="00F504C2">
            <w:pPr>
              <w:spacing w:after="0"/>
              <w:rPr>
                <w:rFonts w:asciiTheme="majorHAnsi" w:hAnsiTheme="majorHAnsi" w:cs="Times New Roman"/>
                <w:color w:val="000000" w:themeColor="text1"/>
                <w:sz w:val="20"/>
              </w:rPr>
            </w:pPr>
            <w:r w:rsidRPr="00784A42">
              <w:rPr>
                <w:rFonts w:asciiTheme="majorHAnsi" w:hAnsiTheme="majorHAnsi" w:cs="Times New Roman"/>
                <w:color w:val="000000" w:themeColor="text1"/>
                <w:sz w:val="20"/>
              </w:rPr>
              <w:t>Campell and Fisk (1959), Chin, 2010</w:t>
            </w:r>
          </w:p>
        </w:tc>
      </w:tr>
      <w:tr w:rsidR="005E3388" w:rsidRPr="00784A42" w:rsidTr="00103D86">
        <w:trPr>
          <w:trHeight w:val="979"/>
        </w:trPr>
        <w:tc>
          <w:tcPr>
            <w:tcW w:w="4323" w:type="dxa"/>
            <w:vAlign w:val="center"/>
          </w:tcPr>
          <w:p w:rsidR="005E3388" w:rsidRPr="00784A42" w:rsidRDefault="005E3388" w:rsidP="00C56979">
            <w:pPr>
              <w:autoSpaceDE w:val="0"/>
              <w:autoSpaceDN w:val="0"/>
              <w:adjustRightInd w:val="0"/>
              <w:spacing w:after="0"/>
              <w:ind w:left="252"/>
              <w:jc w:val="both"/>
              <w:rPr>
                <w:rFonts w:asciiTheme="majorHAnsi" w:hAnsiTheme="majorHAnsi" w:cs="Times New Roman"/>
                <w:color w:val="000000" w:themeColor="text1"/>
                <w:sz w:val="20"/>
              </w:rPr>
            </w:pPr>
            <w:r w:rsidRPr="00784A42">
              <w:rPr>
                <w:rFonts w:asciiTheme="majorHAnsi" w:hAnsiTheme="majorHAnsi" w:cs="Times New Roman"/>
                <w:color w:val="000000" w:themeColor="text1"/>
                <w:sz w:val="20"/>
              </w:rPr>
              <w:t>The square root of the AVE of each</w:t>
            </w:r>
          </w:p>
          <w:p w:rsidR="005E3388" w:rsidRPr="00784A42" w:rsidRDefault="005E3388" w:rsidP="00C56979">
            <w:pPr>
              <w:autoSpaceDE w:val="0"/>
              <w:autoSpaceDN w:val="0"/>
              <w:adjustRightInd w:val="0"/>
              <w:spacing w:after="0"/>
              <w:ind w:left="252"/>
              <w:jc w:val="both"/>
              <w:rPr>
                <w:rFonts w:asciiTheme="majorHAnsi" w:hAnsiTheme="majorHAnsi" w:cs="Times New Roman"/>
                <w:b/>
                <w:bCs/>
                <w:color w:val="000000" w:themeColor="text1"/>
                <w:sz w:val="20"/>
              </w:rPr>
            </w:pPr>
            <w:r w:rsidRPr="00784A42">
              <w:rPr>
                <w:rFonts w:asciiTheme="majorHAnsi" w:hAnsiTheme="majorHAnsi" w:cs="Times New Roman"/>
                <w:color w:val="000000" w:themeColor="text1"/>
                <w:sz w:val="20"/>
              </w:rPr>
              <w:t>construct must be greater than correlations of that construct with other constructs</w:t>
            </w:r>
          </w:p>
        </w:tc>
        <w:tc>
          <w:tcPr>
            <w:tcW w:w="4324" w:type="dxa"/>
            <w:vAlign w:val="center"/>
          </w:tcPr>
          <w:p w:rsidR="005E3388" w:rsidRPr="00784A42" w:rsidRDefault="005E3388" w:rsidP="00F504C2">
            <w:pPr>
              <w:spacing w:after="0"/>
              <w:rPr>
                <w:rFonts w:asciiTheme="majorHAnsi" w:hAnsiTheme="majorHAnsi" w:cs="Times New Roman"/>
                <w:b/>
                <w:bCs/>
                <w:color w:val="000000" w:themeColor="text1"/>
                <w:sz w:val="20"/>
              </w:rPr>
            </w:pPr>
            <w:r w:rsidRPr="00784A42">
              <w:rPr>
                <w:rFonts w:asciiTheme="majorHAnsi" w:hAnsiTheme="majorHAnsi" w:cs="Times New Roman"/>
                <w:color w:val="000000" w:themeColor="text1"/>
                <w:sz w:val="20"/>
              </w:rPr>
              <w:t>Chin (1998b)</w:t>
            </w:r>
          </w:p>
        </w:tc>
      </w:tr>
      <w:tr w:rsidR="005E3388" w:rsidRPr="00784A42" w:rsidTr="00103D86">
        <w:trPr>
          <w:trHeight w:val="1036"/>
        </w:trPr>
        <w:tc>
          <w:tcPr>
            <w:tcW w:w="4323" w:type="dxa"/>
            <w:vAlign w:val="center"/>
          </w:tcPr>
          <w:p w:rsidR="005E3388" w:rsidRPr="00784A42" w:rsidRDefault="005E3388" w:rsidP="00C56979">
            <w:pPr>
              <w:autoSpaceDE w:val="0"/>
              <w:autoSpaceDN w:val="0"/>
              <w:adjustRightInd w:val="0"/>
              <w:spacing w:after="0"/>
              <w:ind w:left="252"/>
              <w:rPr>
                <w:rFonts w:asciiTheme="majorHAnsi" w:hAnsiTheme="majorHAnsi" w:cs="Times New Roman"/>
                <w:color w:val="000000" w:themeColor="text1"/>
                <w:sz w:val="20"/>
              </w:rPr>
            </w:pPr>
            <w:r w:rsidRPr="00784A42">
              <w:rPr>
                <w:rFonts w:asciiTheme="majorHAnsi" w:hAnsiTheme="majorHAnsi" w:cs="Times New Roman"/>
                <w:color w:val="000000" w:themeColor="text1"/>
                <w:sz w:val="20"/>
              </w:rPr>
              <w:t>Each measurement item should have a</w:t>
            </w:r>
          </w:p>
          <w:p w:rsidR="005E3388" w:rsidRPr="00784A42" w:rsidRDefault="005E3388" w:rsidP="00C56979">
            <w:pPr>
              <w:autoSpaceDE w:val="0"/>
              <w:autoSpaceDN w:val="0"/>
              <w:adjustRightInd w:val="0"/>
              <w:spacing w:after="0"/>
              <w:ind w:left="252"/>
              <w:rPr>
                <w:rFonts w:asciiTheme="majorHAnsi" w:hAnsiTheme="majorHAnsi" w:cs="Times New Roman"/>
                <w:b/>
                <w:bCs/>
                <w:color w:val="000000" w:themeColor="text1"/>
                <w:sz w:val="20"/>
              </w:rPr>
            </w:pPr>
            <w:r w:rsidRPr="00784A42">
              <w:rPr>
                <w:rFonts w:asciiTheme="majorHAnsi" w:hAnsiTheme="majorHAnsi" w:cs="Times New Roman"/>
                <w:color w:val="000000" w:themeColor="text1"/>
                <w:sz w:val="20"/>
              </w:rPr>
              <w:t>higher loading on its corresponding construct than on other constructs</w:t>
            </w:r>
          </w:p>
        </w:tc>
        <w:tc>
          <w:tcPr>
            <w:tcW w:w="4324" w:type="dxa"/>
            <w:vAlign w:val="center"/>
          </w:tcPr>
          <w:p w:rsidR="005E3388" w:rsidRPr="00784A42" w:rsidRDefault="005E3388" w:rsidP="00F504C2">
            <w:pPr>
              <w:spacing w:after="0"/>
              <w:rPr>
                <w:rFonts w:asciiTheme="majorHAnsi" w:hAnsiTheme="majorHAnsi" w:cs="Times New Roman"/>
                <w:color w:val="000000" w:themeColor="text1"/>
                <w:sz w:val="20"/>
              </w:rPr>
            </w:pPr>
            <w:r w:rsidRPr="00784A42">
              <w:rPr>
                <w:rFonts w:asciiTheme="majorHAnsi" w:hAnsiTheme="majorHAnsi" w:cs="Times New Roman"/>
                <w:color w:val="000000" w:themeColor="text1"/>
                <w:sz w:val="20"/>
              </w:rPr>
              <w:t>Chin (1998b)</w:t>
            </w:r>
          </w:p>
        </w:tc>
      </w:tr>
    </w:tbl>
    <w:p w:rsidR="00033151" w:rsidRPr="00784A42" w:rsidRDefault="00033151" w:rsidP="0050577F">
      <w:pPr>
        <w:spacing w:after="0" w:line="480" w:lineRule="auto"/>
        <w:rPr>
          <w:rFonts w:asciiTheme="majorHAnsi" w:hAnsiTheme="majorHAnsi" w:cs="Times New Roman"/>
          <w:b/>
          <w:bCs/>
          <w:color w:val="000000" w:themeColor="text1"/>
          <w:sz w:val="24"/>
          <w:szCs w:val="24"/>
        </w:rPr>
      </w:pPr>
    </w:p>
    <w:p w:rsidR="00D74287" w:rsidRPr="00784A42" w:rsidRDefault="004C2CDC" w:rsidP="00D74287">
      <w:pPr>
        <w:spacing w:line="480" w:lineRule="auto"/>
        <w:contextualSpacing/>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Table 4.</w:t>
      </w:r>
      <w:r w:rsidR="003C0B08" w:rsidRPr="00784A42">
        <w:rPr>
          <w:rFonts w:asciiTheme="majorHAnsi" w:hAnsiTheme="majorHAnsi" w:cs="Times New Roman"/>
          <w:b/>
          <w:bCs/>
          <w:color w:val="000000" w:themeColor="text1"/>
          <w:sz w:val="20"/>
          <w:szCs w:val="20"/>
        </w:rPr>
        <w:t>14</w:t>
      </w:r>
      <w:r w:rsidR="00D74287" w:rsidRPr="00784A42">
        <w:rPr>
          <w:rFonts w:asciiTheme="majorHAnsi" w:hAnsiTheme="majorHAnsi" w:cs="Times New Roman"/>
          <w:b/>
          <w:bCs/>
          <w:color w:val="000000" w:themeColor="text1"/>
          <w:sz w:val="20"/>
          <w:szCs w:val="20"/>
        </w:rPr>
        <w:t xml:space="preserve"> Structural Model Evaluation Criteria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33"/>
        <w:gridCol w:w="4314"/>
      </w:tblGrid>
      <w:tr w:rsidR="005E3388" w:rsidRPr="00784A42" w:rsidTr="00A81AA0">
        <w:trPr>
          <w:trHeight w:val="463"/>
          <w:tblHeader/>
        </w:trPr>
        <w:tc>
          <w:tcPr>
            <w:tcW w:w="4333" w:type="dxa"/>
            <w:shd w:val="pct5" w:color="auto" w:fill="auto"/>
            <w:vAlign w:val="center"/>
          </w:tcPr>
          <w:p w:rsidR="005E3388" w:rsidRPr="00784A42" w:rsidRDefault="005E3388" w:rsidP="00F504C2">
            <w:pPr>
              <w:spacing w:after="0"/>
              <w:jc w:val="center"/>
              <w:rPr>
                <w:rFonts w:asciiTheme="majorHAnsi" w:hAnsiTheme="majorHAnsi" w:cs="Times New Roman"/>
                <w:b/>
                <w:bCs/>
                <w:color w:val="000000" w:themeColor="text1"/>
                <w:sz w:val="20"/>
              </w:rPr>
            </w:pPr>
            <w:r w:rsidRPr="00784A42">
              <w:rPr>
                <w:rFonts w:asciiTheme="majorHAnsi" w:hAnsiTheme="majorHAnsi" w:cs="Times New Roman"/>
                <w:b/>
                <w:bCs/>
                <w:color w:val="000000" w:themeColor="text1"/>
                <w:sz w:val="20"/>
              </w:rPr>
              <w:t>Criteria</w:t>
            </w:r>
          </w:p>
        </w:tc>
        <w:tc>
          <w:tcPr>
            <w:tcW w:w="4314" w:type="dxa"/>
            <w:shd w:val="pct5" w:color="auto" w:fill="auto"/>
            <w:vAlign w:val="center"/>
          </w:tcPr>
          <w:p w:rsidR="005E3388" w:rsidRPr="00784A42" w:rsidRDefault="005E3388" w:rsidP="00F504C2">
            <w:pPr>
              <w:spacing w:after="0"/>
              <w:jc w:val="center"/>
              <w:rPr>
                <w:rFonts w:asciiTheme="majorHAnsi" w:hAnsiTheme="majorHAnsi" w:cs="Times New Roman"/>
                <w:b/>
                <w:bCs/>
                <w:color w:val="000000" w:themeColor="text1"/>
                <w:sz w:val="20"/>
              </w:rPr>
            </w:pPr>
            <w:r w:rsidRPr="00784A42">
              <w:rPr>
                <w:rFonts w:asciiTheme="majorHAnsi" w:hAnsiTheme="majorHAnsi" w:cs="Times New Roman"/>
                <w:b/>
                <w:bCs/>
                <w:color w:val="000000" w:themeColor="text1"/>
                <w:sz w:val="20"/>
              </w:rPr>
              <w:t>Reference(s)</w:t>
            </w:r>
          </w:p>
        </w:tc>
      </w:tr>
      <w:tr w:rsidR="005E3388" w:rsidRPr="00784A42" w:rsidTr="00C56979">
        <w:trPr>
          <w:trHeight w:val="440"/>
        </w:trPr>
        <w:tc>
          <w:tcPr>
            <w:tcW w:w="4333" w:type="dxa"/>
            <w:vAlign w:val="center"/>
          </w:tcPr>
          <w:p w:rsidR="005E3388" w:rsidRPr="00784A42" w:rsidRDefault="00C20470" w:rsidP="00F504C2">
            <w:pPr>
              <w:contextualSpacing/>
              <w:rPr>
                <w:rFonts w:asciiTheme="majorHAnsi" w:hAnsiTheme="majorHAnsi" w:cs="Times New Roman"/>
                <w:color w:val="000000" w:themeColor="text1"/>
                <w:sz w:val="20"/>
              </w:rPr>
            </w:pPr>
            <w:r w:rsidRPr="00784A42">
              <w:rPr>
                <w:rFonts w:asciiTheme="majorHAnsi" w:hAnsiTheme="majorHAnsi" w:cs="Times New Roman"/>
                <w:color w:val="000000" w:themeColor="text1"/>
                <w:sz w:val="20"/>
              </w:rPr>
              <w:t>PLS Path Coefficients (β)</w:t>
            </w:r>
          </w:p>
        </w:tc>
        <w:tc>
          <w:tcPr>
            <w:tcW w:w="4314" w:type="dxa"/>
            <w:vAlign w:val="center"/>
          </w:tcPr>
          <w:p w:rsidR="005E3388" w:rsidRPr="00784A42" w:rsidRDefault="00C20470" w:rsidP="00F504C2">
            <w:pPr>
              <w:contextualSpacing/>
              <w:rPr>
                <w:rFonts w:asciiTheme="majorHAnsi" w:hAnsiTheme="majorHAnsi" w:cs="Times New Roman"/>
                <w:color w:val="000000" w:themeColor="text1"/>
                <w:sz w:val="20"/>
              </w:rPr>
            </w:pPr>
            <w:r w:rsidRPr="00784A42">
              <w:rPr>
                <w:rFonts w:asciiTheme="majorHAnsi" w:hAnsiTheme="majorHAnsi" w:cs="Times New Roman"/>
                <w:color w:val="000000" w:themeColor="text1"/>
                <w:sz w:val="20"/>
              </w:rPr>
              <w:t>Chin (2010a), Chin (2010b)</w:t>
            </w:r>
          </w:p>
        </w:tc>
      </w:tr>
      <w:tr w:rsidR="005E3388" w:rsidRPr="00784A42" w:rsidTr="00C56979">
        <w:trPr>
          <w:trHeight w:val="402"/>
        </w:trPr>
        <w:tc>
          <w:tcPr>
            <w:tcW w:w="4333" w:type="dxa"/>
            <w:vAlign w:val="center"/>
          </w:tcPr>
          <w:p w:rsidR="005E3388" w:rsidRPr="00784A42" w:rsidRDefault="00C20470" w:rsidP="00F504C2">
            <w:pPr>
              <w:contextualSpacing/>
              <w:rPr>
                <w:rFonts w:asciiTheme="majorHAnsi" w:hAnsiTheme="majorHAnsi" w:cs="Times New Roman"/>
                <w:color w:val="000000" w:themeColor="text1"/>
                <w:sz w:val="20"/>
              </w:rPr>
            </w:pPr>
            <w:r w:rsidRPr="00784A42">
              <w:rPr>
                <w:rFonts w:asciiTheme="majorHAnsi" w:hAnsiTheme="majorHAnsi" w:cs="Times New Roman"/>
                <w:color w:val="000000" w:themeColor="text1"/>
                <w:sz w:val="20"/>
              </w:rPr>
              <w:lastRenderedPageBreak/>
              <w:t>Coefficient of Determination (R</w:t>
            </w:r>
            <w:r w:rsidRPr="00784A42">
              <w:rPr>
                <w:rFonts w:asciiTheme="majorHAnsi" w:hAnsiTheme="majorHAnsi" w:cs="Times New Roman"/>
                <w:color w:val="000000" w:themeColor="text1"/>
                <w:sz w:val="20"/>
                <w:vertAlign w:val="superscript"/>
              </w:rPr>
              <w:t>2</w:t>
            </w:r>
            <w:r w:rsidRPr="00784A42">
              <w:rPr>
                <w:rFonts w:asciiTheme="majorHAnsi" w:hAnsiTheme="majorHAnsi" w:cs="Times New Roman"/>
                <w:color w:val="000000" w:themeColor="text1"/>
                <w:sz w:val="20"/>
              </w:rPr>
              <w:t xml:space="preserve">) </w:t>
            </w:r>
          </w:p>
        </w:tc>
        <w:tc>
          <w:tcPr>
            <w:tcW w:w="4314" w:type="dxa"/>
            <w:vAlign w:val="center"/>
          </w:tcPr>
          <w:p w:rsidR="005E3388" w:rsidRPr="00784A42" w:rsidRDefault="00C20470" w:rsidP="00F504C2">
            <w:pPr>
              <w:contextualSpacing/>
              <w:rPr>
                <w:rFonts w:asciiTheme="majorHAnsi" w:hAnsiTheme="majorHAnsi" w:cs="Times New Roman"/>
                <w:color w:val="000000" w:themeColor="text1"/>
                <w:sz w:val="20"/>
              </w:rPr>
            </w:pPr>
            <w:r w:rsidRPr="00784A42">
              <w:rPr>
                <w:rFonts w:asciiTheme="majorHAnsi" w:hAnsiTheme="majorHAnsi" w:cs="Times New Roman"/>
                <w:color w:val="000000" w:themeColor="text1"/>
                <w:sz w:val="20"/>
              </w:rPr>
              <w:t>Chin (2010b), Falk and Miller (1992)</w:t>
            </w:r>
          </w:p>
        </w:tc>
      </w:tr>
      <w:tr w:rsidR="005E3388" w:rsidRPr="00784A42" w:rsidTr="00C56979">
        <w:trPr>
          <w:trHeight w:val="661"/>
        </w:trPr>
        <w:tc>
          <w:tcPr>
            <w:tcW w:w="4333" w:type="dxa"/>
            <w:vAlign w:val="center"/>
          </w:tcPr>
          <w:p w:rsidR="005E3388" w:rsidRPr="00784A42" w:rsidRDefault="00C20470" w:rsidP="00F504C2">
            <w:pPr>
              <w:contextualSpacing/>
              <w:rPr>
                <w:rFonts w:asciiTheme="majorHAnsi" w:hAnsiTheme="majorHAnsi" w:cs="Times New Roman"/>
                <w:color w:val="000000" w:themeColor="text1"/>
                <w:sz w:val="20"/>
              </w:rPr>
            </w:pPr>
            <w:r w:rsidRPr="00784A42">
              <w:rPr>
                <w:rFonts w:asciiTheme="majorHAnsi" w:hAnsiTheme="majorHAnsi" w:cs="Times New Roman"/>
                <w:color w:val="000000" w:themeColor="text1"/>
                <w:sz w:val="20"/>
              </w:rPr>
              <w:t>Cross-validation Correlation Coefficient/ Cross-validation redundancy (Q</w:t>
            </w:r>
            <w:r w:rsidRPr="00784A42">
              <w:rPr>
                <w:rFonts w:asciiTheme="majorHAnsi" w:hAnsiTheme="majorHAnsi" w:cs="Times New Roman"/>
                <w:color w:val="000000" w:themeColor="text1"/>
                <w:sz w:val="20"/>
                <w:vertAlign w:val="superscript"/>
              </w:rPr>
              <w:t>2</w:t>
            </w:r>
            <w:r w:rsidRPr="00784A42">
              <w:rPr>
                <w:rFonts w:asciiTheme="majorHAnsi" w:hAnsiTheme="majorHAnsi" w:cs="Times New Roman"/>
                <w:color w:val="000000" w:themeColor="text1"/>
                <w:sz w:val="20"/>
              </w:rPr>
              <w:t>)</w:t>
            </w:r>
          </w:p>
        </w:tc>
        <w:tc>
          <w:tcPr>
            <w:tcW w:w="4314" w:type="dxa"/>
            <w:vAlign w:val="center"/>
          </w:tcPr>
          <w:p w:rsidR="005E3388" w:rsidRPr="00784A42" w:rsidRDefault="00C20470" w:rsidP="00F504C2">
            <w:pPr>
              <w:contextualSpacing/>
              <w:rPr>
                <w:rFonts w:asciiTheme="majorHAnsi" w:hAnsiTheme="majorHAnsi" w:cs="Times New Roman"/>
                <w:color w:val="000000" w:themeColor="text1"/>
                <w:sz w:val="20"/>
              </w:rPr>
            </w:pPr>
            <w:r w:rsidRPr="00784A42">
              <w:rPr>
                <w:rFonts w:asciiTheme="majorHAnsi" w:hAnsiTheme="majorHAnsi" w:cs="Times New Roman"/>
                <w:color w:val="000000" w:themeColor="text1"/>
                <w:sz w:val="20"/>
              </w:rPr>
              <w:t>Chin (2010b)</w:t>
            </w:r>
          </w:p>
        </w:tc>
      </w:tr>
      <w:tr w:rsidR="005E3388" w:rsidRPr="00784A42" w:rsidTr="00C56979">
        <w:trPr>
          <w:trHeight w:val="414"/>
        </w:trPr>
        <w:tc>
          <w:tcPr>
            <w:tcW w:w="4333" w:type="dxa"/>
            <w:vAlign w:val="center"/>
          </w:tcPr>
          <w:p w:rsidR="005E3388" w:rsidRPr="00784A42" w:rsidRDefault="00C20470" w:rsidP="00F504C2">
            <w:pPr>
              <w:contextualSpacing/>
              <w:rPr>
                <w:rFonts w:asciiTheme="majorHAnsi" w:hAnsiTheme="majorHAnsi" w:cs="Times New Roman"/>
                <w:color w:val="000000" w:themeColor="text1"/>
                <w:sz w:val="20"/>
              </w:rPr>
            </w:pPr>
            <w:r w:rsidRPr="00784A42">
              <w:rPr>
                <w:rFonts w:asciiTheme="majorHAnsi" w:hAnsiTheme="majorHAnsi" w:cs="Times New Roman"/>
                <w:color w:val="000000" w:themeColor="text1"/>
                <w:sz w:val="20"/>
              </w:rPr>
              <w:t>Effect Size (</w:t>
            </w:r>
            <w:r w:rsidRPr="00784A42">
              <w:rPr>
                <w:rFonts w:asciiTheme="majorHAnsi" w:hAnsiTheme="majorHAnsi"/>
                <w:i/>
                <w:iCs/>
                <w:color w:val="000000" w:themeColor="text1"/>
                <w:sz w:val="20"/>
                <w:shd w:val="clear" w:color="auto" w:fill="FFFFFF"/>
              </w:rPr>
              <w:t>ƒ</w:t>
            </w:r>
            <w:r w:rsidRPr="00784A42">
              <w:rPr>
                <w:rFonts w:asciiTheme="majorHAnsi" w:hAnsiTheme="majorHAnsi"/>
                <w:color w:val="000000" w:themeColor="text1"/>
                <w:sz w:val="20"/>
                <w:shd w:val="clear" w:color="auto" w:fill="FFFFFF"/>
                <w:vertAlign w:val="superscript"/>
              </w:rPr>
              <w:t>2</w:t>
            </w:r>
            <w:r w:rsidRPr="00784A42">
              <w:rPr>
                <w:rFonts w:asciiTheme="majorHAnsi" w:hAnsiTheme="majorHAnsi"/>
                <w:color w:val="000000" w:themeColor="text1"/>
                <w:sz w:val="20"/>
                <w:shd w:val="clear" w:color="auto" w:fill="FFFFFF"/>
              </w:rPr>
              <w:t>)</w:t>
            </w:r>
          </w:p>
        </w:tc>
        <w:tc>
          <w:tcPr>
            <w:tcW w:w="4314" w:type="dxa"/>
            <w:vAlign w:val="center"/>
          </w:tcPr>
          <w:p w:rsidR="005E3388" w:rsidRPr="00784A42" w:rsidRDefault="00C20470" w:rsidP="00F504C2">
            <w:pPr>
              <w:contextualSpacing/>
              <w:rPr>
                <w:rFonts w:asciiTheme="majorHAnsi" w:hAnsiTheme="majorHAnsi" w:cs="Times New Roman"/>
                <w:color w:val="000000" w:themeColor="text1"/>
                <w:sz w:val="20"/>
              </w:rPr>
            </w:pPr>
            <w:r w:rsidRPr="00784A42">
              <w:rPr>
                <w:rFonts w:asciiTheme="majorHAnsi" w:hAnsiTheme="majorHAnsi" w:cs="Times New Roman"/>
                <w:color w:val="000000" w:themeColor="text1"/>
                <w:sz w:val="20"/>
              </w:rPr>
              <w:t xml:space="preserve">Cohen (1998), Chin (2010b) </w:t>
            </w:r>
          </w:p>
        </w:tc>
      </w:tr>
      <w:tr w:rsidR="005E3388" w:rsidRPr="00784A42" w:rsidTr="00C56979">
        <w:trPr>
          <w:trHeight w:val="389"/>
        </w:trPr>
        <w:tc>
          <w:tcPr>
            <w:tcW w:w="4333" w:type="dxa"/>
            <w:vAlign w:val="center"/>
          </w:tcPr>
          <w:p w:rsidR="005E3388" w:rsidRPr="00784A42" w:rsidRDefault="00C20470" w:rsidP="00F504C2">
            <w:pPr>
              <w:contextualSpacing/>
              <w:rPr>
                <w:rFonts w:asciiTheme="majorHAnsi" w:hAnsiTheme="majorHAnsi" w:cs="Times New Roman"/>
                <w:color w:val="000000" w:themeColor="text1"/>
                <w:sz w:val="20"/>
              </w:rPr>
            </w:pPr>
            <w:r w:rsidRPr="00784A42">
              <w:rPr>
                <w:rFonts w:asciiTheme="majorHAnsi" w:hAnsiTheme="majorHAnsi" w:cs="Times New Roman"/>
                <w:color w:val="000000" w:themeColor="text1"/>
                <w:sz w:val="20"/>
              </w:rPr>
              <w:t xml:space="preserve">Model Goodness of Fit (GoF) </w:t>
            </w:r>
          </w:p>
        </w:tc>
        <w:tc>
          <w:tcPr>
            <w:tcW w:w="4314" w:type="dxa"/>
            <w:vAlign w:val="center"/>
          </w:tcPr>
          <w:p w:rsidR="005E3388" w:rsidRPr="00784A42" w:rsidRDefault="007E1326" w:rsidP="00F504C2">
            <w:pPr>
              <w:contextualSpacing/>
              <w:rPr>
                <w:rFonts w:asciiTheme="majorHAnsi" w:hAnsiTheme="majorHAnsi" w:cs="Times New Roman"/>
                <w:color w:val="000000" w:themeColor="text1"/>
                <w:sz w:val="20"/>
              </w:rPr>
            </w:pPr>
            <w:r w:rsidRPr="00784A42">
              <w:rPr>
                <w:rFonts w:asciiTheme="majorHAnsi" w:hAnsiTheme="majorHAnsi" w:cs="Times New Roman"/>
                <w:color w:val="000000" w:themeColor="text1"/>
                <w:sz w:val="20"/>
              </w:rPr>
              <w:t>Meyers, Gamst, and Guarino (2006)</w:t>
            </w:r>
          </w:p>
        </w:tc>
      </w:tr>
      <w:tr w:rsidR="005E3388" w:rsidRPr="00784A42" w:rsidTr="00C56979">
        <w:trPr>
          <w:trHeight w:val="688"/>
        </w:trPr>
        <w:tc>
          <w:tcPr>
            <w:tcW w:w="4333" w:type="dxa"/>
            <w:vAlign w:val="center"/>
          </w:tcPr>
          <w:p w:rsidR="005E3388" w:rsidRPr="00784A42" w:rsidRDefault="00C20470" w:rsidP="00F504C2">
            <w:pPr>
              <w:contextualSpacing/>
              <w:rPr>
                <w:rFonts w:asciiTheme="majorHAnsi" w:hAnsiTheme="majorHAnsi" w:cs="Times New Roman"/>
                <w:color w:val="000000" w:themeColor="text1"/>
                <w:sz w:val="20"/>
              </w:rPr>
            </w:pPr>
            <w:r w:rsidRPr="00784A42">
              <w:rPr>
                <w:rFonts w:asciiTheme="majorHAnsi" w:hAnsiTheme="majorHAnsi" w:cs="Times New Roman"/>
                <w:color w:val="000000" w:themeColor="text1"/>
                <w:sz w:val="20"/>
              </w:rPr>
              <w:t>Relative Goodness of Fit</w:t>
            </w:r>
          </w:p>
        </w:tc>
        <w:tc>
          <w:tcPr>
            <w:tcW w:w="4314" w:type="dxa"/>
            <w:vAlign w:val="center"/>
          </w:tcPr>
          <w:p w:rsidR="005E3388" w:rsidRPr="00784A42" w:rsidRDefault="007E1326" w:rsidP="00F504C2">
            <w:pPr>
              <w:contextualSpacing/>
              <w:rPr>
                <w:rFonts w:asciiTheme="majorHAnsi" w:hAnsiTheme="majorHAnsi" w:cs="Times New Roman"/>
                <w:color w:val="000000" w:themeColor="text1"/>
                <w:sz w:val="20"/>
              </w:rPr>
            </w:pPr>
            <w:r w:rsidRPr="00784A42">
              <w:rPr>
                <w:rFonts w:asciiTheme="majorHAnsi" w:hAnsiTheme="majorHAnsi" w:cs="Times New Roman"/>
                <w:color w:val="000000" w:themeColor="text1"/>
                <w:sz w:val="20"/>
              </w:rPr>
              <w:t>Meyers et al. (2006), Vinzi, Trinchera, and Amato (2010)</w:t>
            </w:r>
          </w:p>
        </w:tc>
      </w:tr>
    </w:tbl>
    <w:p w:rsidR="005E3388" w:rsidRPr="00784A42" w:rsidRDefault="005E3388" w:rsidP="00D74287">
      <w:pPr>
        <w:spacing w:line="480" w:lineRule="auto"/>
        <w:contextualSpacing/>
        <w:rPr>
          <w:rFonts w:asciiTheme="majorHAnsi" w:hAnsiTheme="majorHAnsi" w:cs="Times New Roman"/>
          <w:b/>
          <w:bCs/>
          <w:color w:val="000000" w:themeColor="text1"/>
          <w:sz w:val="20"/>
          <w:szCs w:val="20"/>
        </w:rPr>
      </w:pPr>
    </w:p>
    <w:p w:rsidR="008C5336" w:rsidRPr="00784A42" w:rsidRDefault="008C5336" w:rsidP="007E1326">
      <w:pPr>
        <w:spacing w:after="0" w:line="480" w:lineRule="auto"/>
        <w:rPr>
          <w:rFonts w:asciiTheme="majorHAnsi" w:hAnsiTheme="majorHAnsi" w:cs="Times New Roman"/>
          <w:b/>
          <w:bCs/>
          <w:color w:val="000000" w:themeColor="text1"/>
        </w:rPr>
      </w:pPr>
      <w:r w:rsidRPr="00784A42">
        <w:rPr>
          <w:rFonts w:asciiTheme="majorHAnsi" w:hAnsiTheme="majorHAnsi" w:cs="Times New Roman"/>
          <w:b/>
          <w:bCs/>
          <w:color w:val="000000" w:themeColor="text1"/>
        </w:rPr>
        <w:t>4.3.3</w:t>
      </w:r>
      <w:r w:rsidRPr="00784A42">
        <w:rPr>
          <w:rFonts w:asciiTheme="majorHAnsi" w:hAnsiTheme="majorHAnsi" w:cs="Times New Roman"/>
          <w:b/>
          <w:bCs/>
          <w:color w:val="000000" w:themeColor="text1"/>
        </w:rPr>
        <w:tab/>
        <w:t>Impact of Control Variables</w:t>
      </w:r>
      <w:r w:rsidR="00E73C16" w:rsidRPr="00784A42">
        <w:rPr>
          <w:rFonts w:asciiTheme="majorHAnsi" w:hAnsiTheme="majorHAnsi" w:cs="Times New Roman"/>
          <w:b/>
          <w:bCs/>
          <w:color w:val="000000" w:themeColor="text1"/>
        </w:rPr>
        <w:t xml:space="preserve"> and Post-hoc Analysis</w:t>
      </w:r>
    </w:p>
    <w:p w:rsidR="009B0752" w:rsidRPr="00784A42" w:rsidRDefault="00E73C16" w:rsidP="001327FD">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sz w:val="24"/>
          <w:szCs w:val="24"/>
        </w:rPr>
        <w:tab/>
      </w:r>
      <w:r w:rsidR="00A06B7A" w:rsidRPr="00784A42">
        <w:rPr>
          <w:rFonts w:asciiTheme="majorHAnsi" w:hAnsiTheme="majorHAnsi" w:cs="Times New Roman"/>
          <w:color w:val="000000" w:themeColor="text1"/>
        </w:rPr>
        <w:t>V</w:t>
      </w:r>
      <w:r w:rsidR="00C56979" w:rsidRPr="00784A42">
        <w:rPr>
          <w:rFonts w:asciiTheme="majorHAnsi" w:hAnsiTheme="majorHAnsi" w:cs="Times New Roman"/>
          <w:color w:val="000000" w:themeColor="text1"/>
        </w:rPr>
        <w:t>arious control variables will be examined for their potential effects on the model</w:t>
      </w:r>
      <w:r w:rsidR="001327FD" w:rsidRPr="00784A42">
        <w:rPr>
          <w:rFonts w:asciiTheme="majorHAnsi" w:hAnsiTheme="majorHAnsi" w:cs="Times New Roman"/>
          <w:color w:val="000000" w:themeColor="text1"/>
        </w:rPr>
        <w:t>. Such control variables including</w:t>
      </w:r>
      <w:r w:rsidRPr="00784A42">
        <w:rPr>
          <w:rFonts w:asciiTheme="majorHAnsi" w:hAnsiTheme="majorHAnsi" w:cs="Times New Roman"/>
          <w:color w:val="000000" w:themeColor="text1"/>
        </w:rPr>
        <w:t xml:space="preserve"> age, level of education, Intern</w:t>
      </w:r>
      <w:r w:rsidR="005D4925" w:rsidRPr="00784A42">
        <w:rPr>
          <w:rFonts w:asciiTheme="majorHAnsi" w:hAnsiTheme="majorHAnsi" w:cs="Times New Roman"/>
          <w:color w:val="000000" w:themeColor="text1"/>
        </w:rPr>
        <w:t xml:space="preserve">et usage frequency and purpose </w:t>
      </w:r>
      <w:r w:rsidRPr="00784A42">
        <w:rPr>
          <w:rFonts w:asciiTheme="majorHAnsi" w:hAnsiTheme="majorHAnsi" w:cs="Times New Roman"/>
          <w:color w:val="000000" w:themeColor="text1"/>
        </w:rPr>
        <w:t xml:space="preserve">will be analyzed in </w:t>
      </w:r>
      <w:r w:rsidR="0079777E" w:rsidRPr="00784A42">
        <w:rPr>
          <w:rFonts w:asciiTheme="majorHAnsi" w:hAnsiTheme="majorHAnsi" w:cs="Times New Roman"/>
          <w:color w:val="000000" w:themeColor="text1"/>
        </w:rPr>
        <w:t>5.8.1.</w:t>
      </w:r>
      <w:r w:rsidRPr="00784A42">
        <w:rPr>
          <w:rFonts w:asciiTheme="majorHAnsi" w:hAnsiTheme="majorHAnsi" w:cs="Times New Roman"/>
          <w:color w:val="000000" w:themeColor="text1"/>
        </w:rPr>
        <w:t xml:space="preserve"> Furthermore, there are </w:t>
      </w:r>
      <w:r w:rsidR="00C56979" w:rsidRPr="00784A42">
        <w:rPr>
          <w:rFonts w:asciiTheme="majorHAnsi" w:hAnsiTheme="majorHAnsi" w:cs="Times New Roman"/>
          <w:color w:val="000000" w:themeColor="text1"/>
        </w:rPr>
        <w:t>additional</w:t>
      </w:r>
      <w:r w:rsidR="00A06B7A" w:rsidRPr="00784A42">
        <w:rPr>
          <w:rFonts w:asciiTheme="majorHAnsi" w:hAnsiTheme="majorHAnsi" w:cs="Times New Roman"/>
          <w:color w:val="000000" w:themeColor="text1"/>
        </w:rPr>
        <w:t xml:space="preserve"> </w:t>
      </w:r>
      <w:r w:rsidRPr="00784A42">
        <w:rPr>
          <w:rFonts w:asciiTheme="majorHAnsi" w:hAnsiTheme="majorHAnsi" w:cs="Times New Roman"/>
          <w:color w:val="000000" w:themeColor="text1"/>
        </w:rPr>
        <w:t>concepts that call for post-hoc analysis</w:t>
      </w:r>
      <w:r w:rsidR="00C56979" w:rsidRPr="00784A42">
        <w:rPr>
          <w:rFonts w:asciiTheme="majorHAnsi" w:hAnsiTheme="majorHAnsi" w:cs="Times New Roman"/>
          <w:color w:val="000000" w:themeColor="text1"/>
        </w:rPr>
        <w:t>,</w:t>
      </w:r>
      <w:r w:rsidRPr="00784A42">
        <w:rPr>
          <w:rFonts w:asciiTheme="majorHAnsi" w:hAnsiTheme="majorHAnsi" w:cs="Times New Roman"/>
          <w:color w:val="000000" w:themeColor="text1"/>
        </w:rPr>
        <w:t xml:space="preserve"> in </w:t>
      </w:r>
      <w:r w:rsidR="001327FD" w:rsidRPr="00784A42">
        <w:rPr>
          <w:rFonts w:asciiTheme="majorHAnsi" w:hAnsiTheme="majorHAnsi" w:cs="Times New Roman"/>
          <w:color w:val="000000" w:themeColor="text1"/>
        </w:rPr>
        <w:t xml:space="preserve">the </w:t>
      </w:r>
      <w:r w:rsidRPr="00784A42">
        <w:rPr>
          <w:rFonts w:asciiTheme="majorHAnsi" w:hAnsiTheme="majorHAnsi" w:cs="Times New Roman"/>
          <w:color w:val="000000" w:themeColor="text1"/>
        </w:rPr>
        <w:t xml:space="preserve">current </w:t>
      </w:r>
      <w:r w:rsidR="001327FD" w:rsidRPr="00784A42">
        <w:rPr>
          <w:rFonts w:asciiTheme="majorHAnsi" w:hAnsiTheme="majorHAnsi" w:cs="Times New Roman"/>
          <w:color w:val="000000" w:themeColor="text1"/>
        </w:rPr>
        <w:t>study</w:t>
      </w:r>
      <w:r w:rsidR="00A06B7A" w:rsidRPr="00784A42">
        <w:rPr>
          <w:rFonts w:asciiTheme="majorHAnsi" w:hAnsiTheme="majorHAnsi" w:cs="Times New Roman"/>
          <w:color w:val="000000" w:themeColor="text1"/>
        </w:rPr>
        <w:t>, such as t</w:t>
      </w:r>
      <w:r w:rsidR="005D4925" w:rsidRPr="00784A42">
        <w:rPr>
          <w:rFonts w:asciiTheme="majorHAnsi" w:hAnsiTheme="majorHAnsi" w:cs="Times New Roman"/>
          <w:color w:val="000000" w:themeColor="text1"/>
        </w:rPr>
        <w:t xml:space="preserve">he role of tags in bookmarking, perceived </w:t>
      </w:r>
      <w:r w:rsidR="00A26BAE" w:rsidRPr="00784A42">
        <w:rPr>
          <w:rFonts w:asciiTheme="majorHAnsi" w:hAnsiTheme="majorHAnsi" w:cs="Times New Roman"/>
          <w:color w:val="000000" w:themeColor="text1"/>
        </w:rPr>
        <w:t xml:space="preserve">user </w:t>
      </w:r>
      <w:r w:rsidR="005D4925" w:rsidRPr="00784A42">
        <w:rPr>
          <w:rFonts w:asciiTheme="majorHAnsi" w:hAnsiTheme="majorHAnsi" w:cs="Times New Roman"/>
          <w:color w:val="000000" w:themeColor="text1"/>
        </w:rPr>
        <w:t>anonymity, perceived community type, and perceived membership (active or observant</w:t>
      </w:r>
      <w:r w:rsidR="00C56979" w:rsidRPr="00784A42">
        <w:rPr>
          <w:rFonts w:asciiTheme="majorHAnsi" w:hAnsiTheme="majorHAnsi" w:cs="Times New Roman"/>
          <w:color w:val="000000" w:themeColor="text1"/>
        </w:rPr>
        <w:t>)</w:t>
      </w:r>
      <w:r w:rsidR="005D4925" w:rsidRPr="00784A42">
        <w:rPr>
          <w:rFonts w:asciiTheme="majorHAnsi" w:hAnsiTheme="majorHAnsi" w:cs="Times New Roman"/>
          <w:color w:val="000000" w:themeColor="text1"/>
        </w:rPr>
        <w:t>. Additionally</w:t>
      </w:r>
      <w:r w:rsidR="00F813EF" w:rsidRPr="00784A42">
        <w:rPr>
          <w:rFonts w:asciiTheme="majorHAnsi" w:hAnsiTheme="majorHAnsi" w:cs="Times New Roman"/>
          <w:color w:val="000000" w:themeColor="text1"/>
        </w:rPr>
        <w:t>,</w:t>
      </w:r>
      <w:r w:rsidR="005D4925" w:rsidRPr="00784A42">
        <w:rPr>
          <w:rFonts w:asciiTheme="majorHAnsi" w:hAnsiTheme="majorHAnsi" w:cs="Times New Roman"/>
          <w:color w:val="000000" w:themeColor="text1"/>
        </w:rPr>
        <w:t xml:space="preserve"> the concept of knowledge will be discussed based on participants’ responses to the </w:t>
      </w:r>
      <w:r w:rsidR="00A06B7A" w:rsidRPr="00784A42">
        <w:rPr>
          <w:rFonts w:asciiTheme="majorHAnsi" w:hAnsiTheme="majorHAnsi" w:cs="Times New Roman"/>
          <w:color w:val="000000" w:themeColor="text1"/>
        </w:rPr>
        <w:t xml:space="preserve">eight </w:t>
      </w:r>
      <w:r w:rsidR="005D4925" w:rsidRPr="00784A42">
        <w:rPr>
          <w:rFonts w:asciiTheme="majorHAnsi" w:hAnsiTheme="majorHAnsi" w:cs="Times New Roman"/>
          <w:color w:val="000000" w:themeColor="text1"/>
        </w:rPr>
        <w:t xml:space="preserve">knowledge related questions.  </w:t>
      </w:r>
    </w:p>
    <w:p w:rsidR="008C5336" w:rsidRPr="00784A42" w:rsidRDefault="006553DD" w:rsidP="00143908">
      <w:pPr>
        <w:spacing w:before="120" w:after="0" w:line="480" w:lineRule="auto"/>
        <w:rPr>
          <w:rFonts w:asciiTheme="majorHAnsi" w:hAnsiTheme="majorHAnsi" w:cs="Times New Roman"/>
          <w:b/>
          <w:bCs/>
          <w:color w:val="000000" w:themeColor="text1"/>
        </w:rPr>
      </w:pPr>
      <w:r w:rsidRPr="00784A42">
        <w:rPr>
          <w:rFonts w:asciiTheme="majorHAnsi" w:hAnsiTheme="majorHAnsi" w:cs="Times New Roman"/>
          <w:b/>
          <w:bCs/>
          <w:color w:val="000000" w:themeColor="text1"/>
        </w:rPr>
        <w:t>4.3.4</w:t>
      </w:r>
      <w:r w:rsidR="008C5336" w:rsidRPr="00784A42">
        <w:rPr>
          <w:rFonts w:asciiTheme="majorHAnsi" w:hAnsiTheme="majorHAnsi" w:cs="Times New Roman"/>
          <w:b/>
          <w:bCs/>
          <w:color w:val="000000" w:themeColor="text1"/>
        </w:rPr>
        <w:tab/>
        <w:t>Sample Size Requirements</w:t>
      </w:r>
    </w:p>
    <w:p w:rsidR="005D4925" w:rsidRPr="00784A42" w:rsidRDefault="005D4925" w:rsidP="001327FD">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sz w:val="24"/>
          <w:szCs w:val="24"/>
        </w:rPr>
        <w:tab/>
      </w:r>
      <w:r w:rsidRPr="00784A42">
        <w:rPr>
          <w:rFonts w:asciiTheme="majorHAnsi" w:hAnsiTheme="majorHAnsi" w:cs="Times New Roman"/>
          <w:color w:val="000000" w:themeColor="text1"/>
        </w:rPr>
        <w:t xml:space="preserve">Sample size determines the significance of correlations in research models. Improved statistical power can be reached through greater data collection sample size. </w:t>
      </w:r>
      <w:r w:rsidR="00F813EF" w:rsidRPr="00784A42">
        <w:rPr>
          <w:rFonts w:asciiTheme="majorHAnsi" w:hAnsiTheme="majorHAnsi" w:cs="Times New Roman"/>
          <w:color w:val="000000" w:themeColor="text1"/>
        </w:rPr>
        <w:t>With too</w:t>
      </w:r>
      <w:r w:rsidRPr="00784A42">
        <w:rPr>
          <w:rFonts w:asciiTheme="majorHAnsi" w:hAnsiTheme="majorHAnsi" w:cs="Times New Roman"/>
          <w:color w:val="000000" w:themeColor="text1"/>
        </w:rPr>
        <w:t xml:space="preserve"> small</w:t>
      </w:r>
      <w:r w:rsidR="00F813EF" w:rsidRPr="00784A42">
        <w:rPr>
          <w:rFonts w:asciiTheme="majorHAnsi" w:hAnsiTheme="majorHAnsi" w:cs="Times New Roman"/>
          <w:color w:val="000000" w:themeColor="text1"/>
        </w:rPr>
        <w:t xml:space="preserve"> of</w:t>
      </w:r>
      <w:r w:rsidR="00A06B7A" w:rsidRPr="00784A42">
        <w:rPr>
          <w:rFonts w:asciiTheme="majorHAnsi" w:hAnsiTheme="majorHAnsi" w:cs="Times New Roman"/>
          <w:color w:val="000000" w:themeColor="text1"/>
        </w:rPr>
        <w:t xml:space="preserve"> a</w:t>
      </w:r>
      <w:r w:rsidRPr="00784A42">
        <w:rPr>
          <w:rFonts w:asciiTheme="majorHAnsi" w:hAnsiTheme="majorHAnsi" w:cs="Times New Roman"/>
          <w:color w:val="000000" w:themeColor="text1"/>
        </w:rPr>
        <w:t xml:space="preserve"> sample size, the correlation coefficient of relationships in the model </w:t>
      </w:r>
      <w:r w:rsidR="00D56342" w:rsidRPr="00784A42">
        <w:rPr>
          <w:rFonts w:asciiTheme="majorHAnsi" w:hAnsiTheme="majorHAnsi" w:cs="Times New Roman"/>
          <w:color w:val="000000" w:themeColor="text1"/>
        </w:rPr>
        <w:t xml:space="preserve">will be of less value (Krejcie and Morgan, 1970; Goodhue, Lewis, and Thompson, 2006; Meyers et al., 2006). </w:t>
      </w:r>
      <w:r w:rsidR="00F813EF" w:rsidRPr="00784A42">
        <w:rPr>
          <w:rFonts w:asciiTheme="majorHAnsi" w:hAnsiTheme="majorHAnsi" w:cs="Times New Roman"/>
          <w:color w:val="000000" w:themeColor="text1"/>
        </w:rPr>
        <w:t>While</w:t>
      </w:r>
      <w:r w:rsidR="003E747C" w:rsidRPr="00784A42">
        <w:rPr>
          <w:rFonts w:asciiTheme="majorHAnsi" w:hAnsiTheme="majorHAnsi" w:cs="Times New Roman"/>
          <w:color w:val="000000" w:themeColor="text1"/>
        </w:rPr>
        <w:t xml:space="preserve"> there </w:t>
      </w:r>
      <w:r w:rsidR="001327FD" w:rsidRPr="00784A42">
        <w:rPr>
          <w:rFonts w:asciiTheme="majorHAnsi" w:hAnsiTheme="majorHAnsi" w:cs="Times New Roman"/>
          <w:color w:val="000000" w:themeColor="text1"/>
        </w:rPr>
        <w:t>is no</w:t>
      </w:r>
      <w:r w:rsidR="003E747C" w:rsidRPr="00784A42">
        <w:rPr>
          <w:rFonts w:asciiTheme="majorHAnsi" w:hAnsiTheme="majorHAnsi" w:cs="Times New Roman"/>
          <w:color w:val="000000" w:themeColor="text1"/>
        </w:rPr>
        <w:t xml:space="preserve"> </w:t>
      </w:r>
      <w:r w:rsidR="00F813EF" w:rsidRPr="00784A42">
        <w:rPr>
          <w:rFonts w:asciiTheme="majorHAnsi" w:hAnsiTheme="majorHAnsi" w:cs="Times New Roman"/>
          <w:color w:val="000000" w:themeColor="text1"/>
        </w:rPr>
        <w:t>universal</w:t>
      </w:r>
      <w:r w:rsidR="003E747C" w:rsidRPr="00784A42">
        <w:rPr>
          <w:rFonts w:asciiTheme="majorHAnsi" w:hAnsiTheme="majorHAnsi" w:cs="Times New Roman"/>
          <w:color w:val="000000" w:themeColor="text1"/>
        </w:rPr>
        <w:t xml:space="preserve"> </w:t>
      </w:r>
      <w:r w:rsidR="001327FD" w:rsidRPr="00784A42">
        <w:rPr>
          <w:rFonts w:asciiTheme="majorHAnsi" w:hAnsiTheme="majorHAnsi" w:cs="Times New Roman"/>
          <w:color w:val="000000" w:themeColor="text1"/>
        </w:rPr>
        <w:t xml:space="preserve">established </w:t>
      </w:r>
      <w:r w:rsidR="003E747C" w:rsidRPr="00784A42">
        <w:rPr>
          <w:rFonts w:asciiTheme="majorHAnsi" w:hAnsiTheme="majorHAnsi" w:cs="Times New Roman"/>
          <w:color w:val="000000" w:themeColor="text1"/>
        </w:rPr>
        <w:t>rule for sample size requirement, the sample size required for the current research can be determined by two</w:t>
      </w:r>
      <w:r w:rsidR="00F813EF" w:rsidRPr="00784A42">
        <w:rPr>
          <w:rFonts w:asciiTheme="majorHAnsi" w:hAnsiTheme="majorHAnsi" w:cs="Times New Roman"/>
          <w:color w:val="000000" w:themeColor="text1"/>
        </w:rPr>
        <w:t xml:space="preserve"> generally accepted</w:t>
      </w:r>
      <w:r w:rsidR="003E747C" w:rsidRPr="00784A42">
        <w:rPr>
          <w:rFonts w:asciiTheme="majorHAnsi" w:hAnsiTheme="majorHAnsi" w:cs="Times New Roman"/>
          <w:color w:val="000000" w:themeColor="text1"/>
        </w:rPr>
        <w:t xml:space="preserve"> rule</w:t>
      </w:r>
      <w:r w:rsidR="00F813EF" w:rsidRPr="00784A42">
        <w:rPr>
          <w:rFonts w:asciiTheme="majorHAnsi" w:hAnsiTheme="majorHAnsi" w:cs="Times New Roman"/>
          <w:color w:val="000000" w:themeColor="text1"/>
        </w:rPr>
        <w:t>s of thumb.</w:t>
      </w:r>
      <w:r w:rsidR="003E747C" w:rsidRPr="00784A42">
        <w:rPr>
          <w:rFonts w:asciiTheme="majorHAnsi" w:hAnsiTheme="majorHAnsi" w:cs="Times New Roman"/>
          <w:color w:val="000000" w:themeColor="text1"/>
        </w:rPr>
        <w:t xml:space="preserve"> First, </w:t>
      </w:r>
      <w:r w:rsidR="00D06C1F" w:rsidRPr="00784A42">
        <w:rPr>
          <w:rFonts w:asciiTheme="majorHAnsi" w:hAnsiTheme="majorHAnsi" w:cs="Times New Roman"/>
          <w:color w:val="000000" w:themeColor="text1"/>
        </w:rPr>
        <w:t xml:space="preserve">Chin (1998b) suggests that the </w:t>
      </w:r>
      <w:r w:rsidR="00F813EF" w:rsidRPr="00784A42">
        <w:rPr>
          <w:rFonts w:asciiTheme="majorHAnsi" w:hAnsiTheme="majorHAnsi" w:cs="Times New Roman"/>
          <w:color w:val="000000" w:themeColor="text1"/>
        </w:rPr>
        <w:t>minimum</w:t>
      </w:r>
      <w:r w:rsidR="00D06C1F" w:rsidRPr="00784A42">
        <w:rPr>
          <w:rFonts w:asciiTheme="majorHAnsi" w:hAnsiTheme="majorHAnsi" w:cs="Times New Roman"/>
          <w:color w:val="000000" w:themeColor="text1"/>
        </w:rPr>
        <w:t xml:space="preserve"> sample required in PLS is ten times the number of 1) items</w:t>
      </w:r>
      <w:r w:rsidR="006242F8" w:rsidRPr="00784A42">
        <w:rPr>
          <w:rFonts w:asciiTheme="majorHAnsi" w:hAnsiTheme="majorHAnsi" w:cs="Times New Roman"/>
          <w:color w:val="000000" w:themeColor="text1"/>
        </w:rPr>
        <w:t xml:space="preserve"> (formative indicators)</w:t>
      </w:r>
      <w:r w:rsidR="00D06C1F" w:rsidRPr="00784A42">
        <w:rPr>
          <w:rFonts w:asciiTheme="majorHAnsi" w:hAnsiTheme="majorHAnsi" w:cs="Times New Roman"/>
          <w:color w:val="000000" w:themeColor="text1"/>
        </w:rPr>
        <w:t xml:space="preserve"> in the most complex construct, or 2) paths </w:t>
      </w:r>
      <w:r w:rsidR="00D06C1F" w:rsidRPr="00784A42">
        <w:rPr>
          <w:rFonts w:asciiTheme="majorHAnsi" w:hAnsiTheme="majorHAnsi" w:cs="Times New Roman"/>
          <w:color w:val="000000" w:themeColor="text1"/>
        </w:rPr>
        <w:lastRenderedPageBreak/>
        <w:t xml:space="preserve">leading the latent dependent construct with the most independent variables. </w:t>
      </w:r>
      <w:r w:rsidR="001327FD" w:rsidRPr="00784A42">
        <w:rPr>
          <w:rFonts w:asciiTheme="majorHAnsi" w:hAnsiTheme="majorHAnsi" w:cs="Times New Roman"/>
          <w:color w:val="000000" w:themeColor="text1"/>
        </w:rPr>
        <w:t>T</w:t>
      </w:r>
      <w:r w:rsidR="006242F8" w:rsidRPr="00784A42">
        <w:rPr>
          <w:rFonts w:asciiTheme="majorHAnsi" w:hAnsiTheme="majorHAnsi" w:cs="Times New Roman"/>
          <w:color w:val="000000" w:themeColor="text1"/>
        </w:rPr>
        <w:t xml:space="preserve">he number of </w:t>
      </w:r>
      <w:r w:rsidR="001327FD" w:rsidRPr="00784A42">
        <w:rPr>
          <w:rFonts w:asciiTheme="majorHAnsi" w:hAnsiTheme="majorHAnsi" w:cs="Times New Roman"/>
          <w:color w:val="000000" w:themeColor="text1"/>
        </w:rPr>
        <w:t xml:space="preserve">formative </w:t>
      </w:r>
      <w:r w:rsidR="006242F8" w:rsidRPr="00784A42">
        <w:rPr>
          <w:rFonts w:asciiTheme="majorHAnsi" w:hAnsiTheme="majorHAnsi" w:cs="Times New Roman"/>
          <w:color w:val="000000" w:themeColor="text1"/>
        </w:rPr>
        <w:t>indicators in the most complex construct is 1 (Chin, 1998b). The dependent construct with the most independent variables is knowledge sharing attitude</w:t>
      </w:r>
      <w:r w:rsidR="00C032D8" w:rsidRPr="00784A42">
        <w:rPr>
          <w:rFonts w:asciiTheme="majorHAnsi" w:hAnsiTheme="majorHAnsi" w:cs="Times New Roman"/>
          <w:color w:val="000000" w:themeColor="text1"/>
        </w:rPr>
        <w:t xml:space="preserve"> (7 paths leading to knowledge sharing). Thus, 70 is the minimum required sample size. </w:t>
      </w:r>
      <w:r w:rsidR="00585CF1" w:rsidRPr="00784A42">
        <w:rPr>
          <w:rFonts w:asciiTheme="majorHAnsi" w:hAnsiTheme="majorHAnsi" w:cs="Times New Roman"/>
          <w:color w:val="000000" w:themeColor="text1"/>
        </w:rPr>
        <w:t xml:space="preserve">The second approach argues the minimum number of participants to acquire sufficient statistical power and effect size for the relationships (Cohen, 1988). Based on the literature </w:t>
      </w:r>
      <w:r w:rsidR="00B26C9A" w:rsidRPr="00784A42">
        <w:rPr>
          <w:rFonts w:asciiTheme="majorHAnsi" w:hAnsiTheme="majorHAnsi" w:cs="Times New Roman"/>
          <w:color w:val="000000" w:themeColor="text1"/>
        </w:rPr>
        <w:t>in Information Systems and Knowledge Sharing, t</w:t>
      </w:r>
      <w:r w:rsidR="00585CF1" w:rsidRPr="00784A42">
        <w:rPr>
          <w:rFonts w:asciiTheme="majorHAnsi" w:hAnsiTheme="majorHAnsi" w:cs="Times New Roman"/>
          <w:color w:val="000000" w:themeColor="text1"/>
        </w:rPr>
        <w:t xml:space="preserve">he minimum number of sample size </w:t>
      </w:r>
      <w:r w:rsidR="00B26C9A" w:rsidRPr="00784A42">
        <w:rPr>
          <w:rFonts w:asciiTheme="majorHAnsi" w:hAnsiTheme="majorHAnsi" w:cs="Times New Roman"/>
          <w:color w:val="000000" w:themeColor="text1"/>
        </w:rPr>
        <w:t xml:space="preserve">required </w:t>
      </w:r>
      <w:r w:rsidR="00585CF1" w:rsidRPr="00784A42">
        <w:rPr>
          <w:rFonts w:asciiTheme="majorHAnsi" w:hAnsiTheme="majorHAnsi" w:cs="Times New Roman"/>
          <w:color w:val="000000" w:themeColor="text1"/>
        </w:rPr>
        <w:t>to achieve</w:t>
      </w:r>
      <w:r w:rsidR="00B26C9A" w:rsidRPr="00784A42">
        <w:rPr>
          <w:rFonts w:asciiTheme="majorHAnsi" w:hAnsiTheme="majorHAnsi" w:cs="Times New Roman"/>
          <w:color w:val="000000" w:themeColor="text1"/>
        </w:rPr>
        <w:t xml:space="preserve"> a sufficient statistical power </w:t>
      </w:r>
      <w:r w:rsidR="00E545E7" w:rsidRPr="00784A42">
        <w:rPr>
          <w:rFonts w:asciiTheme="majorHAnsi" w:hAnsiTheme="majorHAnsi" w:cs="Times New Roman"/>
          <w:color w:val="000000" w:themeColor="text1"/>
        </w:rPr>
        <w:t xml:space="preserve">of 0.8, </w:t>
      </w:r>
      <w:r w:rsidR="00B26C9A" w:rsidRPr="00784A42">
        <w:rPr>
          <w:rFonts w:asciiTheme="majorHAnsi" w:hAnsiTheme="majorHAnsi" w:cs="Times New Roman"/>
          <w:color w:val="000000" w:themeColor="text1"/>
        </w:rPr>
        <w:t xml:space="preserve">a medium effect size </w:t>
      </w:r>
      <w:r w:rsidR="00E545E7" w:rsidRPr="00784A42">
        <w:rPr>
          <w:rFonts w:asciiTheme="majorHAnsi" w:hAnsiTheme="majorHAnsi" w:cs="Times New Roman"/>
          <w:color w:val="000000" w:themeColor="text1"/>
        </w:rPr>
        <w:t>of 0.1</w:t>
      </w:r>
      <w:r w:rsidR="00C40DAA" w:rsidRPr="00784A42">
        <w:rPr>
          <w:rFonts w:asciiTheme="majorHAnsi" w:hAnsiTheme="majorHAnsi" w:cs="Times New Roman"/>
          <w:color w:val="000000" w:themeColor="text1"/>
        </w:rPr>
        <w:t>5, the probability level of 0.05</w:t>
      </w:r>
      <w:r w:rsidR="00E545E7" w:rsidRPr="00784A42">
        <w:rPr>
          <w:rFonts w:asciiTheme="majorHAnsi" w:hAnsiTheme="majorHAnsi" w:cs="Times New Roman"/>
          <w:color w:val="000000" w:themeColor="text1"/>
        </w:rPr>
        <w:t xml:space="preserve">, and with 7 predictors is 98 (Cohen, 1988, Chin and Newsted, 1999). </w:t>
      </w:r>
      <w:r w:rsidR="00A06B7A" w:rsidRPr="00784A42">
        <w:rPr>
          <w:rFonts w:asciiTheme="majorHAnsi" w:hAnsiTheme="majorHAnsi" w:cs="Times New Roman"/>
          <w:color w:val="000000" w:themeColor="text1"/>
        </w:rPr>
        <w:t>As such, 100 participants were targeted</w:t>
      </w:r>
      <w:r w:rsidR="00E545E7" w:rsidRPr="00784A42">
        <w:rPr>
          <w:rFonts w:asciiTheme="majorHAnsi" w:hAnsiTheme="majorHAnsi" w:cs="Times New Roman"/>
          <w:color w:val="000000" w:themeColor="text1"/>
        </w:rPr>
        <w:t xml:space="preserve"> for each </w:t>
      </w:r>
      <w:r w:rsidR="001327FD" w:rsidRPr="00784A42">
        <w:rPr>
          <w:rFonts w:asciiTheme="majorHAnsi" w:hAnsiTheme="majorHAnsi" w:cs="Times New Roman"/>
          <w:color w:val="000000" w:themeColor="text1"/>
        </w:rPr>
        <w:t>treatment</w:t>
      </w:r>
      <w:r w:rsidR="00E545E7" w:rsidRPr="00784A42">
        <w:rPr>
          <w:rFonts w:asciiTheme="majorHAnsi" w:hAnsiTheme="majorHAnsi" w:cs="Times New Roman"/>
          <w:color w:val="000000" w:themeColor="text1"/>
        </w:rPr>
        <w:t xml:space="preserve"> (total </w:t>
      </w:r>
      <w:r w:rsidR="00492E54" w:rsidRPr="00784A42">
        <w:rPr>
          <w:rFonts w:asciiTheme="majorHAnsi" w:hAnsiTheme="majorHAnsi" w:cs="Times New Roman"/>
          <w:color w:val="000000" w:themeColor="text1"/>
        </w:rPr>
        <w:t xml:space="preserve">of </w:t>
      </w:r>
      <w:r w:rsidR="00E545E7" w:rsidRPr="00784A42">
        <w:rPr>
          <w:rFonts w:asciiTheme="majorHAnsi" w:hAnsiTheme="majorHAnsi" w:cs="Times New Roman"/>
          <w:color w:val="000000" w:themeColor="text1"/>
        </w:rPr>
        <w:t xml:space="preserve">300 participants). </w:t>
      </w:r>
    </w:p>
    <w:p w:rsidR="008C5336" w:rsidRPr="00784A42" w:rsidRDefault="008C5336" w:rsidP="00143908">
      <w:pPr>
        <w:spacing w:before="120" w:after="0" w:line="480" w:lineRule="auto"/>
        <w:rPr>
          <w:rFonts w:asciiTheme="majorHAnsi" w:hAnsiTheme="majorHAnsi" w:cs="Times New Roman"/>
          <w:b/>
          <w:bCs/>
          <w:color w:val="000000" w:themeColor="text1"/>
        </w:rPr>
      </w:pPr>
      <w:r w:rsidRPr="00784A42">
        <w:rPr>
          <w:rFonts w:asciiTheme="majorHAnsi" w:hAnsiTheme="majorHAnsi" w:cs="Times New Roman"/>
          <w:b/>
          <w:bCs/>
          <w:color w:val="000000" w:themeColor="text1"/>
        </w:rPr>
        <w:t>4.4</w:t>
      </w:r>
      <w:r w:rsidRPr="00784A42">
        <w:rPr>
          <w:rFonts w:asciiTheme="majorHAnsi" w:hAnsiTheme="majorHAnsi" w:cs="Times New Roman"/>
          <w:b/>
          <w:bCs/>
          <w:color w:val="000000" w:themeColor="text1"/>
        </w:rPr>
        <w:tab/>
      </w:r>
      <w:r w:rsidR="008A078C" w:rsidRPr="00784A42">
        <w:rPr>
          <w:rFonts w:asciiTheme="majorHAnsi" w:hAnsiTheme="majorHAnsi" w:cs="Times New Roman"/>
          <w:b/>
          <w:bCs/>
          <w:color w:val="000000" w:themeColor="text1"/>
        </w:rPr>
        <w:t xml:space="preserve">Pre-test </w:t>
      </w:r>
      <w:r w:rsidRPr="00784A42">
        <w:rPr>
          <w:rFonts w:asciiTheme="majorHAnsi" w:hAnsiTheme="majorHAnsi" w:cs="Times New Roman"/>
          <w:b/>
          <w:bCs/>
          <w:color w:val="000000" w:themeColor="text1"/>
        </w:rPr>
        <w:t>Study</w:t>
      </w:r>
      <w:r w:rsidR="00ED1FEE" w:rsidRPr="00784A42">
        <w:rPr>
          <w:rFonts w:asciiTheme="majorHAnsi" w:hAnsiTheme="majorHAnsi" w:cs="Times New Roman"/>
          <w:b/>
          <w:bCs/>
          <w:color w:val="000000" w:themeColor="text1"/>
        </w:rPr>
        <w:t xml:space="preserve"> Results</w:t>
      </w:r>
    </w:p>
    <w:p w:rsidR="00E545E7" w:rsidRPr="00784A42" w:rsidRDefault="00016974" w:rsidP="008F0E49">
      <w:pPr>
        <w:spacing w:after="0" w:line="480" w:lineRule="auto"/>
        <w:contextualSpacing/>
        <w:jc w:val="both"/>
        <w:rPr>
          <w:rFonts w:asciiTheme="majorHAnsi" w:hAnsiTheme="majorHAnsi" w:cs="Times New Roman"/>
          <w:color w:val="000000" w:themeColor="text1"/>
          <w:sz w:val="24"/>
          <w:szCs w:val="24"/>
        </w:rPr>
      </w:pPr>
      <w:r w:rsidRPr="00784A42">
        <w:rPr>
          <w:rFonts w:asciiTheme="majorHAnsi" w:hAnsiTheme="majorHAnsi" w:cs="Times New Roman"/>
          <w:color w:val="000000" w:themeColor="text1"/>
          <w:sz w:val="24"/>
          <w:szCs w:val="24"/>
        </w:rPr>
        <w:tab/>
      </w:r>
      <w:r w:rsidR="00707625" w:rsidRPr="00784A42">
        <w:rPr>
          <w:rFonts w:asciiTheme="majorHAnsi" w:hAnsiTheme="majorHAnsi" w:cs="Times New Roman"/>
          <w:color w:val="000000" w:themeColor="text1"/>
        </w:rPr>
        <w:t xml:space="preserve">Prior to collecting data from the required number of participants, a pre-test was conducted for 30 participants of each group (90 participants in total) to check the overall </w:t>
      </w:r>
      <w:r w:rsidR="00482345" w:rsidRPr="00784A42">
        <w:rPr>
          <w:rFonts w:asciiTheme="majorHAnsi" w:hAnsiTheme="majorHAnsi" w:cs="Times New Roman"/>
          <w:color w:val="000000" w:themeColor="text1"/>
        </w:rPr>
        <w:t xml:space="preserve">validation of the proposed model. </w:t>
      </w:r>
      <w:r w:rsidR="00492E54" w:rsidRPr="00784A42">
        <w:rPr>
          <w:rFonts w:asciiTheme="majorHAnsi" w:hAnsiTheme="majorHAnsi" w:cs="Times New Roman"/>
          <w:color w:val="000000" w:themeColor="text1"/>
        </w:rPr>
        <w:t>The p</w:t>
      </w:r>
      <w:r w:rsidR="008354F9" w:rsidRPr="00784A42">
        <w:rPr>
          <w:rFonts w:asciiTheme="majorHAnsi" w:hAnsiTheme="majorHAnsi" w:cs="Times New Roman"/>
          <w:color w:val="000000" w:themeColor="text1"/>
        </w:rPr>
        <w:t xml:space="preserve">re-test </w:t>
      </w:r>
      <w:r w:rsidR="00492E54" w:rsidRPr="00784A42">
        <w:rPr>
          <w:rFonts w:asciiTheme="majorHAnsi" w:hAnsiTheme="majorHAnsi" w:cs="Times New Roman"/>
          <w:color w:val="000000" w:themeColor="text1"/>
        </w:rPr>
        <w:t>was</w:t>
      </w:r>
      <w:r w:rsidR="008354F9" w:rsidRPr="00784A42">
        <w:rPr>
          <w:rFonts w:asciiTheme="majorHAnsi" w:hAnsiTheme="majorHAnsi" w:cs="Times New Roman"/>
          <w:color w:val="000000" w:themeColor="text1"/>
        </w:rPr>
        <w:t xml:space="preserve"> administrated by ResearchNow in December 2013. </w:t>
      </w:r>
      <w:r w:rsidR="00482345" w:rsidRPr="00784A42">
        <w:rPr>
          <w:rFonts w:asciiTheme="majorHAnsi" w:hAnsiTheme="majorHAnsi" w:cs="Times New Roman"/>
          <w:color w:val="000000" w:themeColor="text1"/>
        </w:rPr>
        <w:t>There were no outlier</w:t>
      </w:r>
      <w:r w:rsidR="007577BC" w:rsidRPr="00784A42">
        <w:rPr>
          <w:rFonts w:asciiTheme="majorHAnsi" w:hAnsiTheme="majorHAnsi" w:cs="Times New Roman"/>
          <w:color w:val="000000" w:themeColor="text1"/>
        </w:rPr>
        <w:t>s</w:t>
      </w:r>
      <w:r w:rsidR="00482345" w:rsidRPr="00784A42">
        <w:rPr>
          <w:rFonts w:asciiTheme="majorHAnsi" w:hAnsiTheme="majorHAnsi" w:cs="Times New Roman"/>
          <w:color w:val="000000" w:themeColor="text1"/>
        </w:rPr>
        <w:t xml:space="preserve"> found. The cross-sectional construct reliability and validity were tested by SmartPLS (Table 4.1</w:t>
      </w:r>
      <w:r w:rsidR="00637200" w:rsidRPr="00784A42">
        <w:rPr>
          <w:rFonts w:asciiTheme="majorHAnsi" w:hAnsiTheme="majorHAnsi" w:cs="Times New Roman"/>
          <w:color w:val="000000" w:themeColor="text1"/>
        </w:rPr>
        <w:t>5</w:t>
      </w:r>
      <w:r w:rsidR="00482345" w:rsidRPr="00784A42">
        <w:rPr>
          <w:rFonts w:asciiTheme="majorHAnsi" w:hAnsiTheme="majorHAnsi" w:cs="Times New Roman"/>
          <w:color w:val="000000" w:themeColor="text1"/>
        </w:rPr>
        <w:t xml:space="preserve">). </w:t>
      </w:r>
      <w:r w:rsidR="007577BC" w:rsidRPr="00784A42">
        <w:rPr>
          <w:rFonts w:asciiTheme="majorHAnsi" w:hAnsiTheme="majorHAnsi" w:cs="Times New Roman"/>
          <w:color w:val="000000" w:themeColor="text1"/>
        </w:rPr>
        <w:t>In terms of AVE, the results pass the required minimum of 0.5 (Chin, 1998b). The reliability of the construct</w:t>
      </w:r>
      <w:r w:rsidR="00B7623D" w:rsidRPr="00784A42">
        <w:rPr>
          <w:rFonts w:asciiTheme="majorHAnsi" w:hAnsiTheme="majorHAnsi" w:cs="Times New Roman"/>
          <w:color w:val="000000" w:themeColor="text1"/>
        </w:rPr>
        <w:t>s</w:t>
      </w:r>
      <w:r w:rsidR="007577BC" w:rsidRPr="00784A42">
        <w:rPr>
          <w:rFonts w:asciiTheme="majorHAnsi" w:hAnsiTheme="majorHAnsi" w:cs="Times New Roman"/>
          <w:color w:val="000000" w:themeColor="text1"/>
        </w:rPr>
        <w:t xml:space="preserve"> (except knowledge sharing) was confirmed (Nunnally and Bernstein, 1994). The Cronbach’s alpha for knowledge sharing was </w:t>
      </w:r>
      <w:r w:rsidR="00492E54" w:rsidRPr="00784A42">
        <w:rPr>
          <w:rFonts w:asciiTheme="majorHAnsi" w:hAnsiTheme="majorHAnsi" w:cs="Times New Roman"/>
          <w:color w:val="000000" w:themeColor="text1"/>
        </w:rPr>
        <w:t>very</w:t>
      </w:r>
      <w:r w:rsidR="008F0E49" w:rsidRPr="00784A42">
        <w:rPr>
          <w:rFonts w:asciiTheme="majorHAnsi" w:hAnsiTheme="majorHAnsi" w:cs="Times New Roman"/>
          <w:color w:val="000000" w:themeColor="text1"/>
        </w:rPr>
        <w:t xml:space="preserve"> close to the minimum acceptable value of 0.7; thus, achieving a reliable construct via </w:t>
      </w:r>
      <w:r w:rsidR="00492E54" w:rsidRPr="00784A42">
        <w:rPr>
          <w:rFonts w:asciiTheme="majorHAnsi" w:hAnsiTheme="majorHAnsi" w:cs="Times New Roman"/>
          <w:color w:val="000000" w:themeColor="text1"/>
        </w:rPr>
        <w:t>a larger sample</w:t>
      </w:r>
      <w:r w:rsidR="008F0E49" w:rsidRPr="00784A42">
        <w:rPr>
          <w:rFonts w:asciiTheme="majorHAnsi" w:hAnsiTheme="majorHAnsi" w:cs="Times New Roman"/>
          <w:color w:val="000000" w:themeColor="text1"/>
        </w:rPr>
        <w:t xml:space="preserve"> of respondents </w:t>
      </w:r>
      <w:r w:rsidR="00492E54" w:rsidRPr="00784A42">
        <w:rPr>
          <w:rFonts w:asciiTheme="majorHAnsi" w:hAnsiTheme="majorHAnsi" w:cs="Times New Roman"/>
          <w:color w:val="000000" w:themeColor="text1"/>
        </w:rPr>
        <w:t>was deemed to be</w:t>
      </w:r>
      <w:r w:rsidR="008F0E49" w:rsidRPr="00784A42">
        <w:rPr>
          <w:rFonts w:asciiTheme="majorHAnsi" w:hAnsiTheme="majorHAnsi" w:cs="Times New Roman"/>
          <w:color w:val="000000" w:themeColor="text1"/>
        </w:rPr>
        <w:t xml:space="preserve"> promising. </w:t>
      </w:r>
    </w:p>
    <w:p w:rsidR="00482345" w:rsidRPr="00784A42" w:rsidRDefault="00E66B8C" w:rsidP="00B72C6F">
      <w:pPr>
        <w:spacing w:line="480" w:lineRule="auto"/>
        <w:contextualSpacing/>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ab/>
      </w:r>
      <w:r w:rsidRPr="00784A42">
        <w:rPr>
          <w:rFonts w:asciiTheme="majorHAnsi" w:hAnsiTheme="majorHAnsi" w:cs="Times New Roman"/>
          <w:b/>
          <w:bCs/>
          <w:color w:val="000000" w:themeColor="text1"/>
          <w:sz w:val="20"/>
          <w:szCs w:val="20"/>
        </w:rPr>
        <w:tab/>
        <w:t xml:space="preserve">              </w:t>
      </w:r>
      <w:r w:rsidR="00FD1B50" w:rsidRPr="00784A42">
        <w:rPr>
          <w:rFonts w:asciiTheme="majorHAnsi" w:hAnsiTheme="majorHAnsi" w:cs="Times New Roman"/>
          <w:b/>
          <w:bCs/>
          <w:color w:val="000000" w:themeColor="text1"/>
          <w:sz w:val="20"/>
          <w:szCs w:val="20"/>
        </w:rPr>
        <w:tab/>
        <w:t xml:space="preserve"> </w:t>
      </w:r>
      <w:r w:rsidR="00F504C2" w:rsidRPr="00784A42">
        <w:rPr>
          <w:rFonts w:asciiTheme="majorHAnsi" w:hAnsiTheme="majorHAnsi" w:cs="Times New Roman"/>
          <w:b/>
          <w:bCs/>
          <w:color w:val="000000" w:themeColor="text1"/>
          <w:sz w:val="20"/>
          <w:szCs w:val="20"/>
        </w:rPr>
        <w:t xml:space="preserve"> </w:t>
      </w:r>
      <w:r w:rsidR="00AE3CD5" w:rsidRPr="00784A42">
        <w:rPr>
          <w:rFonts w:asciiTheme="majorHAnsi" w:hAnsiTheme="majorHAnsi" w:cs="Times New Roman"/>
          <w:b/>
          <w:bCs/>
          <w:color w:val="000000" w:themeColor="text1"/>
          <w:sz w:val="20"/>
          <w:szCs w:val="20"/>
        </w:rPr>
        <w:t xml:space="preserve"> </w:t>
      </w:r>
      <w:r w:rsidR="00FD1B50" w:rsidRPr="00784A42">
        <w:rPr>
          <w:rFonts w:asciiTheme="majorHAnsi" w:hAnsiTheme="majorHAnsi" w:cs="Times New Roman"/>
          <w:b/>
          <w:bCs/>
          <w:color w:val="000000" w:themeColor="text1"/>
          <w:sz w:val="20"/>
          <w:szCs w:val="20"/>
        </w:rPr>
        <w:t xml:space="preserve">  </w:t>
      </w:r>
      <w:r w:rsidR="00ED1FEE" w:rsidRPr="00784A42">
        <w:rPr>
          <w:rFonts w:asciiTheme="majorHAnsi" w:hAnsiTheme="majorHAnsi" w:cs="Times New Roman"/>
          <w:b/>
          <w:bCs/>
          <w:color w:val="000000" w:themeColor="text1"/>
          <w:sz w:val="20"/>
          <w:szCs w:val="20"/>
        </w:rPr>
        <w:t xml:space="preserve"> </w:t>
      </w:r>
      <w:r w:rsidR="004C2CDC" w:rsidRPr="00784A42">
        <w:rPr>
          <w:rFonts w:asciiTheme="majorHAnsi" w:hAnsiTheme="majorHAnsi" w:cs="Times New Roman"/>
          <w:b/>
          <w:bCs/>
          <w:color w:val="000000" w:themeColor="text1"/>
          <w:sz w:val="20"/>
          <w:szCs w:val="20"/>
        </w:rPr>
        <w:t>Table 4.</w:t>
      </w:r>
      <w:r w:rsidR="003C0B08" w:rsidRPr="00784A42">
        <w:rPr>
          <w:rFonts w:asciiTheme="majorHAnsi" w:hAnsiTheme="majorHAnsi" w:cs="Times New Roman"/>
          <w:b/>
          <w:bCs/>
          <w:color w:val="000000" w:themeColor="text1"/>
          <w:sz w:val="20"/>
          <w:szCs w:val="20"/>
        </w:rPr>
        <w:t>15</w:t>
      </w:r>
      <w:r w:rsidR="00482345" w:rsidRPr="00784A42">
        <w:rPr>
          <w:rFonts w:asciiTheme="majorHAnsi" w:hAnsiTheme="majorHAnsi" w:cs="Times New Roman"/>
          <w:b/>
          <w:bCs/>
          <w:color w:val="000000" w:themeColor="text1"/>
          <w:sz w:val="20"/>
          <w:szCs w:val="20"/>
        </w:rPr>
        <w:t xml:space="preserve"> Pre-test Construct Validity and Reliability Results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992"/>
        <w:gridCol w:w="1638"/>
      </w:tblGrid>
      <w:tr w:rsidR="00DD7DA8" w:rsidRPr="00784A42" w:rsidTr="00A81AA0">
        <w:trPr>
          <w:trHeight w:val="387"/>
          <w:tblHeader/>
          <w:jc w:val="center"/>
        </w:trPr>
        <w:tc>
          <w:tcPr>
            <w:tcW w:w="1384" w:type="dxa"/>
            <w:shd w:val="pct5" w:color="auto" w:fill="auto"/>
            <w:vAlign w:val="center"/>
          </w:tcPr>
          <w:p w:rsidR="00DD7DA8" w:rsidRPr="00784A42" w:rsidRDefault="00DD7DA8" w:rsidP="00281EDE">
            <w:pPr>
              <w:contextualSpacing/>
              <w:jc w:val="center"/>
              <w:rPr>
                <w:rFonts w:asciiTheme="majorHAnsi" w:hAnsiTheme="majorHAnsi" w:cs="Times New Roman"/>
                <w:b/>
                <w:bCs/>
                <w:color w:val="000000" w:themeColor="text1"/>
                <w:sz w:val="20"/>
              </w:rPr>
            </w:pPr>
            <w:r w:rsidRPr="00784A42">
              <w:rPr>
                <w:rFonts w:asciiTheme="majorHAnsi" w:hAnsiTheme="majorHAnsi" w:cs="Times New Roman"/>
                <w:b/>
                <w:bCs/>
                <w:color w:val="000000" w:themeColor="text1"/>
                <w:sz w:val="20"/>
              </w:rPr>
              <w:t>Construct</w:t>
            </w:r>
          </w:p>
        </w:tc>
        <w:tc>
          <w:tcPr>
            <w:tcW w:w="992" w:type="dxa"/>
            <w:shd w:val="pct5" w:color="auto" w:fill="auto"/>
            <w:vAlign w:val="center"/>
          </w:tcPr>
          <w:p w:rsidR="00DD7DA8" w:rsidRPr="00784A42" w:rsidRDefault="001743EF" w:rsidP="00281EDE">
            <w:pPr>
              <w:contextualSpacing/>
              <w:jc w:val="center"/>
              <w:rPr>
                <w:rFonts w:asciiTheme="majorHAnsi" w:hAnsiTheme="majorHAnsi" w:cs="Times New Roman"/>
                <w:b/>
                <w:bCs/>
                <w:color w:val="000000" w:themeColor="text1"/>
                <w:sz w:val="20"/>
              </w:rPr>
            </w:pPr>
            <w:r w:rsidRPr="00784A42">
              <w:rPr>
                <w:rFonts w:asciiTheme="majorHAnsi" w:hAnsiTheme="majorHAnsi" w:cs="Times New Roman"/>
                <w:b/>
                <w:bCs/>
                <w:color w:val="000000" w:themeColor="text1"/>
                <w:sz w:val="20"/>
              </w:rPr>
              <w:t>AVE</w:t>
            </w:r>
          </w:p>
        </w:tc>
        <w:tc>
          <w:tcPr>
            <w:tcW w:w="1638" w:type="dxa"/>
            <w:shd w:val="pct5" w:color="auto" w:fill="auto"/>
            <w:vAlign w:val="center"/>
          </w:tcPr>
          <w:p w:rsidR="00DD7DA8" w:rsidRPr="00784A42" w:rsidRDefault="001743EF" w:rsidP="00281EDE">
            <w:pPr>
              <w:contextualSpacing/>
              <w:jc w:val="center"/>
              <w:rPr>
                <w:rFonts w:asciiTheme="majorHAnsi" w:hAnsiTheme="majorHAnsi" w:cs="Times New Roman"/>
                <w:b/>
                <w:bCs/>
                <w:color w:val="000000" w:themeColor="text1"/>
                <w:sz w:val="20"/>
              </w:rPr>
            </w:pPr>
            <w:r w:rsidRPr="00784A42">
              <w:rPr>
                <w:rFonts w:asciiTheme="majorHAnsi" w:hAnsiTheme="majorHAnsi" w:cs="Times New Roman"/>
                <w:b/>
                <w:bCs/>
                <w:color w:val="000000" w:themeColor="text1"/>
                <w:sz w:val="20"/>
              </w:rPr>
              <w:t xml:space="preserve">Cronbach’s </w:t>
            </w:r>
            <w:r w:rsidR="00281EDE" w:rsidRPr="00784A42">
              <w:rPr>
                <w:rFonts w:asciiTheme="majorHAnsi" w:hAnsiTheme="majorHAnsi" w:cs="Times New Roman"/>
                <w:b/>
                <w:bCs/>
                <w:color w:val="000000" w:themeColor="text1"/>
                <w:sz w:val="20"/>
              </w:rPr>
              <w:t>α</w:t>
            </w:r>
          </w:p>
        </w:tc>
      </w:tr>
      <w:tr w:rsidR="00DD7DA8" w:rsidRPr="00784A42" w:rsidTr="00492E54">
        <w:trPr>
          <w:trHeight w:hRule="exact" w:val="284"/>
          <w:jc w:val="center"/>
        </w:trPr>
        <w:tc>
          <w:tcPr>
            <w:tcW w:w="1384" w:type="dxa"/>
            <w:vAlign w:val="center"/>
          </w:tcPr>
          <w:p w:rsidR="00DD7DA8" w:rsidRPr="00784A42" w:rsidRDefault="001743EF" w:rsidP="008A031A">
            <w:pPr>
              <w:contextualSpacing/>
              <w:rPr>
                <w:rFonts w:asciiTheme="majorHAnsi" w:hAnsiTheme="majorHAnsi" w:cs="Times New Roman"/>
                <w:color w:val="000000" w:themeColor="text1"/>
                <w:sz w:val="20"/>
              </w:rPr>
            </w:pPr>
            <w:r w:rsidRPr="00784A42">
              <w:rPr>
                <w:rFonts w:asciiTheme="majorHAnsi" w:hAnsiTheme="majorHAnsi" w:cs="Times New Roman"/>
                <w:color w:val="000000" w:themeColor="text1"/>
                <w:sz w:val="20"/>
              </w:rPr>
              <w:t>KS</w:t>
            </w:r>
          </w:p>
        </w:tc>
        <w:tc>
          <w:tcPr>
            <w:tcW w:w="992" w:type="dxa"/>
            <w:vAlign w:val="center"/>
          </w:tcPr>
          <w:p w:rsidR="00DD7DA8" w:rsidRPr="00784A42" w:rsidRDefault="00E66B8C" w:rsidP="008A031A">
            <w:pPr>
              <w:contextualSpacing/>
              <w:rPr>
                <w:rFonts w:asciiTheme="majorHAnsi" w:hAnsiTheme="majorHAnsi" w:cs="Times New Roman"/>
                <w:color w:val="000000" w:themeColor="text1"/>
                <w:sz w:val="20"/>
              </w:rPr>
            </w:pPr>
            <w:r w:rsidRPr="00784A42">
              <w:rPr>
                <w:rFonts w:asciiTheme="majorHAnsi" w:hAnsiTheme="majorHAnsi" w:cs="Times New Roman"/>
                <w:color w:val="000000" w:themeColor="text1"/>
                <w:sz w:val="20"/>
              </w:rPr>
              <w:t>0.76</w:t>
            </w:r>
          </w:p>
        </w:tc>
        <w:tc>
          <w:tcPr>
            <w:tcW w:w="1638" w:type="dxa"/>
            <w:vAlign w:val="center"/>
          </w:tcPr>
          <w:p w:rsidR="00DD7DA8" w:rsidRPr="00784A42" w:rsidRDefault="00E66B8C" w:rsidP="008A031A">
            <w:pPr>
              <w:contextualSpacing/>
              <w:rPr>
                <w:rFonts w:asciiTheme="majorHAnsi" w:hAnsiTheme="majorHAnsi" w:cs="Times New Roman"/>
                <w:color w:val="000000" w:themeColor="text1"/>
                <w:sz w:val="20"/>
              </w:rPr>
            </w:pPr>
            <w:r w:rsidRPr="00784A42">
              <w:rPr>
                <w:rFonts w:asciiTheme="majorHAnsi" w:hAnsiTheme="majorHAnsi" w:cs="Times New Roman"/>
                <w:color w:val="000000" w:themeColor="text1"/>
                <w:sz w:val="20"/>
              </w:rPr>
              <w:t>0.68</w:t>
            </w:r>
          </w:p>
        </w:tc>
      </w:tr>
      <w:tr w:rsidR="00DD7DA8" w:rsidRPr="00784A42" w:rsidTr="00492E54">
        <w:trPr>
          <w:trHeight w:hRule="exact" w:val="284"/>
          <w:jc w:val="center"/>
        </w:trPr>
        <w:tc>
          <w:tcPr>
            <w:tcW w:w="1384" w:type="dxa"/>
            <w:vAlign w:val="center"/>
          </w:tcPr>
          <w:p w:rsidR="00DD7DA8" w:rsidRPr="00784A42" w:rsidRDefault="001743EF" w:rsidP="008A031A">
            <w:pPr>
              <w:contextualSpacing/>
              <w:rPr>
                <w:rFonts w:asciiTheme="majorHAnsi" w:hAnsiTheme="majorHAnsi" w:cs="Times New Roman"/>
                <w:color w:val="000000" w:themeColor="text1"/>
                <w:sz w:val="20"/>
              </w:rPr>
            </w:pPr>
            <w:r w:rsidRPr="00784A42">
              <w:rPr>
                <w:rFonts w:asciiTheme="majorHAnsi" w:hAnsiTheme="majorHAnsi" w:cs="Times New Roman"/>
                <w:color w:val="000000" w:themeColor="text1"/>
                <w:sz w:val="20"/>
              </w:rPr>
              <w:t>I</w:t>
            </w:r>
          </w:p>
        </w:tc>
        <w:tc>
          <w:tcPr>
            <w:tcW w:w="992" w:type="dxa"/>
            <w:vAlign w:val="center"/>
          </w:tcPr>
          <w:p w:rsidR="00DD7DA8" w:rsidRPr="00784A42" w:rsidRDefault="00E66B8C" w:rsidP="008A031A">
            <w:pPr>
              <w:contextualSpacing/>
              <w:rPr>
                <w:rFonts w:asciiTheme="majorHAnsi" w:hAnsiTheme="majorHAnsi" w:cs="Times New Roman"/>
                <w:color w:val="000000" w:themeColor="text1"/>
                <w:sz w:val="20"/>
              </w:rPr>
            </w:pPr>
            <w:r w:rsidRPr="00784A42">
              <w:rPr>
                <w:rFonts w:asciiTheme="majorHAnsi" w:hAnsiTheme="majorHAnsi" w:cs="Times New Roman"/>
                <w:color w:val="000000" w:themeColor="text1"/>
                <w:sz w:val="20"/>
              </w:rPr>
              <w:t>0.66</w:t>
            </w:r>
          </w:p>
        </w:tc>
        <w:tc>
          <w:tcPr>
            <w:tcW w:w="1638" w:type="dxa"/>
            <w:vAlign w:val="center"/>
          </w:tcPr>
          <w:p w:rsidR="00DD7DA8" w:rsidRPr="00784A42" w:rsidRDefault="00E66B8C" w:rsidP="008A031A">
            <w:pPr>
              <w:contextualSpacing/>
              <w:rPr>
                <w:rFonts w:asciiTheme="majorHAnsi" w:hAnsiTheme="majorHAnsi" w:cs="Times New Roman"/>
                <w:color w:val="000000" w:themeColor="text1"/>
                <w:sz w:val="20"/>
              </w:rPr>
            </w:pPr>
            <w:r w:rsidRPr="00784A42">
              <w:rPr>
                <w:rFonts w:asciiTheme="majorHAnsi" w:hAnsiTheme="majorHAnsi" w:cs="Times New Roman"/>
                <w:color w:val="000000" w:themeColor="text1"/>
                <w:sz w:val="20"/>
              </w:rPr>
              <w:t>0.71</w:t>
            </w:r>
          </w:p>
        </w:tc>
      </w:tr>
      <w:tr w:rsidR="00DD7DA8" w:rsidRPr="00784A42" w:rsidTr="00492E54">
        <w:trPr>
          <w:trHeight w:hRule="exact" w:val="284"/>
          <w:jc w:val="center"/>
        </w:trPr>
        <w:tc>
          <w:tcPr>
            <w:tcW w:w="1384" w:type="dxa"/>
            <w:vAlign w:val="center"/>
          </w:tcPr>
          <w:p w:rsidR="00DD7DA8" w:rsidRPr="00784A42" w:rsidRDefault="001743EF" w:rsidP="008A031A">
            <w:pPr>
              <w:contextualSpacing/>
              <w:rPr>
                <w:rFonts w:asciiTheme="majorHAnsi" w:hAnsiTheme="majorHAnsi" w:cs="Times New Roman"/>
                <w:color w:val="000000" w:themeColor="text1"/>
                <w:sz w:val="20"/>
              </w:rPr>
            </w:pPr>
            <w:r w:rsidRPr="00784A42">
              <w:rPr>
                <w:rFonts w:asciiTheme="majorHAnsi" w:hAnsiTheme="majorHAnsi" w:cs="Times New Roman"/>
                <w:color w:val="000000" w:themeColor="text1"/>
                <w:sz w:val="20"/>
              </w:rPr>
              <w:t>RE</w:t>
            </w:r>
          </w:p>
        </w:tc>
        <w:tc>
          <w:tcPr>
            <w:tcW w:w="992" w:type="dxa"/>
            <w:vAlign w:val="center"/>
          </w:tcPr>
          <w:p w:rsidR="00DD7DA8" w:rsidRPr="00784A42" w:rsidRDefault="00E66B8C" w:rsidP="008A031A">
            <w:pPr>
              <w:contextualSpacing/>
              <w:rPr>
                <w:rFonts w:asciiTheme="majorHAnsi" w:hAnsiTheme="majorHAnsi" w:cs="Times New Roman"/>
                <w:color w:val="000000" w:themeColor="text1"/>
                <w:sz w:val="20"/>
              </w:rPr>
            </w:pPr>
            <w:r w:rsidRPr="00784A42">
              <w:rPr>
                <w:rFonts w:asciiTheme="majorHAnsi" w:hAnsiTheme="majorHAnsi" w:cs="Times New Roman"/>
                <w:color w:val="000000" w:themeColor="text1"/>
                <w:sz w:val="20"/>
              </w:rPr>
              <w:t>0.79</w:t>
            </w:r>
          </w:p>
        </w:tc>
        <w:tc>
          <w:tcPr>
            <w:tcW w:w="1638" w:type="dxa"/>
            <w:vAlign w:val="center"/>
          </w:tcPr>
          <w:p w:rsidR="00DD7DA8" w:rsidRPr="00784A42" w:rsidRDefault="00E66B8C" w:rsidP="008A031A">
            <w:pPr>
              <w:contextualSpacing/>
              <w:rPr>
                <w:rFonts w:asciiTheme="majorHAnsi" w:hAnsiTheme="majorHAnsi" w:cs="Times New Roman"/>
                <w:color w:val="000000" w:themeColor="text1"/>
                <w:sz w:val="20"/>
              </w:rPr>
            </w:pPr>
            <w:r w:rsidRPr="00784A42">
              <w:rPr>
                <w:rFonts w:asciiTheme="majorHAnsi" w:hAnsiTheme="majorHAnsi" w:cs="Times New Roman"/>
                <w:color w:val="000000" w:themeColor="text1"/>
                <w:sz w:val="20"/>
              </w:rPr>
              <w:t>0.84</w:t>
            </w:r>
          </w:p>
        </w:tc>
      </w:tr>
      <w:tr w:rsidR="00DD7DA8" w:rsidRPr="00784A42" w:rsidTr="00492E54">
        <w:trPr>
          <w:trHeight w:hRule="exact" w:val="284"/>
          <w:jc w:val="center"/>
        </w:trPr>
        <w:tc>
          <w:tcPr>
            <w:tcW w:w="1384" w:type="dxa"/>
            <w:vAlign w:val="center"/>
          </w:tcPr>
          <w:p w:rsidR="00DD7DA8" w:rsidRPr="00784A42" w:rsidRDefault="001743EF" w:rsidP="008A031A">
            <w:pPr>
              <w:contextualSpacing/>
              <w:rPr>
                <w:rFonts w:asciiTheme="majorHAnsi" w:hAnsiTheme="majorHAnsi" w:cs="Times New Roman"/>
                <w:color w:val="000000" w:themeColor="text1"/>
                <w:sz w:val="20"/>
              </w:rPr>
            </w:pPr>
            <w:r w:rsidRPr="00784A42">
              <w:rPr>
                <w:rFonts w:asciiTheme="majorHAnsi" w:hAnsiTheme="majorHAnsi" w:cs="Times New Roman"/>
                <w:color w:val="000000" w:themeColor="text1"/>
                <w:sz w:val="20"/>
              </w:rPr>
              <w:lastRenderedPageBreak/>
              <w:t>R</w:t>
            </w:r>
          </w:p>
        </w:tc>
        <w:tc>
          <w:tcPr>
            <w:tcW w:w="992" w:type="dxa"/>
            <w:vAlign w:val="center"/>
          </w:tcPr>
          <w:p w:rsidR="00DD7DA8" w:rsidRPr="00784A42" w:rsidRDefault="00E66B8C" w:rsidP="008A031A">
            <w:pPr>
              <w:contextualSpacing/>
              <w:rPr>
                <w:rFonts w:asciiTheme="majorHAnsi" w:hAnsiTheme="majorHAnsi" w:cs="Times New Roman"/>
                <w:color w:val="000000" w:themeColor="text1"/>
                <w:sz w:val="20"/>
              </w:rPr>
            </w:pPr>
            <w:r w:rsidRPr="00784A42">
              <w:rPr>
                <w:rFonts w:asciiTheme="majorHAnsi" w:hAnsiTheme="majorHAnsi" w:cs="Times New Roman"/>
                <w:color w:val="000000" w:themeColor="text1"/>
                <w:sz w:val="20"/>
              </w:rPr>
              <w:t>0.74</w:t>
            </w:r>
          </w:p>
        </w:tc>
        <w:tc>
          <w:tcPr>
            <w:tcW w:w="1638" w:type="dxa"/>
            <w:vAlign w:val="center"/>
          </w:tcPr>
          <w:p w:rsidR="00DD7DA8" w:rsidRPr="00784A42" w:rsidRDefault="00E66B8C" w:rsidP="008A031A">
            <w:pPr>
              <w:contextualSpacing/>
              <w:rPr>
                <w:rFonts w:asciiTheme="majorHAnsi" w:hAnsiTheme="majorHAnsi" w:cs="Times New Roman"/>
                <w:color w:val="000000" w:themeColor="text1"/>
                <w:sz w:val="20"/>
              </w:rPr>
            </w:pPr>
            <w:r w:rsidRPr="00784A42">
              <w:rPr>
                <w:rFonts w:asciiTheme="majorHAnsi" w:hAnsiTheme="majorHAnsi" w:cs="Times New Roman"/>
                <w:color w:val="000000" w:themeColor="text1"/>
                <w:sz w:val="20"/>
              </w:rPr>
              <w:t>0.79</w:t>
            </w:r>
          </w:p>
        </w:tc>
      </w:tr>
      <w:tr w:rsidR="00DD7DA8" w:rsidRPr="00784A42" w:rsidTr="00492E54">
        <w:trPr>
          <w:trHeight w:hRule="exact" w:val="284"/>
          <w:jc w:val="center"/>
        </w:trPr>
        <w:tc>
          <w:tcPr>
            <w:tcW w:w="1384" w:type="dxa"/>
            <w:vAlign w:val="center"/>
          </w:tcPr>
          <w:p w:rsidR="00DD7DA8" w:rsidRPr="00784A42" w:rsidRDefault="001743EF" w:rsidP="008A031A">
            <w:pPr>
              <w:contextualSpacing/>
              <w:rPr>
                <w:rFonts w:asciiTheme="majorHAnsi" w:hAnsiTheme="majorHAnsi" w:cs="Times New Roman"/>
                <w:color w:val="000000" w:themeColor="text1"/>
                <w:sz w:val="20"/>
              </w:rPr>
            </w:pPr>
            <w:r w:rsidRPr="00784A42">
              <w:rPr>
                <w:rFonts w:asciiTheme="majorHAnsi" w:hAnsiTheme="majorHAnsi" w:cs="Times New Roman"/>
                <w:color w:val="000000" w:themeColor="text1"/>
                <w:sz w:val="20"/>
              </w:rPr>
              <w:t>EH</w:t>
            </w:r>
          </w:p>
        </w:tc>
        <w:tc>
          <w:tcPr>
            <w:tcW w:w="992" w:type="dxa"/>
            <w:vAlign w:val="center"/>
          </w:tcPr>
          <w:p w:rsidR="00DD7DA8" w:rsidRPr="00784A42" w:rsidRDefault="00E66B8C" w:rsidP="008A031A">
            <w:pPr>
              <w:contextualSpacing/>
              <w:rPr>
                <w:rFonts w:asciiTheme="majorHAnsi" w:hAnsiTheme="majorHAnsi" w:cs="Times New Roman"/>
                <w:color w:val="000000" w:themeColor="text1"/>
                <w:sz w:val="20"/>
              </w:rPr>
            </w:pPr>
            <w:r w:rsidRPr="00784A42">
              <w:rPr>
                <w:rFonts w:asciiTheme="majorHAnsi" w:hAnsiTheme="majorHAnsi" w:cs="Times New Roman"/>
                <w:color w:val="000000" w:themeColor="text1"/>
                <w:sz w:val="20"/>
              </w:rPr>
              <w:t>0.77</w:t>
            </w:r>
          </w:p>
        </w:tc>
        <w:tc>
          <w:tcPr>
            <w:tcW w:w="1638" w:type="dxa"/>
            <w:vAlign w:val="center"/>
          </w:tcPr>
          <w:p w:rsidR="00DD7DA8" w:rsidRPr="00784A42" w:rsidRDefault="00E66B8C" w:rsidP="008A031A">
            <w:pPr>
              <w:contextualSpacing/>
              <w:rPr>
                <w:rFonts w:asciiTheme="majorHAnsi" w:hAnsiTheme="majorHAnsi" w:cs="Times New Roman"/>
                <w:color w:val="000000" w:themeColor="text1"/>
                <w:sz w:val="20"/>
              </w:rPr>
            </w:pPr>
            <w:r w:rsidRPr="00784A42">
              <w:rPr>
                <w:rFonts w:asciiTheme="majorHAnsi" w:hAnsiTheme="majorHAnsi" w:cs="Times New Roman"/>
                <w:color w:val="000000" w:themeColor="text1"/>
                <w:sz w:val="20"/>
              </w:rPr>
              <w:t>0.82</w:t>
            </w:r>
          </w:p>
        </w:tc>
      </w:tr>
      <w:tr w:rsidR="00DD7DA8" w:rsidRPr="00784A42" w:rsidTr="00492E54">
        <w:trPr>
          <w:trHeight w:hRule="exact" w:val="284"/>
          <w:jc w:val="center"/>
        </w:trPr>
        <w:tc>
          <w:tcPr>
            <w:tcW w:w="1384" w:type="dxa"/>
            <w:vAlign w:val="center"/>
          </w:tcPr>
          <w:p w:rsidR="00DD7DA8" w:rsidRPr="00784A42" w:rsidRDefault="001743EF" w:rsidP="008A031A">
            <w:pPr>
              <w:contextualSpacing/>
              <w:rPr>
                <w:rFonts w:asciiTheme="majorHAnsi" w:hAnsiTheme="majorHAnsi" w:cs="Times New Roman"/>
                <w:color w:val="000000" w:themeColor="text1"/>
                <w:sz w:val="20"/>
              </w:rPr>
            </w:pPr>
            <w:r w:rsidRPr="00784A42">
              <w:rPr>
                <w:rFonts w:asciiTheme="majorHAnsi" w:hAnsiTheme="majorHAnsi" w:cs="Times New Roman"/>
                <w:color w:val="000000" w:themeColor="text1"/>
                <w:sz w:val="20"/>
              </w:rPr>
              <w:t>E</w:t>
            </w:r>
          </w:p>
        </w:tc>
        <w:tc>
          <w:tcPr>
            <w:tcW w:w="992" w:type="dxa"/>
            <w:vAlign w:val="center"/>
          </w:tcPr>
          <w:p w:rsidR="00DD7DA8" w:rsidRPr="00784A42" w:rsidRDefault="00E66B8C" w:rsidP="008A031A">
            <w:pPr>
              <w:contextualSpacing/>
              <w:rPr>
                <w:rFonts w:asciiTheme="majorHAnsi" w:hAnsiTheme="majorHAnsi" w:cs="Times New Roman"/>
                <w:color w:val="000000" w:themeColor="text1"/>
                <w:sz w:val="20"/>
              </w:rPr>
            </w:pPr>
            <w:r w:rsidRPr="00784A42">
              <w:rPr>
                <w:rFonts w:asciiTheme="majorHAnsi" w:hAnsiTheme="majorHAnsi" w:cs="Times New Roman"/>
                <w:color w:val="000000" w:themeColor="text1"/>
                <w:sz w:val="20"/>
              </w:rPr>
              <w:t>0.68</w:t>
            </w:r>
          </w:p>
        </w:tc>
        <w:tc>
          <w:tcPr>
            <w:tcW w:w="1638" w:type="dxa"/>
            <w:vAlign w:val="center"/>
          </w:tcPr>
          <w:p w:rsidR="00DD7DA8" w:rsidRPr="00784A42" w:rsidRDefault="00E66B8C" w:rsidP="008A031A">
            <w:pPr>
              <w:contextualSpacing/>
              <w:rPr>
                <w:rFonts w:asciiTheme="majorHAnsi" w:hAnsiTheme="majorHAnsi" w:cs="Times New Roman"/>
                <w:color w:val="000000" w:themeColor="text1"/>
                <w:sz w:val="20"/>
              </w:rPr>
            </w:pPr>
            <w:r w:rsidRPr="00784A42">
              <w:rPr>
                <w:rFonts w:asciiTheme="majorHAnsi" w:hAnsiTheme="majorHAnsi" w:cs="Times New Roman"/>
                <w:color w:val="000000" w:themeColor="text1"/>
                <w:sz w:val="20"/>
              </w:rPr>
              <w:t>0.73</w:t>
            </w:r>
          </w:p>
        </w:tc>
      </w:tr>
      <w:tr w:rsidR="00DD7DA8" w:rsidRPr="00784A42" w:rsidTr="00492E54">
        <w:trPr>
          <w:trHeight w:hRule="exact" w:val="284"/>
          <w:jc w:val="center"/>
        </w:trPr>
        <w:tc>
          <w:tcPr>
            <w:tcW w:w="1384" w:type="dxa"/>
            <w:vAlign w:val="center"/>
          </w:tcPr>
          <w:p w:rsidR="00DD7DA8" w:rsidRPr="00784A42" w:rsidRDefault="001743EF" w:rsidP="008A031A">
            <w:pPr>
              <w:contextualSpacing/>
              <w:rPr>
                <w:rFonts w:asciiTheme="majorHAnsi" w:hAnsiTheme="majorHAnsi" w:cs="Times New Roman"/>
                <w:color w:val="000000" w:themeColor="text1"/>
                <w:sz w:val="20"/>
              </w:rPr>
            </w:pPr>
            <w:r w:rsidRPr="00784A42">
              <w:rPr>
                <w:rFonts w:asciiTheme="majorHAnsi" w:hAnsiTheme="majorHAnsi" w:cs="Times New Roman"/>
                <w:color w:val="000000" w:themeColor="text1"/>
                <w:sz w:val="20"/>
              </w:rPr>
              <w:t>BPU</w:t>
            </w:r>
          </w:p>
        </w:tc>
        <w:tc>
          <w:tcPr>
            <w:tcW w:w="992" w:type="dxa"/>
            <w:vAlign w:val="center"/>
          </w:tcPr>
          <w:p w:rsidR="00DD7DA8" w:rsidRPr="00784A42" w:rsidRDefault="00E66B8C" w:rsidP="008A031A">
            <w:pPr>
              <w:contextualSpacing/>
              <w:rPr>
                <w:rFonts w:asciiTheme="majorHAnsi" w:hAnsiTheme="majorHAnsi" w:cs="Times New Roman"/>
                <w:color w:val="000000" w:themeColor="text1"/>
                <w:sz w:val="20"/>
              </w:rPr>
            </w:pPr>
            <w:r w:rsidRPr="00784A42">
              <w:rPr>
                <w:rFonts w:asciiTheme="majorHAnsi" w:hAnsiTheme="majorHAnsi" w:cs="Times New Roman"/>
                <w:color w:val="000000" w:themeColor="text1"/>
                <w:sz w:val="20"/>
              </w:rPr>
              <w:t>0.77</w:t>
            </w:r>
          </w:p>
        </w:tc>
        <w:tc>
          <w:tcPr>
            <w:tcW w:w="1638" w:type="dxa"/>
            <w:vAlign w:val="center"/>
          </w:tcPr>
          <w:p w:rsidR="00DD7DA8" w:rsidRPr="00784A42" w:rsidRDefault="00E66B8C" w:rsidP="008A031A">
            <w:pPr>
              <w:contextualSpacing/>
              <w:rPr>
                <w:rFonts w:asciiTheme="majorHAnsi" w:hAnsiTheme="majorHAnsi" w:cs="Times New Roman"/>
                <w:color w:val="000000" w:themeColor="text1"/>
                <w:sz w:val="20"/>
              </w:rPr>
            </w:pPr>
            <w:r w:rsidRPr="00784A42">
              <w:rPr>
                <w:rFonts w:asciiTheme="majorHAnsi" w:hAnsiTheme="majorHAnsi" w:cs="Times New Roman"/>
                <w:color w:val="000000" w:themeColor="text1"/>
                <w:sz w:val="20"/>
              </w:rPr>
              <w:t>0.82</w:t>
            </w:r>
          </w:p>
        </w:tc>
      </w:tr>
      <w:tr w:rsidR="00DD7DA8" w:rsidRPr="00784A42" w:rsidTr="00492E54">
        <w:trPr>
          <w:trHeight w:hRule="exact" w:val="284"/>
          <w:jc w:val="center"/>
        </w:trPr>
        <w:tc>
          <w:tcPr>
            <w:tcW w:w="1384" w:type="dxa"/>
            <w:vAlign w:val="center"/>
          </w:tcPr>
          <w:p w:rsidR="00DD7DA8" w:rsidRPr="00784A42" w:rsidRDefault="001743EF" w:rsidP="008A031A">
            <w:pPr>
              <w:contextualSpacing/>
              <w:rPr>
                <w:rFonts w:asciiTheme="majorHAnsi" w:hAnsiTheme="majorHAnsi" w:cs="Times New Roman"/>
                <w:color w:val="000000" w:themeColor="text1"/>
                <w:sz w:val="20"/>
              </w:rPr>
            </w:pPr>
            <w:r w:rsidRPr="00784A42">
              <w:rPr>
                <w:rFonts w:asciiTheme="majorHAnsi" w:hAnsiTheme="majorHAnsi" w:cs="Times New Roman"/>
                <w:color w:val="000000" w:themeColor="text1"/>
                <w:sz w:val="20"/>
              </w:rPr>
              <w:t>CPU</w:t>
            </w:r>
          </w:p>
        </w:tc>
        <w:tc>
          <w:tcPr>
            <w:tcW w:w="992" w:type="dxa"/>
            <w:vAlign w:val="center"/>
          </w:tcPr>
          <w:p w:rsidR="00DD7DA8" w:rsidRPr="00784A42" w:rsidRDefault="00E66B8C" w:rsidP="008A031A">
            <w:pPr>
              <w:contextualSpacing/>
              <w:rPr>
                <w:rFonts w:asciiTheme="majorHAnsi" w:hAnsiTheme="majorHAnsi" w:cs="Times New Roman"/>
                <w:color w:val="000000" w:themeColor="text1"/>
                <w:sz w:val="20"/>
              </w:rPr>
            </w:pPr>
            <w:r w:rsidRPr="00784A42">
              <w:rPr>
                <w:rFonts w:asciiTheme="majorHAnsi" w:hAnsiTheme="majorHAnsi" w:cs="Times New Roman"/>
                <w:color w:val="000000" w:themeColor="text1"/>
                <w:sz w:val="20"/>
              </w:rPr>
              <w:t>0.76</w:t>
            </w:r>
          </w:p>
        </w:tc>
        <w:tc>
          <w:tcPr>
            <w:tcW w:w="1638" w:type="dxa"/>
            <w:vAlign w:val="center"/>
          </w:tcPr>
          <w:p w:rsidR="00DD7DA8" w:rsidRPr="00784A42" w:rsidRDefault="00E66B8C" w:rsidP="008A031A">
            <w:pPr>
              <w:contextualSpacing/>
              <w:rPr>
                <w:rFonts w:asciiTheme="majorHAnsi" w:hAnsiTheme="majorHAnsi" w:cs="Times New Roman"/>
                <w:color w:val="000000" w:themeColor="text1"/>
                <w:sz w:val="20"/>
              </w:rPr>
            </w:pPr>
            <w:r w:rsidRPr="00784A42">
              <w:rPr>
                <w:rFonts w:asciiTheme="majorHAnsi" w:hAnsiTheme="majorHAnsi" w:cs="Times New Roman"/>
                <w:color w:val="000000" w:themeColor="text1"/>
                <w:sz w:val="20"/>
              </w:rPr>
              <w:t>0.81</w:t>
            </w:r>
          </w:p>
        </w:tc>
      </w:tr>
    </w:tbl>
    <w:p w:rsidR="00492E54" w:rsidRPr="00784A42" w:rsidRDefault="00492E54" w:rsidP="007C56EB">
      <w:pPr>
        <w:spacing w:after="0" w:line="240" w:lineRule="auto"/>
        <w:jc w:val="center"/>
        <w:rPr>
          <w:rFonts w:asciiTheme="majorHAnsi" w:hAnsiTheme="majorHAnsi" w:cs="Times New Roman"/>
          <w:bCs/>
          <w:i/>
          <w:color w:val="000000" w:themeColor="text1"/>
          <w:sz w:val="18"/>
          <w:szCs w:val="20"/>
        </w:rPr>
      </w:pPr>
      <w:r w:rsidRPr="00784A42">
        <w:rPr>
          <w:rFonts w:asciiTheme="majorHAnsi" w:hAnsiTheme="majorHAnsi" w:cs="Times New Roman"/>
          <w:bCs/>
          <w:i/>
          <w:color w:val="000000" w:themeColor="text1"/>
          <w:sz w:val="18"/>
          <w:szCs w:val="20"/>
        </w:rPr>
        <w:t>KS=knowledge sharing; I=Identification; RE=Reciprocity; R=Reputation</w:t>
      </w:r>
      <w:r w:rsidR="007C56EB" w:rsidRPr="00784A42">
        <w:rPr>
          <w:rFonts w:asciiTheme="majorHAnsi" w:hAnsiTheme="majorHAnsi" w:cs="Times New Roman"/>
          <w:bCs/>
          <w:i/>
          <w:color w:val="000000" w:themeColor="text1"/>
          <w:sz w:val="18"/>
          <w:szCs w:val="20"/>
        </w:rPr>
        <w:t>; EH=Enjoyment of Helping</w:t>
      </w:r>
      <w:r w:rsidR="00D204AE" w:rsidRPr="00784A42">
        <w:rPr>
          <w:rFonts w:asciiTheme="majorHAnsi" w:hAnsiTheme="majorHAnsi" w:cs="Times New Roman"/>
          <w:bCs/>
          <w:i/>
          <w:color w:val="000000" w:themeColor="text1"/>
          <w:sz w:val="18"/>
          <w:szCs w:val="20"/>
        </w:rPr>
        <w:t xml:space="preserve"> others</w:t>
      </w:r>
      <w:r w:rsidR="007C56EB" w:rsidRPr="00784A42">
        <w:rPr>
          <w:rFonts w:asciiTheme="majorHAnsi" w:hAnsiTheme="majorHAnsi" w:cs="Times New Roman"/>
          <w:bCs/>
          <w:i/>
          <w:color w:val="000000" w:themeColor="text1"/>
          <w:sz w:val="18"/>
          <w:szCs w:val="20"/>
        </w:rPr>
        <w:t>; E=Engagement; BPU=Bookmarking Perceived Usefulness; CPU=Commenting Perceived Usefulness</w:t>
      </w:r>
    </w:p>
    <w:p w:rsidR="007C56EB" w:rsidRPr="00784A42" w:rsidRDefault="007C56EB" w:rsidP="00482345">
      <w:pPr>
        <w:spacing w:line="480" w:lineRule="auto"/>
        <w:contextualSpacing/>
        <w:rPr>
          <w:rFonts w:asciiTheme="majorHAnsi" w:hAnsiTheme="majorHAnsi" w:cs="Times New Roman"/>
          <w:bCs/>
          <w:i/>
          <w:color w:val="000000" w:themeColor="text1"/>
          <w:sz w:val="20"/>
          <w:szCs w:val="20"/>
        </w:rPr>
      </w:pPr>
    </w:p>
    <w:p w:rsidR="00A81AA0" w:rsidRDefault="00A81AA0">
      <w:pPr>
        <w:spacing w:after="0" w:line="240" w:lineRule="auto"/>
        <w:rPr>
          <w:rFonts w:asciiTheme="majorHAnsi" w:hAnsiTheme="majorHAnsi" w:cs="Times New Roman"/>
          <w:b/>
          <w:bCs/>
          <w:color w:val="000000" w:themeColor="text1"/>
          <w:sz w:val="26"/>
          <w:szCs w:val="26"/>
        </w:rPr>
      </w:pPr>
      <w:r>
        <w:rPr>
          <w:rFonts w:asciiTheme="majorHAnsi" w:hAnsiTheme="majorHAnsi" w:cs="Times New Roman"/>
          <w:b/>
          <w:bCs/>
          <w:color w:val="000000" w:themeColor="text1"/>
          <w:sz w:val="26"/>
          <w:szCs w:val="26"/>
        </w:rPr>
        <w:br w:type="page"/>
      </w:r>
    </w:p>
    <w:p w:rsidR="00F4134B" w:rsidRPr="00784A42" w:rsidRDefault="00F4134B" w:rsidP="000F55A5">
      <w:pPr>
        <w:spacing w:line="480" w:lineRule="auto"/>
        <w:jc w:val="center"/>
        <w:rPr>
          <w:rFonts w:asciiTheme="majorHAnsi" w:hAnsiTheme="majorHAnsi" w:cs="Times New Roman"/>
          <w:b/>
          <w:bCs/>
          <w:color w:val="000000" w:themeColor="text1"/>
          <w:sz w:val="26"/>
          <w:szCs w:val="26"/>
        </w:rPr>
      </w:pPr>
      <w:r w:rsidRPr="00784A42">
        <w:rPr>
          <w:rFonts w:asciiTheme="majorHAnsi" w:hAnsiTheme="majorHAnsi" w:cs="Times New Roman"/>
          <w:b/>
          <w:bCs/>
          <w:color w:val="000000" w:themeColor="text1"/>
          <w:sz w:val="26"/>
          <w:szCs w:val="26"/>
        </w:rPr>
        <w:lastRenderedPageBreak/>
        <w:t xml:space="preserve">Chapter 5: </w:t>
      </w:r>
      <w:r w:rsidR="006D2BD7" w:rsidRPr="00784A42">
        <w:rPr>
          <w:rFonts w:asciiTheme="majorHAnsi" w:hAnsiTheme="majorHAnsi" w:cs="Times New Roman"/>
          <w:b/>
          <w:bCs/>
          <w:color w:val="000000" w:themeColor="text1"/>
          <w:sz w:val="26"/>
          <w:szCs w:val="26"/>
        </w:rPr>
        <w:t xml:space="preserve">Data Analysis and </w:t>
      </w:r>
      <w:r w:rsidRPr="00784A42">
        <w:rPr>
          <w:rFonts w:asciiTheme="majorHAnsi" w:hAnsiTheme="majorHAnsi" w:cs="Times New Roman"/>
          <w:b/>
          <w:bCs/>
          <w:color w:val="000000" w:themeColor="text1"/>
          <w:sz w:val="26"/>
          <w:szCs w:val="26"/>
        </w:rPr>
        <w:t>Results</w:t>
      </w:r>
    </w:p>
    <w:p w:rsidR="008354F9" w:rsidRPr="00784A42" w:rsidRDefault="008354F9" w:rsidP="000E65A0">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sz w:val="24"/>
          <w:szCs w:val="24"/>
        </w:rPr>
        <w:tab/>
      </w:r>
      <w:r w:rsidRPr="00784A42">
        <w:rPr>
          <w:rFonts w:asciiTheme="majorHAnsi" w:hAnsiTheme="majorHAnsi" w:cs="Times New Roman"/>
          <w:color w:val="000000" w:themeColor="text1"/>
        </w:rPr>
        <w:t xml:space="preserve">This chapter covers data collection, data screening (treatment) results and demographics of respondents, descriptive statistics, the results for </w:t>
      </w:r>
      <w:r w:rsidR="000E65A0" w:rsidRPr="00784A42">
        <w:rPr>
          <w:rFonts w:asciiTheme="majorHAnsi" w:hAnsiTheme="majorHAnsi" w:cs="Times New Roman"/>
          <w:color w:val="000000" w:themeColor="text1"/>
        </w:rPr>
        <w:t xml:space="preserve">the </w:t>
      </w:r>
      <w:r w:rsidRPr="00784A42">
        <w:rPr>
          <w:rFonts w:asciiTheme="majorHAnsi" w:hAnsiTheme="majorHAnsi" w:cs="Times New Roman"/>
          <w:color w:val="000000" w:themeColor="text1"/>
        </w:rPr>
        <w:t xml:space="preserve">measurement and structural models, an </w:t>
      </w:r>
      <w:r w:rsidR="000E65A0" w:rsidRPr="00784A42">
        <w:rPr>
          <w:rFonts w:asciiTheme="majorHAnsi" w:hAnsiTheme="majorHAnsi" w:cs="Times New Roman"/>
          <w:color w:val="000000" w:themeColor="text1"/>
        </w:rPr>
        <w:t>assessment for</w:t>
      </w:r>
      <w:r w:rsidRPr="00784A42">
        <w:rPr>
          <w:rFonts w:asciiTheme="majorHAnsi" w:hAnsiTheme="majorHAnsi" w:cs="Times New Roman"/>
          <w:color w:val="000000" w:themeColor="text1"/>
        </w:rPr>
        <w:t xml:space="preserve"> Common </w:t>
      </w:r>
      <w:r w:rsidR="003B30D9" w:rsidRPr="00784A42">
        <w:rPr>
          <w:rFonts w:asciiTheme="majorHAnsi" w:hAnsiTheme="majorHAnsi" w:cs="Times New Roman"/>
          <w:color w:val="000000" w:themeColor="text1"/>
        </w:rPr>
        <w:t xml:space="preserve">Method </w:t>
      </w:r>
      <w:r w:rsidRPr="00784A42">
        <w:rPr>
          <w:rFonts w:asciiTheme="majorHAnsi" w:hAnsiTheme="majorHAnsi" w:cs="Times New Roman"/>
          <w:color w:val="000000" w:themeColor="text1"/>
        </w:rPr>
        <w:t>Varianc</w:t>
      </w:r>
      <w:r w:rsidR="00CC3633" w:rsidRPr="00784A42">
        <w:rPr>
          <w:rFonts w:asciiTheme="majorHAnsi" w:hAnsiTheme="majorHAnsi" w:cs="Times New Roman"/>
          <w:color w:val="000000" w:themeColor="text1"/>
        </w:rPr>
        <w:t xml:space="preserve">e </w:t>
      </w:r>
      <w:r w:rsidR="005635E9" w:rsidRPr="00784A42">
        <w:rPr>
          <w:rFonts w:asciiTheme="majorHAnsi" w:hAnsiTheme="majorHAnsi" w:cs="Times New Roman"/>
          <w:color w:val="000000" w:themeColor="text1"/>
        </w:rPr>
        <w:t xml:space="preserve">applied in this study, and the results </w:t>
      </w:r>
      <w:r w:rsidR="000E65A0" w:rsidRPr="00784A42">
        <w:rPr>
          <w:rFonts w:asciiTheme="majorHAnsi" w:hAnsiTheme="majorHAnsi" w:cs="Times New Roman"/>
          <w:color w:val="000000" w:themeColor="text1"/>
        </w:rPr>
        <w:t>of the</w:t>
      </w:r>
      <w:r w:rsidR="005635E9" w:rsidRPr="00784A42">
        <w:rPr>
          <w:rFonts w:asciiTheme="majorHAnsi" w:hAnsiTheme="majorHAnsi" w:cs="Times New Roman"/>
          <w:color w:val="000000" w:themeColor="text1"/>
        </w:rPr>
        <w:t xml:space="preserve"> post-hoc analyses. </w:t>
      </w:r>
    </w:p>
    <w:p w:rsidR="00F4134B" w:rsidRPr="00784A42" w:rsidRDefault="00F4134B" w:rsidP="00143908">
      <w:pPr>
        <w:spacing w:before="120" w:after="0" w:line="480" w:lineRule="auto"/>
        <w:rPr>
          <w:rFonts w:asciiTheme="majorHAnsi" w:hAnsiTheme="majorHAnsi" w:cs="Times New Roman"/>
          <w:b/>
          <w:bCs/>
          <w:color w:val="000000" w:themeColor="text1"/>
        </w:rPr>
      </w:pPr>
      <w:r w:rsidRPr="00784A42">
        <w:rPr>
          <w:rFonts w:asciiTheme="majorHAnsi" w:hAnsiTheme="majorHAnsi" w:cs="Times New Roman"/>
          <w:b/>
          <w:bCs/>
          <w:color w:val="000000" w:themeColor="text1"/>
        </w:rPr>
        <w:t>5.1</w:t>
      </w:r>
      <w:r w:rsidRPr="00784A42">
        <w:rPr>
          <w:rFonts w:asciiTheme="majorHAnsi" w:hAnsiTheme="majorHAnsi" w:cs="Times New Roman"/>
          <w:b/>
          <w:bCs/>
          <w:color w:val="000000" w:themeColor="text1"/>
        </w:rPr>
        <w:tab/>
      </w:r>
      <w:r w:rsidR="00DC7111" w:rsidRPr="00784A42">
        <w:rPr>
          <w:rFonts w:asciiTheme="majorHAnsi" w:hAnsiTheme="majorHAnsi" w:cs="Times New Roman"/>
          <w:b/>
          <w:bCs/>
          <w:color w:val="000000" w:themeColor="text1"/>
        </w:rPr>
        <w:t>Data Collection</w:t>
      </w:r>
    </w:p>
    <w:p w:rsidR="00F4134B" w:rsidRPr="00784A42" w:rsidRDefault="000C2362" w:rsidP="000F55A5">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sz w:val="24"/>
          <w:szCs w:val="24"/>
        </w:rPr>
        <w:tab/>
      </w:r>
      <w:r w:rsidR="008354F9" w:rsidRPr="00784A42">
        <w:rPr>
          <w:rFonts w:asciiTheme="majorHAnsi" w:hAnsiTheme="majorHAnsi" w:cs="Times New Roman"/>
          <w:color w:val="000000" w:themeColor="text1"/>
        </w:rPr>
        <w:t xml:space="preserve">Data collection </w:t>
      </w:r>
      <w:r w:rsidR="000E65A0" w:rsidRPr="00784A42">
        <w:rPr>
          <w:rFonts w:asciiTheme="majorHAnsi" w:hAnsiTheme="majorHAnsi" w:cs="Times New Roman"/>
          <w:color w:val="000000" w:themeColor="text1"/>
        </w:rPr>
        <w:t>was</w:t>
      </w:r>
      <w:r w:rsidR="008354F9" w:rsidRPr="00784A42">
        <w:rPr>
          <w:rFonts w:asciiTheme="majorHAnsi" w:hAnsiTheme="majorHAnsi" w:cs="Times New Roman"/>
          <w:color w:val="000000" w:themeColor="text1"/>
        </w:rPr>
        <w:t xml:space="preserve"> administrated through ResearchNow</w:t>
      </w:r>
      <w:r w:rsidR="00486AF7" w:rsidRPr="00784A42">
        <w:rPr>
          <w:rFonts w:asciiTheme="majorHAnsi" w:hAnsiTheme="majorHAnsi" w:cs="Times New Roman"/>
          <w:color w:val="000000" w:themeColor="text1"/>
        </w:rPr>
        <w:t>–</w:t>
      </w:r>
      <w:r w:rsidR="000F55A5" w:rsidRPr="00784A42">
        <w:rPr>
          <w:rFonts w:asciiTheme="majorHAnsi" w:hAnsiTheme="majorHAnsi" w:cs="Times New Roman"/>
          <w:color w:val="000000" w:themeColor="text1"/>
        </w:rPr>
        <w:t>a market research firm</w:t>
      </w:r>
      <w:r w:rsidR="00486AF7" w:rsidRPr="00784A42">
        <w:rPr>
          <w:rFonts w:asciiTheme="majorHAnsi" w:hAnsiTheme="majorHAnsi" w:cs="Times New Roman"/>
          <w:color w:val="000000" w:themeColor="text1"/>
        </w:rPr>
        <w:t>–</w:t>
      </w:r>
      <w:r w:rsidR="000E65A0" w:rsidRPr="00784A42">
        <w:rPr>
          <w:rFonts w:asciiTheme="majorHAnsi" w:hAnsiTheme="majorHAnsi" w:cs="Times New Roman"/>
          <w:color w:val="000000" w:themeColor="text1"/>
        </w:rPr>
        <w:t>during</w:t>
      </w:r>
      <w:r w:rsidR="008354F9" w:rsidRPr="00784A42">
        <w:rPr>
          <w:rFonts w:asciiTheme="majorHAnsi" w:hAnsiTheme="majorHAnsi" w:cs="Times New Roman"/>
          <w:color w:val="000000" w:themeColor="text1"/>
        </w:rPr>
        <w:t xml:space="preserve"> </w:t>
      </w:r>
      <w:r w:rsidR="00F4254F" w:rsidRPr="00784A42">
        <w:rPr>
          <w:rFonts w:asciiTheme="majorHAnsi" w:hAnsiTheme="majorHAnsi" w:cs="Times New Roman"/>
          <w:color w:val="000000" w:themeColor="text1"/>
        </w:rPr>
        <w:t>D</w:t>
      </w:r>
      <w:r w:rsidR="0030607C" w:rsidRPr="00784A42">
        <w:rPr>
          <w:rFonts w:asciiTheme="majorHAnsi" w:hAnsiTheme="majorHAnsi" w:cs="Times New Roman"/>
          <w:color w:val="000000" w:themeColor="text1"/>
        </w:rPr>
        <w:t>ecember 2013.</w:t>
      </w:r>
      <w:r w:rsidR="008354F9" w:rsidRPr="00784A42">
        <w:rPr>
          <w:rFonts w:asciiTheme="majorHAnsi" w:hAnsiTheme="majorHAnsi" w:cs="Times New Roman"/>
          <w:color w:val="000000" w:themeColor="text1"/>
        </w:rPr>
        <w:t xml:space="preserve"> </w:t>
      </w:r>
      <w:r w:rsidR="00F178DE" w:rsidRPr="00784A42">
        <w:rPr>
          <w:rFonts w:asciiTheme="majorHAnsi" w:hAnsiTheme="majorHAnsi" w:cs="Times New Roman"/>
          <w:color w:val="000000" w:themeColor="text1"/>
        </w:rPr>
        <w:t>Participants from ResearchNow panels were invited by email</w:t>
      </w:r>
      <w:r w:rsidR="0030607C" w:rsidRPr="00784A42">
        <w:rPr>
          <w:rFonts w:asciiTheme="majorHAnsi" w:hAnsiTheme="majorHAnsi" w:cs="Times New Roman"/>
          <w:color w:val="000000" w:themeColor="text1"/>
        </w:rPr>
        <w:t xml:space="preserve"> to </w:t>
      </w:r>
      <w:r w:rsidR="00845AC1" w:rsidRPr="00784A42">
        <w:rPr>
          <w:rFonts w:asciiTheme="majorHAnsi" w:hAnsiTheme="majorHAnsi" w:cs="Times New Roman"/>
          <w:color w:val="000000" w:themeColor="text1"/>
        </w:rPr>
        <w:t>complete</w:t>
      </w:r>
      <w:r w:rsidR="0030607C" w:rsidRPr="00784A42">
        <w:rPr>
          <w:rFonts w:asciiTheme="majorHAnsi" w:hAnsiTheme="majorHAnsi" w:cs="Times New Roman"/>
          <w:color w:val="000000" w:themeColor="text1"/>
        </w:rPr>
        <w:t xml:space="preserve"> the survey. As described in section 4.1, three websites were selected to represent the two by one research design of this study. </w:t>
      </w:r>
      <w:r w:rsidR="00845AC1" w:rsidRPr="00784A42">
        <w:rPr>
          <w:rFonts w:asciiTheme="majorHAnsi" w:hAnsiTheme="majorHAnsi" w:cs="Times New Roman"/>
          <w:color w:val="000000" w:themeColor="text1"/>
        </w:rPr>
        <w:t>For the Facebook survey</w:t>
      </w:r>
      <w:r w:rsidR="006230B4" w:rsidRPr="00784A42">
        <w:rPr>
          <w:rFonts w:asciiTheme="majorHAnsi" w:hAnsiTheme="majorHAnsi" w:cs="Times New Roman"/>
          <w:color w:val="000000" w:themeColor="text1"/>
        </w:rPr>
        <w:t xml:space="preserve"> 301 responses </w:t>
      </w:r>
      <w:r w:rsidR="00845AC1" w:rsidRPr="00784A42">
        <w:rPr>
          <w:rFonts w:asciiTheme="majorHAnsi" w:hAnsiTheme="majorHAnsi" w:cs="Times New Roman"/>
          <w:color w:val="000000" w:themeColor="text1"/>
        </w:rPr>
        <w:t>were</w:t>
      </w:r>
      <w:r w:rsidR="0030607C" w:rsidRPr="00784A42">
        <w:rPr>
          <w:rFonts w:asciiTheme="majorHAnsi" w:hAnsiTheme="majorHAnsi" w:cs="Times New Roman"/>
          <w:color w:val="000000" w:themeColor="text1"/>
        </w:rPr>
        <w:t xml:space="preserve"> collected</w:t>
      </w:r>
      <w:r w:rsidR="007537BF" w:rsidRPr="00784A42">
        <w:rPr>
          <w:rFonts w:asciiTheme="majorHAnsi" w:hAnsiTheme="majorHAnsi" w:cs="Times New Roman"/>
          <w:color w:val="000000" w:themeColor="text1"/>
        </w:rPr>
        <w:t>,</w:t>
      </w:r>
      <w:r w:rsidR="0030607C" w:rsidRPr="00784A42">
        <w:rPr>
          <w:rFonts w:asciiTheme="majorHAnsi" w:hAnsiTheme="majorHAnsi" w:cs="Times New Roman"/>
          <w:color w:val="000000" w:themeColor="text1"/>
        </w:rPr>
        <w:t xml:space="preserve"> from which 129 were completed. </w:t>
      </w:r>
      <w:r w:rsidR="00CA67C8" w:rsidRPr="00784A42">
        <w:rPr>
          <w:rFonts w:asciiTheme="majorHAnsi" w:hAnsiTheme="majorHAnsi" w:cs="Times New Roman"/>
          <w:color w:val="000000" w:themeColor="text1"/>
        </w:rPr>
        <w:t>While</w:t>
      </w:r>
      <w:r w:rsidR="0030607C" w:rsidRPr="00784A42">
        <w:rPr>
          <w:rFonts w:asciiTheme="majorHAnsi" w:hAnsiTheme="majorHAnsi" w:cs="Times New Roman"/>
          <w:color w:val="000000" w:themeColor="text1"/>
        </w:rPr>
        <w:t xml:space="preserve"> 226 </w:t>
      </w:r>
      <w:r w:rsidR="007537BF" w:rsidRPr="00784A42">
        <w:rPr>
          <w:rFonts w:asciiTheme="majorHAnsi" w:hAnsiTheme="majorHAnsi" w:cs="Times New Roman"/>
          <w:color w:val="000000" w:themeColor="text1"/>
        </w:rPr>
        <w:t xml:space="preserve">and 234 </w:t>
      </w:r>
      <w:r w:rsidR="0030607C" w:rsidRPr="00784A42">
        <w:rPr>
          <w:rFonts w:asciiTheme="majorHAnsi" w:hAnsiTheme="majorHAnsi" w:cs="Times New Roman"/>
          <w:color w:val="000000" w:themeColor="text1"/>
        </w:rPr>
        <w:t xml:space="preserve">responses </w:t>
      </w:r>
      <w:r w:rsidR="006230B4" w:rsidRPr="00784A42">
        <w:rPr>
          <w:rFonts w:asciiTheme="majorHAnsi" w:hAnsiTheme="majorHAnsi" w:cs="Times New Roman"/>
          <w:color w:val="000000" w:themeColor="text1"/>
        </w:rPr>
        <w:t xml:space="preserve">were collected for </w:t>
      </w:r>
      <w:r w:rsidR="00845AC1" w:rsidRPr="00784A42">
        <w:rPr>
          <w:rFonts w:asciiTheme="majorHAnsi" w:hAnsiTheme="majorHAnsi" w:cs="Times New Roman"/>
          <w:color w:val="000000" w:themeColor="text1"/>
        </w:rPr>
        <w:t xml:space="preserve">the </w:t>
      </w:r>
      <w:r w:rsidR="006230B4" w:rsidRPr="00784A42">
        <w:rPr>
          <w:rFonts w:asciiTheme="majorHAnsi" w:hAnsiTheme="majorHAnsi" w:cs="Times New Roman"/>
          <w:color w:val="000000" w:themeColor="text1"/>
        </w:rPr>
        <w:t>LinkedIn</w:t>
      </w:r>
      <w:r w:rsidR="007537BF" w:rsidRPr="00784A42">
        <w:rPr>
          <w:rFonts w:asciiTheme="majorHAnsi" w:hAnsiTheme="majorHAnsi" w:cs="Times New Roman"/>
          <w:color w:val="000000" w:themeColor="text1"/>
        </w:rPr>
        <w:t xml:space="preserve"> and </w:t>
      </w:r>
      <w:r w:rsidR="007C4930" w:rsidRPr="00784A42">
        <w:rPr>
          <w:rFonts w:asciiTheme="majorHAnsi" w:hAnsiTheme="majorHAnsi" w:cs="Times New Roman"/>
          <w:color w:val="000000" w:themeColor="text1"/>
        </w:rPr>
        <w:t>Cnet</w:t>
      </w:r>
      <w:r w:rsidR="007537BF" w:rsidRPr="00784A42">
        <w:rPr>
          <w:rFonts w:asciiTheme="majorHAnsi" w:hAnsiTheme="majorHAnsi" w:cs="Times New Roman"/>
          <w:color w:val="000000" w:themeColor="text1"/>
        </w:rPr>
        <w:t xml:space="preserve"> </w:t>
      </w:r>
      <w:r w:rsidR="00845AC1" w:rsidRPr="00784A42">
        <w:rPr>
          <w:rFonts w:asciiTheme="majorHAnsi" w:hAnsiTheme="majorHAnsi" w:cs="Times New Roman"/>
          <w:color w:val="000000" w:themeColor="text1"/>
        </w:rPr>
        <w:t xml:space="preserve">surveys </w:t>
      </w:r>
      <w:r w:rsidR="007537BF" w:rsidRPr="00784A42">
        <w:rPr>
          <w:rFonts w:asciiTheme="majorHAnsi" w:hAnsiTheme="majorHAnsi" w:cs="Times New Roman"/>
          <w:color w:val="000000" w:themeColor="text1"/>
        </w:rPr>
        <w:t>respectively,</w:t>
      </w:r>
      <w:r w:rsidR="006230B4" w:rsidRPr="00784A42">
        <w:rPr>
          <w:rFonts w:asciiTheme="majorHAnsi" w:hAnsiTheme="majorHAnsi" w:cs="Times New Roman"/>
          <w:color w:val="000000" w:themeColor="text1"/>
        </w:rPr>
        <w:t xml:space="preserve"> </w:t>
      </w:r>
      <w:r w:rsidR="007537BF" w:rsidRPr="00784A42">
        <w:rPr>
          <w:rFonts w:asciiTheme="majorHAnsi" w:hAnsiTheme="majorHAnsi" w:cs="Times New Roman"/>
          <w:color w:val="000000" w:themeColor="text1"/>
        </w:rPr>
        <w:t xml:space="preserve">from which </w:t>
      </w:r>
      <w:r w:rsidR="006230B4" w:rsidRPr="00784A42">
        <w:rPr>
          <w:rFonts w:asciiTheme="majorHAnsi" w:hAnsiTheme="majorHAnsi" w:cs="Times New Roman"/>
          <w:color w:val="000000" w:themeColor="text1"/>
        </w:rPr>
        <w:t xml:space="preserve">178 and 135 </w:t>
      </w:r>
      <w:r w:rsidR="007537BF" w:rsidRPr="00784A42">
        <w:rPr>
          <w:rFonts w:asciiTheme="majorHAnsi" w:hAnsiTheme="majorHAnsi" w:cs="Times New Roman"/>
          <w:color w:val="000000" w:themeColor="text1"/>
        </w:rPr>
        <w:t xml:space="preserve">were completed. </w:t>
      </w:r>
      <w:r w:rsidR="003B30D9" w:rsidRPr="00784A42">
        <w:rPr>
          <w:rFonts w:asciiTheme="majorHAnsi" w:hAnsiTheme="majorHAnsi" w:cs="Times New Roman"/>
          <w:color w:val="000000" w:themeColor="text1"/>
        </w:rPr>
        <w:t>Consequently, acceptable completion rates of 43%, 78%, and 58% were secured. ResearchNow does not provide information on the size of the research pool it uses. As such, a response rate cannot be calculated.</w:t>
      </w:r>
      <w:r w:rsidR="0097780D" w:rsidRPr="00784A42">
        <w:rPr>
          <w:rFonts w:asciiTheme="majorHAnsi" w:hAnsiTheme="majorHAnsi" w:cs="Times New Roman"/>
          <w:color w:val="000000" w:themeColor="text1"/>
        </w:rPr>
        <w:t xml:space="preserve"> </w:t>
      </w:r>
      <w:r w:rsidR="001617D9" w:rsidRPr="00784A42">
        <w:rPr>
          <w:rFonts w:asciiTheme="majorHAnsi" w:hAnsiTheme="majorHAnsi" w:cs="Times New Roman"/>
          <w:color w:val="000000" w:themeColor="text1"/>
        </w:rPr>
        <w:t xml:space="preserve">ResearchNow </w:t>
      </w:r>
      <w:r w:rsidR="00576D48" w:rsidRPr="00784A42">
        <w:rPr>
          <w:rFonts w:asciiTheme="majorHAnsi" w:hAnsiTheme="majorHAnsi" w:cs="Times New Roman"/>
          <w:color w:val="000000" w:themeColor="text1"/>
        </w:rPr>
        <w:t>panel</w:t>
      </w:r>
      <w:r w:rsidR="001617D9" w:rsidRPr="00784A42">
        <w:rPr>
          <w:rFonts w:asciiTheme="majorHAnsi" w:hAnsiTheme="majorHAnsi" w:cs="Times New Roman"/>
          <w:color w:val="000000" w:themeColor="text1"/>
        </w:rPr>
        <w:t xml:space="preserve"> population</w:t>
      </w:r>
      <w:r w:rsidR="008022DA" w:rsidRPr="00784A42">
        <w:rPr>
          <w:rFonts w:asciiTheme="majorHAnsi" w:hAnsiTheme="majorHAnsi" w:cs="Times New Roman"/>
          <w:color w:val="000000" w:themeColor="text1"/>
        </w:rPr>
        <w:t xml:space="preserve"> </w:t>
      </w:r>
      <w:r w:rsidR="00576D48" w:rsidRPr="00784A42">
        <w:rPr>
          <w:rFonts w:asciiTheme="majorHAnsi" w:hAnsiTheme="majorHAnsi" w:cs="Times New Roman"/>
          <w:color w:val="000000" w:themeColor="text1"/>
        </w:rPr>
        <w:t>are</w:t>
      </w:r>
      <w:r w:rsidR="001617D9" w:rsidRPr="00784A42">
        <w:rPr>
          <w:rFonts w:asciiTheme="majorHAnsi" w:hAnsiTheme="majorHAnsi" w:cs="Times New Roman"/>
          <w:color w:val="000000" w:themeColor="text1"/>
        </w:rPr>
        <w:t xml:space="preserve"> managed to be randomized </w:t>
      </w:r>
      <w:r w:rsidR="00CA67C8" w:rsidRPr="00784A42">
        <w:rPr>
          <w:rFonts w:asciiTheme="majorHAnsi" w:hAnsiTheme="majorHAnsi" w:cs="Times New Roman"/>
          <w:color w:val="000000" w:themeColor="text1"/>
        </w:rPr>
        <w:t>on</w:t>
      </w:r>
      <w:r w:rsidR="001617D9" w:rsidRPr="00784A42">
        <w:rPr>
          <w:rFonts w:asciiTheme="majorHAnsi" w:hAnsiTheme="majorHAnsi" w:cs="Times New Roman"/>
          <w:color w:val="000000" w:themeColor="text1"/>
        </w:rPr>
        <w:t xml:space="preserve"> different criteria such as age, gender, and geographical location. </w:t>
      </w:r>
      <w:r w:rsidR="003B30D9" w:rsidRPr="00784A42">
        <w:rPr>
          <w:rFonts w:asciiTheme="majorHAnsi" w:hAnsiTheme="majorHAnsi" w:cs="Times New Roman"/>
          <w:color w:val="000000" w:themeColor="text1"/>
        </w:rPr>
        <w:t xml:space="preserve">A </w:t>
      </w:r>
      <w:r w:rsidR="00576D48" w:rsidRPr="00784A42">
        <w:rPr>
          <w:rFonts w:asciiTheme="majorHAnsi" w:hAnsiTheme="majorHAnsi" w:cs="Times New Roman"/>
          <w:color w:val="000000" w:themeColor="text1"/>
        </w:rPr>
        <w:t xml:space="preserve">series of </w:t>
      </w:r>
      <w:r w:rsidR="003B30D9" w:rsidRPr="00784A42">
        <w:rPr>
          <w:rFonts w:asciiTheme="majorHAnsi" w:hAnsiTheme="majorHAnsi" w:cs="Times New Roman"/>
          <w:color w:val="000000" w:themeColor="text1"/>
        </w:rPr>
        <w:t>demographic parameters</w:t>
      </w:r>
      <w:r w:rsidR="00576D48" w:rsidRPr="00784A42">
        <w:rPr>
          <w:rFonts w:asciiTheme="majorHAnsi" w:hAnsiTheme="majorHAnsi" w:cs="Times New Roman"/>
          <w:color w:val="000000" w:themeColor="text1"/>
        </w:rPr>
        <w:t xml:space="preserve"> were defined for age, gender, and education</w:t>
      </w:r>
      <w:r w:rsidR="003B30D9" w:rsidRPr="00784A42">
        <w:rPr>
          <w:rFonts w:asciiTheme="majorHAnsi" w:hAnsiTheme="majorHAnsi" w:cs="Times New Roman"/>
          <w:color w:val="000000" w:themeColor="text1"/>
        </w:rPr>
        <w:t xml:space="preserve"> for each of the three surveys.</w:t>
      </w:r>
      <w:r w:rsidR="00576D48" w:rsidRPr="00784A42">
        <w:rPr>
          <w:rFonts w:asciiTheme="majorHAnsi" w:hAnsiTheme="majorHAnsi" w:cs="Times New Roman"/>
          <w:color w:val="000000" w:themeColor="text1"/>
        </w:rPr>
        <w:t xml:space="preserve"> </w:t>
      </w:r>
      <w:r w:rsidR="00A239FD" w:rsidRPr="00784A42">
        <w:rPr>
          <w:rFonts w:asciiTheme="majorHAnsi" w:hAnsiTheme="majorHAnsi" w:cs="Times New Roman"/>
          <w:color w:val="000000" w:themeColor="text1"/>
        </w:rPr>
        <w:t xml:space="preserve">For age, no more than </w:t>
      </w:r>
      <w:r w:rsidR="0095776D" w:rsidRPr="00784A42">
        <w:rPr>
          <w:rFonts w:asciiTheme="majorHAnsi" w:hAnsiTheme="majorHAnsi" w:cs="Times New Roman"/>
          <w:color w:val="000000" w:themeColor="text1"/>
        </w:rPr>
        <w:t>45% of</w:t>
      </w:r>
      <w:r w:rsidR="003B30D9" w:rsidRPr="00784A42">
        <w:rPr>
          <w:rFonts w:asciiTheme="majorHAnsi" w:hAnsiTheme="majorHAnsi" w:cs="Times New Roman"/>
          <w:color w:val="000000" w:themeColor="text1"/>
        </w:rPr>
        <w:t xml:space="preserve"> the</w:t>
      </w:r>
      <w:r w:rsidR="0095776D" w:rsidRPr="00784A42">
        <w:rPr>
          <w:rFonts w:asciiTheme="majorHAnsi" w:hAnsiTheme="majorHAnsi" w:cs="Times New Roman"/>
          <w:color w:val="000000" w:themeColor="text1"/>
        </w:rPr>
        <w:t xml:space="preserve"> participants </w:t>
      </w:r>
      <w:r w:rsidR="003B30D9" w:rsidRPr="00784A42">
        <w:rPr>
          <w:rFonts w:asciiTheme="majorHAnsi" w:hAnsiTheme="majorHAnsi" w:cs="Times New Roman"/>
          <w:color w:val="000000" w:themeColor="text1"/>
        </w:rPr>
        <w:t xml:space="preserve">were </w:t>
      </w:r>
      <w:r w:rsidR="0095776D" w:rsidRPr="00784A42">
        <w:rPr>
          <w:rFonts w:asciiTheme="majorHAnsi" w:hAnsiTheme="majorHAnsi" w:cs="Times New Roman"/>
          <w:color w:val="000000" w:themeColor="text1"/>
        </w:rPr>
        <w:t xml:space="preserve">older than 40 years. </w:t>
      </w:r>
      <w:r w:rsidR="00845AC1" w:rsidRPr="00784A42">
        <w:rPr>
          <w:rFonts w:asciiTheme="majorHAnsi" w:hAnsiTheme="majorHAnsi" w:cs="Times New Roman"/>
          <w:color w:val="000000" w:themeColor="text1"/>
        </w:rPr>
        <w:t>N</w:t>
      </w:r>
      <w:r w:rsidR="00D64F6C" w:rsidRPr="00784A42">
        <w:rPr>
          <w:rFonts w:asciiTheme="majorHAnsi" w:hAnsiTheme="majorHAnsi" w:cs="Times New Roman"/>
          <w:color w:val="000000" w:themeColor="text1"/>
        </w:rPr>
        <w:t>o more than 60% of each gender</w:t>
      </w:r>
      <w:r w:rsidR="00D04964" w:rsidRPr="00784A42">
        <w:rPr>
          <w:rFonts w:asciiTheme="majorHAnsi" w:hAnsiTheme="majorHAnsi" w:cs="Times New Roman"/>
          <w:color w:val="000000" w:themeColor="text1"/>
        </w:rPr>
        <w:t xml:space="preserve"> was allowed to complete the survey </w:t>
      </w:r>
      <w:r w:rsidR="00845AC1" w:rsidRPr="00784A42">
        <w:rPr>
          <w:rFonts w:asciiTheme="majorHAnsi" w:hAnsiTheme="majorHAnsi" w:cs="Times New Roman"/>
          <w:color w:val="000000" w:themeColor="text1"/>
        </w:rPr>
        <w:t>and no more than 50% were allowed to have a</w:t>
      </w:r>
      <w:r w:rsidR="003B30D9" w:rsidRPr="00784A42">
        <w:rPr>
          <w:rFonts w:asciiTheme="majorHAnsi" w:hAnsiTheme="majorHAnsi" w:cs="Times New Roman"/>
          <w:color w:val="000000" w:themeColor="text1"/>
        </w:rPr>
        <w:t xml:space="preserve"> high school diploma or lower. Within</w:t>
      </w:r>
      <w:r w:rsidR="00820B6F" w:rsidRPr="00784A42">
        <w:rPr>
          <w:rFonts w:asciiTheme="majorHAnsi" w:hAnsiTheme="majorHAnsi" w:cs="Times New Roman"/>
          <w:color w:val="000000" w:themeColor="text1"/>
        </w:rPr>
        <w:t xml:space="preserve"> these sampling parameters, the random sampling conducted by ResearchNow enhanced the generalizability of the study (Newsted, Huff, and Munro, 1998). </w:t>
      </w:r>
    </w:p>
    <w:p w:rsidR="00647613" w:rsidRPr="00784A42" w:rsidRDefault="00647613" w:rsidP="00845AC1">
      <w:pPr>
        <w:spacing w:after="0" w:line="480" w:lineRule="auto"/>
        <w:jc w:val="both"/>
        <w:rPr>
          <w:rFonts w:asciiTheme="majorHAnsi" w:hAnsiTheme="majorHAnsi" w:cs="Times New Roman"/>
          <w:color w:val="000000" w:themeColor="text1"/>
        </w:rPr>
      </w:pPr>
    </w:p>
    <w:p w:rsidR="00F4134B" w:rsidRPr="00784A42" w:rsidRDefault="00F4134B" w:rsidP="00143908">
      <w:pPr>
        <w:spacing w:before="120" w:after="0" w:line="480" w:lineRule="auto"/>
        <w:rPr>
          <w:rFonts w:asciiTheme="majorHAnsi" w:hAnsiTheme="majorHAnsi" w:cs="Times New Roman"/>
          <w:b/>
          <w:bCs/>
          <w:color w:val="000000" w:themeColor="text1"/>
        </w:rPr>
      </w:pPr>
      <w:r w:rsidRPr="00784A42">
        <w:rPr>
          <w:rFonts w:asciiTheme="majorHAnsi" w:hAnsiTheme="majorHAnsi" w:cs="Times New Roman"/>
          <w:b/>
          <w:bCs/>
          <w:color w:val="000000" w:themeColor="text1"/>
        </w:rPr>
        <w:lastRenderedPageBreak/>
        <w:t>5.2</w:t>
      </w:r>
      <w:r w:rsidRPr="00784A42">
        <w:rPr>
          <w:rFonts w:asciiTheme="majorHAnsi" w:hAnsiTheme="majorHAnsi" w:cs="Times New Roman"/>
          <w:b/>
          <w:bCs/>
          <w:color w:val="000000" w:themeColor="text1"/>
        </w:rPr>
        <w:tab/>
        <w:t>Data Screening</w:t>
      </w:r>
    </w:p>
    <w:p w:rsidR="003273AF" w:rsidRPr="00784A42" w:rsidRDefault="003273AF" w:rsidP="00C9587A">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sz w:val="24"/>
          <w:szCs w:val="24"/>
        </w:rPr>
        <w:tab/>
      </w:r>
      <w:r w:rsidRPr="00784A42">
        <w:rPr>
          <w:rFonts w:asciiTheme="majorHAnsi" w:hAnsiTheme="majorHAnsi" w:cs="Times New Roman"/>
          <w:color w:val="000000" w:themeColor="text1"/>
        </w:rPr>
        <w:t>As discussed earlier in section 4.3.</w:t>
      </w:r>
      <w:r w:rsidR="00D769E9" w:rsidRPr="00784A42">
        <w:rPr>
          <w:rFonts w:asciiTheme="majorHAnsi" w:hAnsiTheme="majorHAnsi" w:cs="Times New Roman"/>
          <w:color w:val="000000" w:themeColor="text1"/>
        </w:rPr>
        <w:t>4</w:t>
      </w:r>
      <w:r w:rsidRPr="00784A42">
        <w:rPr>
          <w:rFonts w:asciiTheme="majorHAnsi" w:hAnsiTheme="majorHAnsi" w:cs="Times New Roman"/>
          <w:color w:val="000000" w:themeColor="text1"/>
        </w:rPr>
        <w:t xml:space="preserve">, the </w:t>
      </w:r>
      <w:r w:rsidR="00890591" w:rsidRPr="00784A42">
        <w:rPr>
          <w:rFonts w:asciiTheme="majorHAnsi" w:hAnsiTheme="majorHAnsi" w:cs="Times New Roman"/>
          <w:color w:val="000000" w:themeColor="text1"/>
        </w:rPr>
        <w:t xml:space="preserve">minimum </w:t>
      </w:r>
      <w:r w:rsidRPr="00784A42">
        <w:rPr>
          <w:rFonts w:asciiTheme="majorHAnsi" w:hAnsiTheme="majorHAnsi" w:cs="Times New Roman"/>
          <w:color w:val="000000" w:themeColor="text1"/>
        </w:rPr>
        <w:t xml:space="preserve">sample size </w:t>
      </w:r>
      <w:r w:rsidR="002E4BB9" w:rsidRPr="00784A42">
        <w:rPr>
          <w:rFonts w:asciiTheme="majorHAnsi" w:hAnsiTheme="majorHAnsi" w:cs="Times New Roman"/>
          <w:color w:val="000000" w:themeColor="text1"/>
        </w:rPr>
        <w:t>requirement</w:t>
      </w:r>
      <w:r w:rsidRPr="00784A42">
        <w:rPr>
          <w:rFonts w:asciiTheme="majorHAnsi" w:hAnsiTheme="majorHAnsi" w:cs="Times New Roman"/>
          <w:color w:val="000000" w:themeColor="text1"/>
        </w:rPr>
        <w:t xml:space="preserve"> for each survey was 100. The number of surveys completed for each website was higher than the sample size requirement; however, </w:t>
      </w:r>
      <w:r w:rsidR="00890591" w:rsidRPr="00784A42">
        <w:rPr>
          <w:rFonts w:asciiTheme="majorHAnsi" w:hAnsiTheme="majorHAnsi" w:cs="Times New Roman"/>
          <w:color w:val="000000" w:themeColor="text1"/>
        </w:rPr>
        <w:t>some responses were eliminated from the</w:t>
      </w:r>
      <w:r w:rsidR="002E4BB9" w:rsidRPr="00784A42">
        <w:rPr>
          <w:rFonts w:asciiTheme="majorHAnsi" w:hAnsiTheme="majorHAnsi" w:cs="Times New Roman"/>
          <w:color w:val="000000" w:themeColor="text1"/>
        </w:rPr>
        <w:t xml:space="preserve"> analysis, as outlined below.</w:t>
      </w:r>
    </w:p>
    <w:p w:rsidR="0014557F" w:rsidRPr="00784A42" w:rsidRDefault="00E25627" w:rsidP="00AA0F51">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tab/>
      </w:r>
      <w:r w:rsidR="002E4BB9" w:rsidRPr="00784A42">
        <w:rPr>
          <w:rFonts w:asciiTheme="majorHAnsi" w:hAnsiTheme="majorHAnsi" w:cs="Times New Roman"/>
          <w:color w:val="000000" w:themeColor="text1"/>
        </w:rPr>
        <w:t>T</w:t>
      </w:r>
      <w:r w:rsidR="00AA0F51" w:rsidRPr="00784A42">
        <w:rPr>
          <w:rFonts w:asciiTheme="majorHAnsi" w:hAnsiTheme="majorHAnsi" w:cs="Times New Roman"/>
          <w:color w:val="000000" w:themeColor="text1"/>
        </w:rPr>
        <w:t>he value</w:t>
      </w:r>
      <w:r w:rsidRPr="00784A42">
        <w:rPr>
          <w:rFonts w:asciiTheme="majorHAnsi" w:hAnsiTheme="majorHAnsi" w:cs="Times New Roman"/>
          <w:color w:val="000000" w:themeColor="text1"/>
        </w:rPr>
        <w:t xml:space="preserve"> of one negative</w:t>
      </w:r>
      <w:r w:rsidR="00AA0F51" w:rsidRPr="00784A42">
        <w:rPr>
          <w:rFonts w:asciiTheme="majorHAnsi" w:hAnsiTheme="majorHAnsi" w:cs="Times New Roman"/>
          <w:color w:val="000000" w:themeColor="text1"/>
        </w:rPr>
        <w:t>ly</w:t>
      </w:r>
      <w:r w:rsidRPr="00784A42">
        <w:rPr>
          <w:rFonts w:asciiTheme="majorHAnsi" w:hAnsiTheme="majorHAnsi" w:cs="Times New Roman"/>
          <w:color w:val="000000" w:themeColor="text1"/>
        </w:rPr>
        <w:t xml:space="preserve"> worded question </w:t>
      </w:r>
      <w:r w:rsidR="00F46E87" w:rsidRPr="00784A42">
        <w:rPr>
          <w:rFonts w:asciiTheme="majorHAnsi" w:hAnsiTheme="majorHAnsi" w:cs="Times New Roman"/>
          <w:color w:val="000000" w:themeColor="text1"/>
        </w:rPr>
        <w:t xml:space="preserve">(KS2 in section 4.2.2) </w:t>
      </w:r>
      <w:r w:rsidR="00AA0F51" w:rsidRPr="00784A42">
        <w:rPr>
          <w:rFonts w:asciiTheme="majorHAnsi" w:hAnsiTheme="majorHAnsi" w:cs="Times New Roman"/>
          <w:color w:val="000000" w:themeColor="text1"/>
        </w:rPr>
        <w:t>was</w:t>
      </w:r>
      <w:r w:rsidR="0014557F" w:rsidRPr="00784A42">
        <w:rPr>
          <w:rFonts w:asciiTheme="majorHAnsi" w:hAnsiTheme="majorHAnsi" w:cs="Times New Roman"/>
          <w:color w:val="000000" w:themeColor="text1"/>
        </w:rPr>
        <w:t xml:space="preserve"> used to decrease the Common Method Variance (Lindlell and Whitney, 2001) and diagnose inattentive respondents (Ruhi, 2010)</w:t>
      </w:r>
      <w:r w:rsidR="00CF347D" w:rsidRPr="00784A42">
        <w:rPr>
          <w:rFonts w:asciiTheme="majorHAnsi" w:hAnsiTheme="majorHAnsi" w:cs="Times New Roman"/>
          <w:color w:val="000000" w:themeColor="text1"/>
        </w:rPr>
        <w:t xml:space="preserve">. </w:t>
      </w:r>
      <w:r w:rsidR="002E4BB9" w:rsidRPr="00784A42">
        <w:rPr>
          <w:rFonts w:asciiTheme="majorHAnsi" w:hAnsiTheme="majorHAnsi" w:cs="Times New Roman"/>
          <w:color w:val="000000" w:themeColor="text1"/>
        </w:rPr>
        <w:t>Eight</w:t>
      </w:r>
      <w:r w:rsidR="001A654A" w:rsidRPr="00784A42">
        <w:rPr>
          <w:rFonts w:asciiTheme="majorHAnsi" w:hAnsiTheme="majorHAnsi" w:cs="Times New Roman"/>
          <w:color w:val="000000" w:themeColor="text1"/>
        </w:rPr>
        <w:t xml:space="preserve"> cases were</w:t>
      </w:r>
      <w:r w:rsidR="00AA0F51" w:rsidRPr="00784A42">
        <w:rPr>
          <w:rFonts w:asciiTheme="majorHAnsi" w:hAnsiTheme="majorHAnsi" w:cs="Times New Roman"/>
          <w:color w:val="000000" w:themeColor="text1"/>
        </w:rPr>
        <w:t xml:space="preserve"> identified where participants were not attentive to the negative wording of the negative question and were</w:t>
      </w:r>
      <w:r w:rsidR="001A654A" w:rsidRPr="00784A42">
        <w:rPr>
          <w:rFonts w:asciiTheme="majorHAnsi" w:hAnsiTheme="majorHAnsi" w:cs="Times New Roman"/>
          <w:color w:val="000000" w:themeColor="text1"/>
        </w:rPr>
        <w:t xml:space="preserve"> exclude</w:t>
      </w:r>
      <w:r w:rsidR="003B041D" w:rsidRPr="00784A42">
        <w:rPr>
          <w:rFonts w:asciiTheme="majorHAnsi" w:hAnsiTheme="majorHAnsi" w:cs="Times New Roman"/>
          <w:color w:val="000000" w:themeColor="text1"/>
        </w:rPr>
        <w:t>d</w:t>
      </w:r>
      <w:r w:rsidR="00AA0F51" w:rsidRPr="00784A42">
        <w:rPr>
          <w:rFonts w:asciiTheme="majorHAnsi" w:hAnsiTheme="majorHAnsi" w:cs="Times New Roman"/>
          <w:color w:val="000000" w:themeColor="text1"/>
        </w:rPr>
        <w:t xml:space="preserve"> from the study. This resulted in</w:t>
      </w:r>
      <w:r w:rsidR="001A654A" w:rsidRPr="00784A42">
        <w:rPr>
          <w:rFonts w:asciiTheme="majorHAnsi" w:hAnsiTheme="majorHAnsi" w:cs="Times New Roman"/>
          <w:color w:val="000000" w:themeColor="text1"/>
        </w:rPr>
        <w:t xml:space="preserve"> </w:t>
      </w:r>
      <w:r w:rsidR="002E4BB9" w:rsidRPr="00784A42">
        <w:rPr>
          <w:rFonts w:asciiTheme="majorHAnsi" w:hAnsiTheme="majorHAnsi" w:cs="Times New Roman"/>
          <w:color w:val="000000" w:themeColor="text1"/>
        </w:rPr>
        <w:t>a</w:t>
      </w:r>
      <w:r w:rsidR="001A654A" w:rsidRPr="00784A42">
        <w:rPr>
          <w:rFonts w:asciiTheme="majorHAnsi" w:hAnsiTheme="majorHAnsi" w:cs="Times New Roman"/>
          <w:color w:val="000000" w:themeColor="text1"/>
        </w:rPr>
        <w:t xml:space="preserve"> total number of responses </w:t>
      </w:r>
      <w:r w:rsidR="002E4BB9" w:rsidRPr="00784A42">
        <w:rPr>
          <w:rFonts w:asciiTheme="majorHAnsi" w:hAnsiTheme="majorHAnsi" w:cs="Times New Roman"/>
          <w:color w:val="000000" w:themeColor="text1"/>
        </w:rPr>
        <w:t>of</w:t>
      </w:r>
      <w:r w:rsidR="001A654A" w:rsidRPr="00784A42">
        <w:rPr>
          <w:rFonts w:asciiTheme="majorHAnsi" w:hAnsiTheme="majorHAnsi" w:cs="Times New Roman"/>
          <w:color w:val="000000" w:themeColor="text1"/>
        </w:rPr>
        <w:t xml:space="preserve"> 116, 139, and 112 for Facebook, LinkedIn, and </w:t>
      </w:r>
      <w:r w:rsidR="007C4930" w:rsidRPr="00784A42">
        <w:rPr>
          <w:rFonts w:asciiTheme="majorHAnsi" w:hAnsiTheme="majorHAnsi" w:cs="Times New Roman"/>
          <w:color w:val="000000" w:themeColor="text1"/>
        </w:rPr>
        <w:t>Cnet</w:t>
      </w:r>
      <w:r w:rsidR="00AA0F51" w:rsidRPr="00784A42">
        <w:rPr>
          <w:rFonts w:asciiTheme="majorHAnsi" w:hAnsiTheme="majorHAnsi" w:cs="Times New Roman"/>
          <w:color w:val="000000" w:themeColor="text1"/>
        </w:rPr>
        <w:t xml:space="preserve"> surveys</w:t>
      </w:r>
      <w:r w:rsidR="001A654A" w:rsidRPr="00784A42">
        <w:rPr>
          <w:rFonts w:asciiTheme="majorHAnsi" w:hAnsiTheme="majorHAnsi" w:cs="Times New Roman"/>
          <w:color w:val="000000" w:themeColor="text1"/>
        </w:rPr>
        <w:t xml:space="preserve">, respectively. </w:t>
      </w:r>
    </w:p>
    <w:p w:rsidR="00E25627" w:rsidRPr="00784A42" w:rsidRDefault="001A654A" w:rsidP="00AA0F51">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tab/>
      </w:r>
      <w:r w:rsidR="00AA0F51" w:rsidRPr="00784A42">
        <w:rPr>
          <w:rFonts w:asciiTheme="majorHAnsi" w:hAnsiTheme="majorHAnsi" w:cs="Times New Roman"/>
          <w:color w:val="000000" w:themeColor="text1"/>
        </w:rPr>
        <w:t>Next survey responses were examined to assess if any</w:t>
      </w:r>
      <w:r w:rsidR="003541A9" w:rsidRPr="00784A42">
        <w:rPr>
          <w:rFonts w:asciiTheme="majorHAnsi" w:hAnsiTheme="majorHAnsi" w:cs="Times New Roman"/>
          <w:color w:val="000000" w:themeColor="text1"/>
        </w:rPr>
        <w:t xml:space="preserve"> participants who completed</w:t>
      </w:r>
      <w:r w:rsidR="00372CED" w:rsidRPr="00784A42">
        <w:rPr>
          <w:rFonts w:asciiTheme="majorHAnsi" w:hAnsiTheme="majorHAnsi" w:cs="Times New Roman"/>
          <w:color w:val="000000" w:themeColor="text1"/>
        </w:rPr>
        <w:t xml:space="preserve"> the</w:t>
      </w:r>
      <w:r w:rsidR="003541A9" w:rsidRPr="00784A42">
        <w:rPr>
          <w:rFonts w:asciiTheme="majorHAnsi" w:hAnsiTheme="majorHAnsi" w:cs="Times New Roman"/>
          <w:color w:val="000000" w:themeColor="text1"/>
        </w:rPr>
        <w:t xml:space="preserve"> surve</w:t>
      </w:r>
      <w:r w:rsidR="00AA0F51" w:rsidRPr="00784A42">
        <w:rPr>
          <w:rFonts w:asciiTheme="majorHAnsi" w:hAnsiTheme="majorHAnsi" w:cs="Times New Roman"/>
          <w:color w:val="000000" w:themeColor="text1"/>
        </w:rPr>
        <w:t>y</w:t>
      </w:r>
      <w:r w:rsidR="003541A9" w:rsidRPr="00784A42">
        <w:rPr>
          <w:rFonts w:asciiTheme="majorHAnsi" w:hAnsiTheme="majorHAnsi" w:cs="Times New Roman"/>
          <w:color w:val="000000" w:themeColor="text1"/>
        </w:rPr>
        <w:t xml:space="preserve"> </w:t>
      </w:r>
      <w:r w:rsidR="00AA0F51" w:rsidRPr="00784A42">
        <w:rPr>
          <w:rFonts w:asciiTheme="majorHAnsi" w:hAnsiTheme="majorHAnsi" w:cs="Times New Roman"/>
          <w:color w:val="000000" w:themeColor="text1"/>
        </w:rPr>
        <w:t xml:space="preserve">in a careless manner to </w:t>
      </w:r>
      <w:r w:rsidR="00600793" w:rsidRPr="00784A42">
        <w:rPr>
          <w:rFonts w:asciiTheme="majorHAnsi" w:hAnsiTheme="majorHAnsi" w:cs="Times New Roman"/>
          <w:color w:val="000000" w:themeColor="text1"/>
        </w:rPr>
        <w:t>quickly finish the survey</w:t>
      </w:r>
      <w:r w:rsidR="00AA0F51" w:rsidRPr="00784A42">
        <w:rPr>
          <w:rFonts w:asciiTheme="majorHAnsi" w:hAnsiTheme="majorHAnsi" w:cs="Times New Roman"/>
          <w:color w:val="000000" w:themeColor="text1"/>
        </w:rPr>
        <w:t xml:space="preserve">. </w:t>
      </w:r>
      <w:r w:rsidR="008B0E11" w:rsidRPr="00784A42">
        <w:rPr>
          <w:rFonts w:asciiTheme="majorHAnsi" w:hAnsiTheme="majorHAnsi" w:cs="Times New Roman"/>
          <w:color w:val="000000" w:themeColor="text1"/>
        </w:rPr>
        <w:t xml:space="preserve">For example, one could select ‘neutral’ for all the constructs question items; hence, making a biased set of responses. </w:t>
      </w:r>
      <w:r w:rsidR="002E4BB9" w:rsidRPr="00784A42">
        <w:rPr>
          <w:rFonts w:asciiTheme="majorHAnsi" w:hAnsiTheme="majorHAnsi" w:cs="Times New Roman"/>
          <w:color w:val="000000" w:themeColor="text1"/>
        </w:rPr>
        <w:t>C</w:t>
      </w:r>
      <w:r w:rsidR="0014557F" w:rsidRPr="00784A42">
        <w:rPr>
          <w:rFonts w:asciiTheme="majorHAnsi" w:hAnsiTheme="majorHAnsi" w:cs="Times New Roman"/>
          <w:color w:val="000000" w:themeColor="text1"/>
        </w:rPr>
        <w:t>ases with</w:t>
      </w:r>
      <w:r w:rsidR="00642629" w:rsidRPr="00784A42">
        <w:rPr>
          <w:rFonts w:asciiTheme="majorHAnsi" w:hAnsiTheme="majorHAnsi" w:cs="Times New Roman"/>
          <w:color w:val="000000" w:themeColor="text1"/>
        </w:rPr>
        <w:t xml:space="preserve"> indications</w:t>
      </w:r>
      <w:r w:rsidR="0014557F" w:rsidRPr="00784A42">
        <w:rPr>
          <w:rFonts w:asciiTheme="majorHAnsi" w:hAnsiTheme="majorHAnsi" w:cs="Times New Roman"/>
          <w:color w:val="000000" w:themeColor="text1"/>
        </w:rPr>
        <w:t xml:space="preserve"> of </w:t>
      </w:r>
      <w:r w:rsidR="00642629" w:rsidRPr="00784A42">
        <w:rPr>
          <w:rFonts w:asciiTheme="majorHAnsi" w:hAnsiTheme="majorHAnsi" w:cs="Times New Roman"/>
          <w:color w:val="000000" w:themeColor="text1"/>
        </w:rPr>
        <w:t>gaming were noted and eliminated from further analysis</w:t>
      </w:r>
      <w:r w:rsidR="002E4BB9" w:rsidRPr="00784A42">
        <w:rPr>
          <w:rFonts w:asciiTheme="majorHAnsi" w:hAnsiTheme="majorHAnsi" w:cs="Times New Roman"/>
          <w:color w:val="000000" w:themeColor="text1"/>
        </w:rPr>
        <w:t>.</w:t>
      </w:r>
      <w:r w:rsidR="003B041D" w:rsidRPr="00784A42">
        <w:rPr>
          <w:rFonts w:asciiTheme="majorHAnsi" w:hAnsiTheme="majorHAnsi" w:cs="Times New Roman"/>
          <w:color w:val="000000" w:themeColor="text1"/>
        </w:rPr>
        <w:t xml:space="preserve"> </w:t>
      </w:r>
      <w:r w:rsidR="002E4BB9" w:rsidRPr="00784A42">
        <w:rPr>
          <w:rFonts w:asciiTheme="majorHAnsi" w:hAnsiTheme="majorHAnsi" w:cs="Times New Roman"/>
          <w:color w:val="000000" w:themeColor="text1"/>
        </w:rPr>
        <w:t>Thus</w:t>
      </w:r>
      <w:r w:rsidR="003B041D" w:rsidRPr="00784A42">
        <w:rPr>
          <w:rFonts w:asciiTheme="majorHAnsi" w:hAnsiTheme="majorHAnsi" w:cs="Times New Roman"/>
          <w:color w:val="000000" w:themeColor="text1"/>
        </w:rPr>
        <w:t xml:space="preserve">, the number of cases </w:t>
      </w:r>
      <w:r w:rsidR="00AA0F51" w:rsidRPr="00784A42">
        <w:rPr>
          <w:rFonts w:asciiTheme="majorHAnsi" w:hAnsiTheme="majorHAnsi" w:cs="Times New Roman"/>
          <w:color w:val="000000" w:themeColor="text1"/>
        </w:rPr>
        <w:t xml:space="preserve">was </w:t>
      </w:r>
      <w:r w:rsidR="003B041D" w:rsidRPr="00784A42">
        <w:rPr>
          <w:rFonts w:asciiTheme="majorHAnsi" w:hAnsiTheme="majorHAnsi" w:cs="Times New Roman"/>
          <w:color w:val="000000" w:themeColor="text1"/>
        </w:rPr>
        <w:t>reduced to 110, 1</w:t>
      </w:r>
      <w:r w:rsidR="00F57E62" w:rsidRPr="00784A42">
        <w:rPr>
          <w:rFonts w:asciiTheme="majorHAnsi" w:hAnsiTheme="majorHAnsi" w:cs="Times New Roman"/>
          <w:color w:val="000000" w:themeColor="text1"/>
        </w:rPr>
        <w:t>26</w:t>
      </w:r>
      <w:r w:rsidR="003B041D" w:rsidRPr="00784A42">
        <w:rPr>
          <w:rFonts w:asciiTheme="majorHAnsi" w:hAnsiTheme="majorHAnsi" w:cs="Times New Roman"/>
          <w:color w:val="000000" w:themeColor="text1"/>
        </w:rPr>
        <w:t xml:space="preserve">, and </w:t>
      </w:r>
      <w:r w:rsidR="00F57E62" w:rsidRPr="00784A42">
        <w:rPr>
          <w:rFonts w:asciiTheme="majorHAnsi" w:hAnsiTheme="majorHAnsi" w:cs="Times New Roman"/>
          <w:color w:val="000000" w:themeColor="text1"/>
        </w:rPr>
        <w:t>108</w:t>
      </w:r>
      <w:r w:rsidR="003B041D" w:rsidRPr="00784A42">
        <w:rPr>
          <w:rFonts w:asciiTheme="majorHAnsi" w:hAnsiTheme="majorHAnsi" w:cs="Times New Roman"/>
          <w:color w:val="000000" w:themeColor="text1"/>
        </w:rPr>
        <w:t xml:space="preserve"> for Facebook, LinkedIn, and </w:t>
      </w:r>
      <w:r w:rsidR="007C4930" w:rsidRPr="00784A42">
        <w:rPr>
          <w:rFonts w:asciiTheme="majorHAnsi" w:hAnsiTheme="majorHAnsi" w:cs="Times New Roman"/>
          <w:color w:val="000000" w:themeColor="text1"/>
        </w:rPr>
        <w:t>Cnet</w:t>
      </w:r>
      <w:r w:rsidR="003B041D" w:rsidRPr="00784A42">
        <w:rPr>
          <w:rFonts w:asciiTheme="majorHAnsi" w:hAnsiTheme="majorHAnsi" w:cs="Times New Roman"/>
          <w:color w:val="000000" w:themeColor="text1"/>
        </w:rPr>
        <w:t xml:space="preserve">, respectively. </w:t>
      </w:r>
    </w:p>
    <w:p w:rsidR="006C3677" w:rsidRPr="00784A42" w:rsidRDefault="00D50E6C" w:rsidP="004E59D2">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tab/>
        <w:t xml:space="preserve">Next, </w:t>
      </w:r>
      <w:r w:rsidR="00F57E62" w:rsidRPr="00784A42">
        <w:rPr>
          <w:rFonts w:asciiTheme="majorHAnsi" w:hAnsiTheme="majorHAnsi" w:cs="Times New Roman"/>
          <w:color w:val="000000" w:themeColor="text1"/>
        </w:rPr>
        <w:t xml:space="preserve">univariate and multivariate outliers were identified. In order to find univariate outliers, </w:t>
      </w:r>
      <w:r w:rsidR="00BE386D" w:rsidRPr="00784A42">
        <w:rPr>
          <w:rFonts w:asciiTheme="majorHAnsi" w:hAnsiTheme="majorHAnsi" w:cs="Times New Roman"/>
          <w:color w:val="000000" w:themeColor="text1"/>
        </w:rPr>
        <w:t xml:space="preserve">a z-test was conducted </w:t>
      </w:r>
      <w:r w:rsidR="00E45889" w:rsidRPr="00784A42">
        <w:rPr>
          <w:rFonts w:asciiTheme="majorHAnsi" w:hAnsiTheme="majorHAnsi" w:cs="Times New Roman"/>
          <w:color w:val="000000" w:themeColor="text1"/>
        </w:rPr>
        <w:t xml:space="preserve">for all the variables </w:t>
      </w:r>
      <w:r w:rsidR="00A6628A" w:rsidRPr="00784A42">
        <w:rPr>
          <w:rFonts w:asciiTheme="majorHAnsi" w:hAnsiTheme="majorHAnsi" w:cs="Times New Roman"/>
          <w:color w:val="000000" w:themeColor="text1"/>
        </w:rPr>
        <w:t xml:space="preserve">in advance to make composite ones for each latent construct. </w:t>
      </w:r>
      <w:proofErr w:type="gramStart"/>
      <w:r w:rsidR="00BE386D" w:rsidRPr="00784A42">
        <w:rPr>
          <w:rFonts w:asciiTheme="majorHAnsi" w:hAnsiTheme="majorHAnsi" w:cs="Times New Roman"/>
          <w:color w:val="000000" w:themeColor="text1"/>
        </w:rPr>
        <w:t>(</w:t>
      </w:r>
      <w:r w:rsidR="00BC72C4" w:rsidRPr="00784A42">
        <w:rPr>
          <w:rFonts w:asciiTheme="majorHAnsi" w:hAnsiTheme="majorHAnsi" w:cs="Times New Roman"/>
          <w:color w:val="000000" w:themeColor="text1"/>
        </w:rPr>
        <w:t xml:space="preserve">Tabachnik, </w:t>
      </w:r>
      <w:r w:rsidR="00BE386D" w:rsidRPr="00784A42">
        <w:rPr>
          <w:rFonts w:asciiTheme="majorHAnsi" w:hAnsiTheme="majorHAnsi" w:cs="Times New Roman"/>
          <w:color w:val="000000" w:themeColor="text1"/>
        </w:rPr>
        <w:t>Fidell</w:t>
      </w:r>
      <w:r w:rsidR="00BC72C4" w:rsidRPr="00784A42">
        <w:rPr>
          <w:rFonts w:asciiTheme="majorHAnsi" w:hAnsiTheme="majorHAnsi" w:cs="Times New Roman"/>
          <w:color w:val="000000" w:themeColor="text1"/>
        </w:rPr>
        <w:t>, and Osterlind</w:t>
      </w:r>
      <w:r w:rsidR="00BE386D" w:rsidRPr="00784A42">
        <w:rPr>
          <w:rFonts w:asciiTheme="majorHAnsi" w:hAnsiTheme="majorHAnsi" w:cs="Times New Roman"/>
          <w:color w:val="000000" w:themeColor="text1"/>
        </w:rPr>
        <w:t>, 2001; Meyers, Gamst, and Guarino, 2012).</w:t>
      </w:r>
      <w:proofErr w:type="gramEnd"/>
      <w:r w:rsidR="00BE386D" w:rsidRPr="00784A42">
        <w:rPr>
          <w:rFonts w:asciiTheme="majorHAnsi" w:hAnsiTheme="majorHAnsi" w:cs="Times New Roman"/>
          <w:color w:val="000000" w:themeColor="text1"/>
        </w:rPr>
        <w:t xml:space="preserve"> </w:t>
      </w:r>
      <w:r w:rsidR="00E45889" w:rsidRPr="00784A42">
        <w:rPr>
          <w:rFonts w:asciiTheme="majorHAnsi" w:hAnsiTheme="majorHAnsi" w:cs="Times New Roman"/>
          <w:color w:val="000000" w:themeColor="text1"/>
        </w:rPr>
        <w:t>As a result, 9</w:t>
      </w:r>
      <w:r w:rsidR="002306DE" w:rsidRPr="00784A42">
        <w:rPr>
          <w:rFonts w:asciiTheme="majorHAnsi" w:hAnsiTheme="majorHAnsi" w:cs="Times New Roman"/>
          <w:color w:val="000000" w:themeColor="text1"/>
        </w:rPr>
        <w:t xml:space="preserve"> cases were identified to have </w:t>
      </w:r>
      <w:r w:rsidR="007152E9" w:rsidRPr="00784A42">
        <w:rPr>
          <w:rFonts w:asciiTheme="majorHAnsi" w:hAnsiTheme="majorHAnsi" w:cs="Times New Roman"/>
          <w:color w:val="000000" w:themeColor="text1"/>
        </w:rPr>
        <w:t xml:space="preserve">z scores with extreme absolute values greater than the critical value of 3.29. </w:t>
      </w:r>
      <w:r w:rsidR="00FE1F05" w:rsidRPr="00784A42">
        <w:rPr>
          <w:rFonts w:asciiTheme="majorHAnsi" w:hAnsiTheme="majorHAnsi" w:cs="Times New Roman"/>
          <w:color w:val="000000" w:themeColor="text1"/>
        </w:rPr>
        <w:t xml:space="preserve">Moreover, the data was examined for multivariate </w:t>
      </w:r>
      <w:r w:rsidR="00D168D1" w:rsidRPr="00784A42">
        <w:rPr>
          <w:rFonts w:asciiTheme="majorHAnsi" w:hAnsiTheme="majorHAnsi" w:cs="Times New Roman"/>
          <w:color w:val="000000" w:themeColor="text1"/>
        </w:rPr>
        <w:t xml:space="preserve">outliers using the Mahalanobis Distance approach (Meyers et al., 2012). </w:t>
      </w:r>
      <w:r w:rsidR="000140B7" w:rsidRPr="00784A42">
        <w:rPr>
          <w:rFonts w:asciiTheme="majorHAnsi" w:hAnsiTheme="majorHAnsi" w:cs="Times New Roman"/>
          <w:color w:val="000000" w:themeColor="text1"/>
        </w:rPr>
        <w:t>Applying a chi-square test (p&lt;.001</w:t>
      </w:r>
      <w:r w:rsidR="004E59D2" w:rsidRPr="00784A42">
        <w:rPr>
          <w:rFonts w:asciiTheme="majorHAnsi" w:hAnsiTheme="majorHAnsi" w:cs="Times New Roman"/>
          <w:color w:val="000000" w:themeColor="text1"/>
        </w:rPr>
        <w:t>, df=8</w:t>
      </w:r>
      <w:r w:rsidR="000140B7" w:rsidRPr="00784A42">
        <w:rPr>
          <w:rFonts w:asciiTheme="majorHAnsi" w:hAnsiTheme="majorHAnsi" w:cs="Times New Roman"/>
          <w:color w:val="000000" w:themeColor="text1"/>
        </w:rPr>
        <w:t xml:space="preserve">) to </w:t>
      </w:r>
      <w:r w:rsidR="004E59D2" w:rsidRPr="00784A42">
        <w:rPr>
          <w:rFonts w:asciiTheme="majorHAnsi" w:hAnsiTheme="majorHAnsi" w:cs="Times New Roman"/>
          <w:color w:val="000000" w:themeColor="text1"/>
        </w:rPr>
        <w:t xml:space="preserve">8 </w:t>
      </w:r>
      <w:r w:rsidR="00A6628A" w:rsidRPr="00784A42">
        <w:rPr>
          <w:rFonts w:asciiTheme="majorHAnsi" w:hAnsiTheme="majorHAnsi" w:cs="Times New Roman"/>
          <w:color w:val="000000" w:themeColor="text1"/>
        </w:rPr>
        <w:t>compo</w:t>
      </w:r>
      <w:r w:rsidR="00BC72C4" w:rsidRPr="00784A42">
        <w:rPr>
          <w:rFonts w:asciiTheme="majorHAnsi" w:hAnsiTheme="majorHAnsi" w:cs="Times New Roman"/>
          <w:color w:val="000000" w:themeColor="text1"/>
        </w:rPr>
        <w:t xml:space="preserve">site </w:t>
      </w:r>
      <w:r w:rsidR="004E59D2" w:rsidRPr="00784A42">
        <w:rPr>
          <w:rFonts w:asciiTheme="majorHAnsi" w:hAnsiTheme="majorHAnsi" w:cs="Times New Roman"/>
          <w:color w:val="000000" w:themeColor="text1"/>
        </w:rPr>
        <w:t xml:space="preserve">variables (knowledge sharing, identification, </w:t>
      </w:r>
      <w:r w:rsidR="004E59D2" w:rsidRPr="00784A42">
        <w:rPr>
          <w:rFonts w:asciiTheme="majorHAnsi" w:hAnsiTheme="majorHAnsi" w:cs="Times New Roman"/>
          <w:color w:val="000000" w:themeColor="text1"/>
        </w:rPr>
        <w:lastRenderedPageBreak/>
        <w:t>reciprocity, reputation, enjoyment in helping, engagement, bookmarking perceived usefulness</w:t>
      </w:r>
      <w:r w:rsidR="000140B7" w:rsidRPr="00784A42">
        <w:rPr>
          <w:rFonts w:asciiTheme="majorHAnsi" w:hAnsiTheme="majorHAnsi" w:cs="Times New Roman"/>
          <w:color w:val="000000" w:themeColor="text1"/>
        </w:rPr>
        <w:t xml:space="preserve">, </w:t>
      </w:r>
      <w:r w:rsidR="004E59D2" w:rsidRPr="00784A42">
        <w:rPr>
          <w:rFonts w:asciiTheme="majorHAnsi" w:hAnsiTheme="majorHAnsi" w:cs="Times New Roman"/>
          <w:color w:val="000000" w:themeColor="text1"/>
        </w:rPr>
        <w:t>and commenting perceived usefulness), 7 cases appeared to have chi-square statistics greater tha</w:t>
      </w:r>
      <w:r w:rsidR="00AA0F51" w:rsidRPr="00784A42">
        <w:rPr>
          <w:rFonts w:asciiTheme="majorHAnsi" w:hAnsiTheme="majorHAnsi" w:cs="Times New Roman"/>
          <w:color w:val="000000" w:themeColor="text1"/>
        </w:rPr>
        <w:t>n the critical value of  26.125 and were</w:t>
      </w:r>
      <w:r w:rsidR="004E59D2" w:rsidRPr="00784A42">
        <w:rPr>
          <w:rFonts w:asciiTheme="majorHAnsi" w:hAnsiTheme="majorHAnsi" w:cs="Times New Roman"/>
          <w:color w:val="000000" w:themeColor="text1"/>
        </w:rPr>
        <w:t xml:space="preserve"> thus eliminated from the study. </w:t>
      </w:r>
      <w:r w:rsidR="006C3677" w:rsidRPr="00784A42">
        <w:rPr>
          <w:rFonts w:asciiTheme="majorHAnsi" w:hAnsiTheme="majorHAnsi" w:cs="Times New Roman"/>
          <w:color w:val="000000" w:themeColor="text1"/>
        </w:rPr>
        <w:t>As a result</w:t>
      </w:r>
      <w:r w:rsidR="00524247" w:rsidRPr="00784A42">
        <w:rPr>
          <w:rFonts w:asciiTheme="majorHAnsi" w:hAnsiTheme="majorHAnsi" w:cs="Times New Roman"/>
          <w:color w:val="000000" w:themeColor="text1"/>
        </w:rPr>
        <w:t xml:space="preserve">, the number of cases for further analysis reduced to 106, 118, and 105 for Facebook, LinkedIn, and </w:t>
      </w:r>
      <w:r w:rsidR="007C4930" w:rsidRPr="00784A42">
        <w:rPr>
          <w:rFonts w:asciiTheme="majorHAnsi" w:hAnsiTheme="majorHAnsi" w:cs="Times New Roman"/>
          <w:color w:val="000000" w:themeColor="text1"/>
        </w:rPr>
        <w:t>Cnet</w:t>
      </w:r>
      <w:r w:rsidR="00524247" w:rsidRPr="00784A42">
        <w:rPr>
          <w:rFonts w:asciiTheme="majorHAnsi" w:hAnsiTheme="majorHAnsi" w:cs="Times New Roman"/>
          <w:color w:val="000000" w:themeColor="text1"/>
        </w:rPr>
        <w:t xml:space="preserve">, respectively. </w:t>
      </w:r>
    </w:p>
    <w:p w:rsidR="00CF5424" w:rsidRPr="00784A42" w:rsidRDefault="00CF5424" w:rsidP="00647613">
      <w:pPr>
        <w:spacing w:before="120" w:after="0" w:line="480" w:lineRule="auto"/>
        <w:jc w:val="both"/>
        <w:rPr>
          <w:rFonts w:asciiTheme="majorHAnsi" w:hAnsiTheme="majorHAnsi" w:cs="Times New Roman"/>
          <w:b/>
          <w:bCs/>
          <w:color w:val="000000" w:themeColor="text1"/>
        </w:rPr>
      </w:pPr>
      <w:r w:rsidRPr="00784A42">
        <w:rPr>
          <w:rFonts w:asciiTheme="majorHAnsi" w:hAnsiTheme="majorHAnsi" w:cs="Times New Roman"/>
          <w:b/>
          <w:bCs/>
          <w:color w:val="000000" w:themeColor="text1"/>
        </w:rPr>
        <w:t>5.3</w:t>
      </w:r>
      <w:r w:rsidRPr="00784A42">
        <w:rPr>
          <w:rFonts w:asciiTheme="majorHAnsi" w:hAnsiTheme="majorHAnsi" w:cs="Times New Roman"/>
          <w:b/>
          <w:bCs/>
          <w:color w:val="000000" w:themeColor="text1"/>
        </w:rPr>
        <w:tab/>
        <w:t>Demographics of Respondents</w:t>
      </w:r>
    </w:p>
    <w:p w:rsidR="00C4668F" w:rsidRPr="00784A42" w:rsidRDefault="00326284" w:rsidP="00CA67C8">
      <w:pPr>
        <w:spacing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sz w:val="24"/>
          <w:szCs w:val="24"/>
        </w:rPr>
        <w:tab/>
      </w:r>
      <w:r w:rsidR="006C0C7E" w:rsidRPr="00784A42">
        <w:rPr>
          <w:rFonts w:asciiTheme="majorHAnsi" w:hAnsiTheme="majorHAnsi" w:cs="Times New Roman"/>
          <w:color w:val="000000" w:themeColor="text1"/>
        </w:rPr>
        <w:t>A number of demographic question</w:t>
      </w:r>
      <w:r w:rsidR="00FB2392" w:rsidRPr="00784A42">
        <w:rPr>
          <w:rFonts w:asciiTheme="majorHAnsi" w:hAnsiTheme="majorHAnsi" w:cs="Times New Roman"/>
          <w:color w:val="000000" w:themeColor="text1"/>
        </w:rPr>
        <w:t>s</w:t>
      </w:r>
      <w:r w:rsidR="006C0C7E" w:rsidRPr="00784A42">
        <w:rPr>
          <w:rFonts w:asciiTheme="majorHAnsi" w:hAnsiTheme="majorHAnsi" w:cs="Times New Roman"/>
          <w:color w:val="000000" w:themeColor="text1"/>
        </w:rPr>
        <w:t xml:space="preserve"> were asked from the participants. </w:t>
      </w:r>
      <w:r w:rsidRPr="00784A42">
        <w:rPr>
          <w:rFonts w:asciiTheme="majorHAnsi" w:hAnsiTheme="majorHAnsi" w:cs="Times New Roman"/>
          <w:color w:val="000000" w:themeColor="text1"/>
        </w:rPr>
        <w:t xml:space="preserve">Tables </w:t>
      </w:r>
      <w:r w:rsidR="004C2CDC" w:rsidRPr="00784A42">
        <w:rPr>
          <w:rFonts w:asciiTheme="majorHAnsi" w:hAnsiTheme="majorHAnsi" w:cs="Times New Roman"/>
          <w:color w:val="000000" w:themeColor="text1"/>
        </w:rPr>
        <w:t>5.</w:t>
      </w:r>
      <w:r w:rsidR="009B046B" w:rsidRPr="00784A42">
        <w:rPr>
          <w:rFonts w:asciiTheme="majorHAnsi" w:hAnsiTheme="majorHAnsi" w:cs="Times New Roman"/>
          <w:color w:val="000000" w:themeColor="text1"/>
        </w:rPr>
        <w:t>16</w:t>
      </w:r>
      <w:r w:rsidR="00FB2392" w:rsidRPr="00784A42">
        <w:rPr>
          <w:rFonts w:asciiTheme="majorHAnsi" w:hAnsiTheme="majorHAnsi" w:cs="Times New Roman"/>
          <w:color w:val="000000" w:themeColor="text1"/>
        </w:rPr>
        <w:t xml:space="preserve"> to 5.</w:t>
      </w:r>
      <w:r w:rsidR="009B046B" w:rsidRPr="00784A42">
        <w:rPr>
          <w:rFonts w:asciiTheme="majorHAnsi" w:hAnsiTheme="majorHAnsi" w:cs="Times New Roman"/>
          <w:color w:val="000000" w:themeColor="text1"/>
        </w:rPr>
        <w:t>18</w:t>
      </w:r>
      <w:r w:rsidRPr="00784A42">
        <w:rPr>
          <w:rFonts w:asciiTheme="majorHAnsi" w:hAnsiTheme="majorHAnsi" w:cs="Times New Roman"/>
          <w:color w:val="000000" w:themeColor="text1"/>
        </w:rPr>
        <w:t xml:space="preserve"> </w:t>
      </w:r>
      <w:r w:rsidR="00FB2392" w:rsidRPr="00784A42">
        <w:rPr>
          <w:rFonts w:asciiTheme="majorHAnsi" w:hAnsiTheme="majorHAnsi" w:cs="Times New Roman"/>
          <w:color w:val="000000" w:themeColor="text1"/>
        </w:rPr>
        <w:t>provide</w:t>
      </w:r>
      <w:r w:rsidRPr="00784A42">
        <w:rPr>
          <w:rFonts w:asciiTheme="majorHAnsi" w:hAnsiTheme="majorHAnsi" w:cs="Times New Roman"/>
          <w:color w:val="000000" w:themeColor="text1"/>
        </w:rPr>
        <w:t xml:space="preserve"> the result for participants’ gender, age, and the level of education while showing the cross-sectional total percentages. </w:t>
      </w:r>
      <w:r w:rsidR="00FB2392" w:rsidRPr="00784A42">
        <w:rPr>
          <w:rFonts w:asciiTheme="majorHAnsi" w:hAnsiTheme="majorHAnsi" w:cs="Times New Roman"/>
          <w:color w:val="000000" w:themeColor="text1"/>
        </w:rPr>
        <w:t xml:space="preserve">In total, </w:t>
      </w:r>
      <w:r w:rsidRPr="00784A42">
        <w:rPr>
          <w:rFonts w:asciiTheme="majorHAnsi" w:hAnsiTheme="majorHAnsi" w:cs="Times New Roman"/>
          <w:color w:val="000000" w:themeColor="text1"/>
        </w:rPr>
        <w:t xml:space="preserve">56% of participants </w:t>
      </w:r>
      <w:r w:rsidR="00B21DBB" w:rsidRPr="00784A42">
        <w:rPr>
          <w:rFonts w:asciiTheme="majorHAnsi" w:hAnsiTheme="majorHAnsi" w:cs="Times New Roman"/>
          <w:color w:val="000000" w:themeColor="text1"/>
        </w:rPr>
        <w:t>were</w:t>
      </w:r>
      <w:r w:rsidRPr="00784A42">
        <w:rPr>
          <w:rFonts w:asciiTheme="majorHAnsi" w:hAnsiTheme="majorHAnsi" w:cs="Times New Roman"/>
          <w:color w:val="000000" w:themeColor="text1"/>
        </w:rPr>
        <w:t xml:space="preserve"> male</w:t>
      </w:r>
      <w:r w:rsidR="00CA67C8" w:rsidRPr="00784A42">
        <w:rPr>
          <w:rFonts w:asciiTheme="majorHAnsi" w:hAnsiTheme="majorHAnsi" w:cs="Times New Roman"/>
          <w:color w:val="000000" w:themeColor="text1"/>
        </w:rPr>
        <w:t xml:space="preserve">. </w:t>
      </w:r>
      <w:r w:rsidR="00C4668F" w:rsidRPr="00784A42">
        <w:rPr>
          <w:rFonts w:asciiTheme="majorHAnsi" w:hAnsiTheme="majorHAnsi" w:cs="Times New Roman"/>
          <w:color w:val="000000" w:themeColor="text1"/>
        </w:rPr>
        <w:t>The high</w:t>
      </w:r>
      <w:r w:rsidR="00D64F6C" w:rsidRPr="00784A42">
        <w:rPr>
          <w:rFonts w:asciiTheme="majorHAnsi" w:hAnsiTheme="majorHAnsi" w:cs="Times New Roman"/>
          <w:color w:val="000000" w:themeColor="text1"/>
        </w:rPr>
        <w:t>est male to female ratio belonged</w:t>
      </w:r>
      <w:r w:rsidR="00C4668F" w:rsidRPr="00784A42">
        <w:rPr>
          <w:rFonts w:asciiTheme="majorHAnsi" w:hAnsiTheme="majorHAnsi" w:cs="Times New Roman"/>
          <w:color w:val="000000" w:themeColor="text1"/>
        </w:rPr>
        <w:t xml:space="preserve"> to </w:t>
      </w:r>
      <w:r w:rsidR="007C4930" w:rsidRPr="00784A42">
        <w:rPr>
          <w:rFonts w:asciiTheme="majorHAnsi" w:hAnsiTheme="majorHAnsi" w:cs="Times New Roman"/>
          <w:color w:val="000000" w:themeColor="text1"/>
        </w:rPr>
        <w:t>Cnet</w:t>
      </w:r>
      <w:r w:rsidR="00C4668F" w:rsidRPr="00784A42">
        <w:rPr>
          <w:rFonts w:asciiTheme="majorHAnsi" w:hAnsiTheme="majorHAnsi" w:cs="Times New Roman"/>
          <w:color w:val="000000" w:themeColor="text1"/>
        </w:rPr>
        <w:t xml:space="preserve">. </w:t>
      </w:r>
      <w:r w:rsidR="00FB2392" w:rsidRPr="00784A42">
        <w:rPr>
          <w:rFonts w:asciiTheme="majorHAnsi" w:hAnsiTheme="majorHAnsi" w:cs="Times New Roman"/>
          <w:color w:val="000000" w:themeColor="text1"/>
        </w:rPr>
        <w:t xml:space="preserve">With </w:t>
      </w:r>
      <w:r w:rsidR="0023737D" w:rsidRPr="00784A42">
        <w:rPr>
          <w:rFonts w:asciiTheme="majorHAnsi" w:hAnsiTheme="majorHAnsi" w:cs="Times New Roman"/>
          <w:color w:val="000000" w:themeColor="text1"/>
        </w:rPr>
        <w:t>regard</w:t>
      </w:r>
      <w:r w:rsidR="00FB2392" w:rsidRPr="00784A42">
        <w:rPr>
          <w:rFonts w:asciiTheme="majorHAnsi" w:hAnsiTheme="majorHAnsi" w:cs="Times New Roman"/>
          <w:color w:val="000000" w:themeColor="text1"/>
        </w:rPr>
        <w:t>s</w:t>
      </w:r>
      <w:r w:rsidRPr="00784A42">
        <w:rPr>
          <w:rFonts w:asciiTheme="majorHAnsi" w:hAnsiTheme="majorHAnsi" w:cs="Times New Roman"/>
          <w:color w:val="000000" w:themeColor="text1"/>
        </w:rPr>
        <w:t xml:space="preserve"> </w:t>
      </w:r>
      <w:r w:rsidR="0023737D" w:rsidRPr="00784A42">
        <w:rPr>
          <w:rFonts w:asciiTheme="majorHAnsi" w:hAnsiTheme="majorHAnsi" w:cs="Times New Roman"/>
          <w:color w:val="000000" w:themeColor="text1"/>
        </w:rPr>
        <w:t xml:space="preserve">to </w:t>
      </w:r>
      <w:r w:rsidRPr="00784A42">
        <w:rPr>
          <w:rFonts w:asciiTheme="majorHAnsi" w:hAnsiTheme="majorHAnsi" w:cs="Times New Roman"/>
          <w:color w:val="000000" w:themeColor="text1"/>
        </w:rPr>
        <w:t xml:space="preserve">age, </w:t>
      </w:r>
      <w:r w:rsidR="00FB2392" w:rsidRPr="00784A42">
        <w:rPr>
          <w:rFonts w:asciiTheme="majorHAnsi" w:hAnsiTheme="majorHAnsi" w:cs="Times New Roman"/>
          <w:color w:val="000000" w:themeColor="text1"/>
        </w:rPr>
        <w:t>the largest age category was the 40-50 year olds</w:t>
      </w:r>
      <w:r w:rsidRPr="00784A42">
        <w:rPr>
          <w:rFonts w:asciiTheme="majorHAnsi" w:hAnsiTheme="majorHAnsi" w:cs="Times New Roman"/>
          <w:color w:val="000000" w:themeColor="text1"/>
        </w:rPr>
        <w:t xml:space="preserve">. In the context of this study, </w:t>
      </w:r>
      <w:r w:rsidR="007C4930" w:rsidRPr="00784A42">
        <w:rPr>
          <w:rFonts w:asciiTheme="majorHAnsi" w:hAnsiTheme="majorHAnsi" w:cs="Times New Roman"/>
          <w:color w:val="000000" w:themeColor="text1"/>
        </w:rPr>
        <w:t>Cnet</w:t>
      </w:r>
      <w:r w:rsidR="00D64F6C" w:rsidRPr="00784A42">
        <w:rPr>
          <w:rFonts w:asciiTheme="majorHAnsi" w:hAnsiTheme="majorHAnsi" w:cs="Times New Roman"/>
          <w:color w:val="000000" w:themeColor="text1"/>
        </w:rPr>
        <w:t xml:space="preserve"> had</w:t>
      </w:r>
      <w:r w:rsidRPr="00784A42">
        <w:rPr>
          <w:rFonts w:asciiTheme="majorHAnsi" w:hAnsiTheme="majorHAnsi" w:cs="Times New Roman"/>
          <w:color w:val="000000" w:themeColor="text1"/>
        </w:rPr>
        <w:t xml:space="preserve"> younger members comparing to Facebook and LinkedIn. One </w:t>
      </w:r>
      <w:r w:rsidR="00FB2392" w:rsidRPr="00784A42">
        <w:rPr>
          <w:rFonts w:asciiTheme="majorHAnsi" w:hAnsiTheme="majorHAnsi" w:cs="Times New Roman"/>
          <w:color w:val="000000" w:themeColor="text1"/>
        </w:rPr>
        <w:t>explanation for this is the subject matter of</w:t>
      </w:r>
      <w:r w:rsidRPr="00784A42">
        <w:rPr>
          <w:rFonts w:asciiTheme="majorHAnsi" w:hAnsiTheme="majorHAnsi" w:cs="Times New Roman"/>
          <w:color w:val="000000" w:themeColor="text1"/>
        </w:rPr>
        <w:t xml:space="preserve"> </w:t>
      </w:r>
      <w:r w:rsidR="007C4930" w:rsidRPr="00784A42">
        <w:rPr>
          <w:rFonts w:asciiTheme="majorHAnsi" w:hAnsiTheme="majorHAnsi" w:cs="Times New Roman"/>
          <w:color w:val="000000" w:themeColor="text1"/>
        </w:rPr>
        <w:t>Cnet</w:t>
      </w:r>
      <w:r w:rsidR="00FB2392" w:rsidRPr="00784A42">
        <w:rPr>
          <w:rFonts w:asciiTheme="majorHAnsi" w:hAnsiTheme="majorHAnsi" w:cs="Times New Roman"/>
          <w:color w:val="000000" w:themeColor="text1"/>
        </w:rPr>
        <w:t xml:space="preserve"> which is</w:t>
      </w:r>
      <w:r w:rsidR="002C02E0" w:rsidRPr="00784A42">
        <w:rPr>
          <w:rFonts w:asciiTheme="majorHAnsi" w:hAnsiTheme="majorHAnsi" w:cs="Times New Roman"/>
          <w:color w:val="000000" w:themeColor="text1"/>
        </w:rPr>
        <w:t xml:space="preserve"> technology</w:t>
      </w:r>
      <w:r w:rsidR="00FB2392" w:rsidRPr="00784A42">
        <w:rPr>
          <w:rFonts w:asciiTheme="majorHAnsi" w:hAnsiTheme="majorHAnsi" w:cs="Times New Roman"/>
          <w:color w:val="000000" w:themeColor="text1"/>
        </w:rPr>
        <w:t>-oriented</w:t>
      </w:r>
      <w:r w:rsidR="002C02E0" w:rsidRPr="00784A42">
        <w:rPr>
          <w:rFonts w:asciiTheme="majorHAnsi" w:hAnsiTheme="majorHAnsi" w:cs="Times New Roman"/>
          <w:color w:val="000000" w:themeColor="text1"/>
        </w:rPr>
        <w:t xml:space="preserve"> and specifically, new electronic consumer products. </w:t>
      </w:r>
      <w:r w:rsidR="00FB2392" w:rsidRPr="00784A42">
        <w:rPr>
          <w:rFonts w:asciiTheme="majorHAnsi" w:hAnsiTheme="majorHAnsi" w:cs="Times New Roman"/>
          <w:color w:val="000000" w:themeColor="text1"/>
        </w:rPr>
        <w:t>With respect to</w:t>
      </w:r>
      <w:r w:rsidR="002C02E0" w:rsidRPr="00784A42">
        <w:rPr>
          <w:rFonts w:asciiTheme="majorHAnsi" w:hAnsiTheme="majorHAnsi" w:cs="Times New Roman"/>
          <w:color w:val="000000" w:themeColor="text1"/>
        </w:rPr>
        <w:t xml:space="preserve"> education level</w:t>
      </w:r>
      <w:r w:rsidR="00C64434" w:rsidRPr="00784A42">
        <w:rPr>
          <w:rFonts w:asciiTheme="majorHAnsi" w:hAnsiTheme="majorHAnsi" w:cs="Times New Roman"/>
          <w:color w:val="000000" w:themeColor="text1"/>
        </w:rPr>
        <w:t xml:space="preserve">, </w:t>
      </w:r>
      <w:r w:rsidR="00C646DD" w:rsidRPr="00784A42">
        <w:rPr>
          <w:rFonts w:asciiTheme="majorHAnsi" w:hAnsiTheme="majorHAnsi" w:cs="Times New Roman"/>
          <w:color w:val="000000" w:themeColor="text1"/>
        </w:rPr>
        <w:t>60</w:t>
      </w:r>
      <w:r w:rsidR="0075573D" w:rsidRPr="00784A42">
        <w:rPr>
          <w:rFonts w:asciiTheme="majorHAnsi" w:hAnsiTheme="majorHAnsi" w:cs="Times New Roman"/>
          <w:color w:val="000000" w:themeColor="text1"/>
        </w:rPr>
        <w:t xml:space="preserve">% of participants </w:t>
      </w:r>
      <w:r w:rsidR="00FB2392" w:rsidRPr="00784A42">
        <w:rPr>
          <w:rFonts w:asciiTheme="majorHAnsi" w:hAnsiTheme="majorHAnsi" w:cs="Times New Roman"/>
          <w:color w:val="000000" w:themeColor="text1"/>
        </w:rPr>
        <w:t xml:space="preserve">were </w:t>
      </w:r>
      <w:r w:rsidR="00C646DD" w:rsidRPr="00784A42">
        <w:rPr>
          <w:rFonts w:asciiTheme="majorHAnsi" w:hAnsiTheme="majorHAnsi" w:cs="Times New Roman"/>
          <w:color w:val="000000" w:themeColor="text1"/>
        </w:rPr>
        <w:t>college educated, while 13</w:t>
      </w:r>
      <w:r w:rsidR="0075573D" w:rsidRPr="00784A42">
        <w:rPr>
          <w:rFonts w:asciiTheme="majorHAnsi" w:hAnsiTheme="majorHAnsi" w:cs="Times New Roman"/>
          <w:color w:val="000000" w:themeColor="text1"/>
        </w:rPr>
        <w:t xml:space="preserve">% </w:t>
      </w:r>
      <w:r w:rsidR="00FB2392" w:rsidRPr="00784A42">
        <w:rPr>
          <w:rFonts w:asciiTheme="majorHAnsi" w:hAnsiTheme="majorHAnsi" w:cs="Times New Roman"/>
          <w:color w:val="000000" w:themeColor="text1"/>
        </w:rPr>
        <w:t>had</w:t>
      </w:r>
      <w:r w:rsidR="0075573D" w:rsidRPr="00784A42">
        <w:rPr>
          <w:rFonts w:asciiTheme="majorHAnsi" w:hAnsiTheme="majorHAnsi" w:cs="Times New Roman"/>
          <w:color w:val="000000" w:themeColor="text1"/>
        </w:rPr>
        <w:t xml:space="preserve"> a bachelor degree or higher. </w:t>
      </w:r>
      <w:r w:rsidR="009166ED" w:rsidRPr="00784A42">
        <w:rPr>
          <w:rFonts w:asciiTheme="majorHAnsi" w:hAnsiTheme="majorHAnsi" w:cs="Times New Roman"/>
          <w:color w:val="000000" w:themeColor="text1"/>
        </w:rPr>
        <w:t xml:space="preserve">LinkedIn and </w:t>
      </w:r>
      <w:r w:rsidR="007C4930" w:rsidRPr="00784A42">
        <w:rPr>
          <w:rFonts w:asciiTheme="majorHAnsi" w:hAnsiTheme="majorHAnsi" w:cs="Times New Roman"/>
          <w:color w:val="000000" w:themeColor="text1"/>
        </w:rPr>
        <w:t>Cnet</w:t>
      </w:r>
      <w:r w:rsidR="009166ED" w:rsidRPr="00784A42">
        <w:rPr>
          <w:rFonts w:asciiTheme="majorHAnsi" w:hAnsiTheme="majorHAnsi" w:cs="Times New Roman"/>
          <w:color w:val="000000" w:themeColor="text1"/>
        </w:rPr>
        <w:t xml:space="preserve"> members </w:t>
      </w:r>
      <w:r w:rsidR="00FB2392" w:rsidRPr="00784A42">
        <w:rPr>
          <w:rFonts w:asciiTheme="majorHAnsi" w:hAnsiTheme="majorHAnsi" w:cs="Times New Roman"/>
          <w:color w:val="000000" w:themeColor="text1"/>
        </w:rPr>
        <w:t>had a</w:t>
      </w:r>
      <w:r w:rsidR="009166ED" w:rsidRPr="00784A42">
        <w:rPr>
          <w:rFonts w:asciiTheme="majorHAnsi" w:hAnsiTheme="majorHAnsi" w:cs="Times New Roman"/>
          <w:color w:val="000000" w:themeColor="text1"/>
        </w:rPr>
        <w:t xml:space="preserve"> higher percentage of college/university educated individu</w:t>
      </w:r>
      <w:r w:rsidR="00E13559" w:rsidRPr="00784A42">
        <w:rPr>
          <w:rFonts w:asciiTheme="majorHAnsi" w:hAnsiTheme="majorHAnsi" w:cs="Times New Roman"/>
          <w:color w:val="000000" w:themeColor="text1"/>
        </w:rPr>
        <w:t xml:space="preserve">als than Facebook. </w:t>
      </w:r>
      <w:r w:rsidR="00FB2392" w:rsidRPr="00784A42">
        <w:rPr>
          <w:rFonts w:asciiTheme="majorHAnsi" w:hAnsiTheme="majorHAnsi" w:cs="Times New Roman"/>
          <w:color w:val="000000" w:themeColor="text1"/>
        </w:rPr>
        <w:t xml:space="preserve">This is reasonable given the focus of LinkeIn. </w:t>
      </w:r>
    </w:p>
    <w:p w:rsidR="00B17590" w:rsidRPr="00784A42" w:rsidRDefault="00C646DD" w:rsidP="00E13559">
      <w:pPr>
        <w:spacing w:line="240" w:lineRule="auto"/>
        <w:jc w:val="both"/>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ab/>
        <w:t xml:space="preserve">        </w:t>
      </w:r>
      <w:r w:rsidR="004C2CDC" w:rsidRPr="00784A42">
        <w:rPr>
          <w:rFonts w:asciiTheme="majorHAnsi" w:hAnsiTheme="majorHAnsi" w:cs="Times New Roman"/>
          <w:b/>
          <w:bCs/>
          <w:color w:val="000000" w:themeColor="text1"/>
          <w:sz w:val="20"/>
          <w:szCs w:val="20"/>
        </w:rPr>
        <w:t>Table 5.</w:t>
      </w:r>
      <w:r w:rsidR="009B046B" w:rsidRPr="00784A42">
        <w:rPr>
          <w:rFonts w:asciiTheme="majorHAnsi" w:hAnsiTheme="majorHAnsi" w:cs="Times New Roman"/>
          <w:b/>
          <w:bCs/>
          <w:color w:val="000000" w:themeColor="text1"/>
          <w:sz w:val="20"/>
          <w:szCs w:val="20"/>
        </w:rPr>
        <w:t>16</w:t>
      </w:r>
      <w:r w:rsidR="00AA1944" w:rsidRPr="00784A42">
        <w:rPr>
          <w:rFonts w:asciiTheme="majorHAnsi" w:hAnsiTheme="majorHAnsi" w:cs="Times New Roman"/>
          <w:b/>
          <w:bCs/>
          <w:color w:val="000000" w:themeColor="text1"/>
          <w:sz w:val="20"/>
          <w:szCs w:val="20"/>
        </w:rPr>
        <w:t xml:space="preserve"> Participants’ Gen</w:t>
      </w:r>
      <w:r w:rsidR="00165D82" w:rsidRPr="00784A42">
        <w:rPr>
          <w:rFonts w:asciiTheme="majorHAnsi" w:hAnsiTheme="majorHAnsi" w:cs="Times New Roman"/>
          <w:b/>
          <w:bCs/>
          <w:color w:val="000000" w:themeColor="text1"/>
          <w:sz w:val="20"/>
          <w:szCs w:val="20"/>
        </w:rPr>
        <w:t>der</w:t>
      </w:r>
      <w:r w:rsidR="005E2A42" w:rsidRPr="00784A42">
        <w:rPr>
          <w:rFonts w:asciiTheme="majorHAnsi" w:hAnsiTheme="majorHAnsi" w:cs="Times New Roman"/>
          <w:b/>
          <w:bCs/>
          <w:color w:val="000000" w:themeColor="text1"/>
          <w:sz w:val="2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8"/>
        <w:gridCol w:w="1618"/>
        <w:gridCol w:w="1565"/>
        <w:gridCol w:w="1151"/>
        <w:gridCol w:w="1220"/>
      </w:tblGrid>
      <w:tr w:rsidR="00B17590" w:rsidRPr="00784A42" w:rsidTr="00E3641E">
        <w:trPr>
          <w:trHeight w:hRule="exact" w:val="317"/>
          <w:jc w:val="center"/>
        </w:trPr>
        <w:tc>
          <w:tcPr>
            <w:tcW w:w="1008" w:type="dxa"/>
            <w:shd w:val="pct5" w:color="auto" w:fill="auto"/>
            <w:vAlign w:val="center"/>
          </w:tcPr>
          <w:p w:rsidR="00B17590" w:rsidRPr="00784A42" w:rsidRDefault="00B17590" w:rsidP="005E2A42">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Gender</w:t>
            </w:r>
          </w:p>
        </w:tc>
        <w:tc>
          <w:tcPr>
            <w:tcW w:w="1618" w:type="dxa"/>
            <w:shd w:val="pct5" w:color="auto" w:fill="auto"/>
            <w:vAlign w:val="center"/>
          </w:tcPr>
          <w:p w:rsidR="00B17590" w:rsidRPr="00784A42" w:rsidRDefault="00B17590" w:rsidP="005E2A42">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Facebook</w:t>
            </w:r>
            <w:r w:rsidR="00E3641E" w:rsidRPr="00784A42">
              <w:rPr>
                <w:rFonts w:asciiTheme="majorHAnsi" w:hAnsiTheme="majorHAnsi" w:cs="Times New Roman"/>
                <w:b/>
                <w:bCs/>
                <w:color w:val="000000" w:themeColor="text1"/>
                <w:sz w:val="20"/>
                <w:szCs w:val="20"/>
              </w:rPr>
              <w:t xml:space="preserve"> (%)</w:t>
            </w:r>
          </w:p>
        </w:tc>
        <w:tc>
          <w:tcPr>
            <w:tcW w:w="1565" w:type="dxa"/>
            <w:shd w:val="pct5" w:color="auto" w:fill="auto"/>
            <w:vAlign w:val="center"/>
          </w:tcPr>
          <w:p w:rsidR="00B17590" w:rsidRPr="00784A42" w:rsidRDefault="00B17590" w:rsidP="005E2A42">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LinkedIn</w:t>
            </w:r>
            <w:r w:rsidR="00E3641E" w:rsidRPr="00784A42">
              <w:rPr>
                <w:rFonts w:asciiTheme="majorHAnsi" w:hAnsiTheme="majorHAnsi" w:cs="Times New Roman"/>
                <w:b/>
                <w:bCs/>
                <w:color w:val="000000" w:themeColor="text1"/>
                <w:sz w:val="20"/>
                <w:szCs w:val="20"/>
              </w:rPr>
              <w:t xml:space="preserve"> (%)</w:t>
            </w:r>
          </w:p>
        </w:tc>
        <w:tc>
          <w:tcPr>
            <w:tcW w:w="1151" w:type="dxa"/>
            <w:shd w:val="pct5" w:color="auto" w:fill="auto"/>
            <w:vAlign w:val="center"/>
          </w:tcPr>
          <w:p w:rsidR="00B17590" w:rsidRPr="00784A42" w:rsidRDefault="007C4930" w:rsidP="005E2A42">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Cnet</w:t>
            </w:r>
            <w:r w:rsidR="00E3641E" w:rsidRPr="00784A42">
              <w:rPr>
                <w:rFonts w:asciiTheme="majorHAnsi" w:hAnsiTheme="majorHAnsi" w:cs="Times New Roman"/>
                <w:b/>
                <w:bCs/>
                <w:color w:val="000000" w:themeColor="text1"/>
                <w:sz w:val="20"/>
                <w:szCs w:val="20"/>
              </w:rPr>
              <w:t xml:space="preserve"> (%)</w:t>
            </w:r>
          </w:p>
        </w:tc>
        <w:tc>
          <w:tcPr>
            <w:tcW w:w="1220" w:type="dxa"/>
            <w:shd w:val="pct5" w:color="auto" w:fill="auto"/>
            <w:vAlign w:val="center"/>
          </w:tcPr>
          <w:p w:rsidR="00B17590" w:rsidRPr="00784A42" w:rsidRDefault="00B17590" w:rsidP="005E2A42">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Total</w:t>
            </w:r>
            <w:r w:rsidR="00E3641E" w:rsidRPr="00784A42">
              <w:rPr>
                <w:rFonts w:asciiTheme="majorHAnsi" w:hAnsiTheme="majorHAnsi" w:cs="Times New Roman"/>
                <w:b/>
                <w:bCs/>
                <w:color w:val="000000" w:themeColor="text1"/>
                <w:sz w:val="20"/>
                <w:szCs w:val="20"/>
              </w:rPr>
              <w:t xml:space="preserve"> (</w:t>
            </w:r>
            <w:r w:rsidR="00E13559" w:rsidRPr="00784A42">
              <w:rPr>
                <w:rFonts w:asciiTheme="majorHAnsi" w:hAnsiTheme="majorHAnsi" w:cs="Times New Roman"/>
                <w:b/>
                <w:bCs/>
                <w:color w:val="000000" w:themeColor="text1"/>
                <w:sz w:val="20"/>
                <w:szCs w:val="20"/>
              </w:rPr>
              <w:t>%</w:t>
            </w:r>
            <w:r w:rsidR="00E3641E" w:rsidRPr="00784A42">
              <w:rPr>
                <w:rFonts w:asciiTheme="majorHAnsi" w:hAnsiTheme="majorHAnsi" w:cs="Times New Roman"/>
                <w:b/>
                <w:bCs/>
                <w:color w:val="000000" w:themeColor="text1"/>
                <w:sz w:val="20"/>
                <w:szCs w:val="20"/>
              </w:rPr>
              <w:t>)</w:t>
            </w:r>
          </w:p>
        </w:tc>
      </w:tr>
      <w:tr w:rsidR="00B17590" w:rsidRPr="00784A42" w:rsidTr="00E3641E">
        <w:trPr>
          <w:trHeight w:hRule="exact" w:val="317"/>
          <w:jc w:val="center"/>
        </w:trPr>
        <w:tc>
          <w:tcPr>
            <w:tcW w:w="1008" w:type="dxa"/>
          </w:tcPr>
          <w:p w:rsidR="00B17590" w:rsidRPr="00784A42" w:rsidRDefault="00B17590" w:rsidP="00B17590">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Female</w:t>
            </w:r>
          </w:p>
        </w:tc>
        <w:tc>
          <w:tcPr>
            <w:tcW w:w="1618" w:type="dxa"/>
          </w:tcPr>
          <w:p w:rsidR="00B17590" w:rsidRPr="00784A42" w:rsidRDefault="005E2A42" w:rsidP="00B17590">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4</w:t>
            </w:r>
            <w:r w:rsidR="00E3641E" w:rsidRPr="00784A42">
              <w:rPr>
                <w:rFonts w:asciiTheme="majorHAnsi" w:hAnsiTheme="majorHAnsi" w:cs="Times New Roman"/>
                <w:color w:val="000000" w:themeColor="text1"/>
                <w:sz w:val="20"/>
                <w:szCs w:val="20"/>
              </w:rPr>
              <w:t>7</w:t>
            </w:r>
            <w:r w:rsidR="00BD15DC" w:rsidRPr="00784A42">
              <w:rPr>
                <w:rFonts w:asciiTheme="majorHAnsi" w:hAnsiTheme="majorHAnsi" w:cs="Times New Roman"/>
                <w:color w:val="000000" w:themeColor="text1"/>
                <w:sz w:val="20"/>
                <w:szCs w:val="20"/>
              </w:rPr>
              <w:t xml:space="preserve"> (44</w:t>
            </w:r>
            <w:r w:rsidR="00AB589A" w:rsidRPr="00784A42">
              <w:rPr>
                <w:rFonts w:asciiTheme="majorHAnsi" w:hAnsiTheme="majorHAnsi" w:cs="Times New Roman"/>
                <w:color w:val="000000" w:themeColor="text1"/>
                <w:sz w:val="20"/>
                <w:szCs w:val="20"/>
              </w:rPr>
              <w:t>%</w:t>
            </w:r>
            <w:r w:rsidR="00E3641E" w:rsidRPr="00784A42">
              <w:rPr>
                <w:rFonts w:asciiTheme="majorHAnsi" w:hAnsiTheme="majorHAnsi" w:cs="Times New Roman"/>
                <w:color w:val="000000" w:themeColor="text1"/>
                <w:sz w:val="20"/>
                <w:szCs w:val="20"/>
              </w:rPr>
              <w:t>)</w:t>
            </w:r>
          </w:p>
        </w:tc>
        <w:tc>
          <w:tcPr>
            <w:tcW w:w="1565" w:type="dxa"/>
          </w:tcPr>
          <w:p w:rsidR="00B17590" w:rsidRPr="00784A42" w:rsidRDefault="00E3641E" w:rsidP="00B17590">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56</w:t>
            </w:r>
            <w:r w:rsidR="00BD15DC" w:rsidRPr="00784A42">
              <w:rPr>
                <w:rFonts w:asciiTheme="majorHAnsi" w:hAnsiTheme="majorHAnsi" w:cs="Times New Roman"/>
                <w:color w:val="000000" w:themeColor="text1"/>
                <w:sz w:val="20"/>
                <w:szCs w:val="20"/>
              </w:rPr>
              <w:t xml:space="preserve"> (48</w:t>
            </w:r>
            <w:r w:rsidR="00AB589A" w:rsidRPr="00784A42">
              <w:rPr>
                <w:rFonts w:asciiTheme="majorHAnsi" w:hAnsiTheme="majorHAnsi" w:cs="Times New Roman"/>
                <w:color w:val="000000" w:themeColor="text1"/>
                <w:sz w:val="20"/>
                <w:szCs w:val="20"/>
              </w:rPr>
              <w:t>%</w:t>
            </w:r>
            <w:r w:rsidRPr="00784A42">
              <w:rPr>
                <w:rFonts w:asciiTheme="majorHAnsi" w:hAnsiTheme="majorHAnsi" w:cs="Times New Roman"/>
                <w:color w:val="000000" w:themeColor="text1"/>
                <w:sz w:val="20"/>
                <w:szCs w:val="20"/>
              </w:rPr>
              <w:t>)</w:t>
            </w:r>
          </w:p>
        </w:tc>
        <w:tc>
          <w:tcPr>
            <w:tcW w:w="1151" w:type="dxa"/>
          </w:tcPr>
          <w:p w:rsidR="00B17590" w:rsidRPr="00784A42" w:rsidRDefault="00E3641E" w:rsidP="00B17590">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43</w:t>
            </w:r>
            <w:r w:rsidR="00BD15DC" w:rsidRPr="00784A42">
              <w:rPr>
                <w:rFonts w:asciiTheme="majorHAnsi" w:hAnsiTheme="majorHAnsi" w:cs="Times New Roman"/>
                <w:color w:val="000000" w:themeColor="text1"/>
                <w:sz w:val="20"/>
                <w:szCs w:val="20"/>
              </w:rPr>
              <w:t xml:space="preserve"> (41</w:t>
            </w:r>
            <w:r w:rsidR="00AB589A" w:rsidRPr="00784A42">
              <w:rPr>
                <w:rFonts w:asciiTheme="majorHAnsi" w:hAnsiTheme="majorHAnsi" w:cs="Times New Roman"/>
                <w:color w:val="000000" w:themeColor="text1"/>
                <w:sz w:val="20"/>
                <w:szCs w:val="20"/>
              </w:rPr>
              <w:t>%</w:t>
            </w:r>
            <w:r w:rsidRPr="00784A42">
              <w:rPr>
                <w:rFonts w:asciiTheme="majorHAnsi" w:hAnsiTheme="majorHAnsi" w:cs="Times New Roman"/>
                <w:color w:val="000000" w:themeColor="text1"/>
                <w:sz w:val="20"/>
                <w:szCs w:val="20"/>
              </w:rPr>
              <w:t>)</w:t>
            </w:r>
          </w:p>
        </w:tc>
        <w:tc>
          <w:tcPr>
            <w:tcW w:w="1220" w:type="dxa"/>
          </w:tcPr>
          <w:p w:rsidR="00B17590" w:rsidRPr="00784A42" w:rsidRDefault="00E3641E" w:rsidP="00B17590">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146 (</w:t>
            </w:r>
            <w:r w:rsidR="00BD15DC" w:rsidRPr="00784A42">
              <w:rPr>
                <w:rFonts w:asciiTheme="majorHAnsi" w:hAnsiTheme="majorHAnsi" w:cs="Times New Roman"/>
                <w:color w:val="000000" w:themeColor="text1"/>
                <w:sz w:val="20"/>
                <w:szCs w:val="20"/>
              </w:rPr>
              <w:t>44</w:t>
            </w:r>
            <w:r w:rsidR="00AB589A" w:rsidRPr="00784A42">
              <w:rPr>
                <w:rFonts w:asciiTheme="majorHAnsi" w:hAnsiTheme="majorHAnsi" w:cs="Times New Roman"/>
                <w:color w:val="000000" w:themeColor="text1"/>
                <w:sz w:val="20"/>
                <w:szCs w:val="20"/>
              </w:rPr>
              <w:t>%</w:t>
            </w:r>
            <w:r w:rsidRPr="00784A42">
              <w:rPr>
                <w:rFonts w:asciiTheme="majorHAnsi" w:hAnsiTheme="majorHAnsi" w:cs="Times New Roman"/>
                <w:color w:val="000000" w:themeColor="text1"/>
                <w:sz w:val="20"/>
                <w:szCs w:val="20"/>
              </w:rPr>
              <w:t>)</w:t>
            </w:r>
          </w:p>
        </w:tc>
      </w:tr>
      <w:tr w:rsidR="00B17590" w:rsidRPr="00784A42" w:rsidTr="00E3641E">
        <w:trPr>
          <w:trHeight w:hRule="exact" w:val="317"/>
          <w:jc w:val="center"/>
        </w:trPr>
        <w:tc>
          <w:tcPr>
            <w:tcW w:w="1008" w:type="dxa"/>
          </w:tcPr>
          <w:p w:rsidR="00B17590" w:rsidRPr="00784A42" w:rsidRDefault="00B17590" w:rsidP="00B17590">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Male</w:t>
            </w:r>
          </w:p>
        </w:tc>
        <w:tc>
          <w:tcPr>
            <w:tcW w:w="1618" w:type="dxa"/>
          </w:tcPr>
          <w:p w:rsidR="00B17590" w:rsidRPr="00784A42" w:rsidRDefault="005E2A42" w:rsidP="00B17590">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5</w:t>
            </w:r>
            <w:r w:rsidR="00E3641E" w:rsidRPr="00784A42">
              <w:rPr>
                <w:rFonts w:asciiTheme="majorHAnsi" w:hAnsiTheme="majorHAnsi" w:cs="Times New Roman"/>
                <w:color w:val="000000" w:themeColor="text1"/>
                <w:sz w:val="20"/>
                <w:szCs w:val="20"/>
              </w:rPr>
              <w:t>9 (56</w:t>
            </w:r>
            <w:r w:rsidR="00AB589A" w:rsidRPr="00784A42">
              <w:rPr>
                <w:rFonts w:asciiTheme="majorHAnsi" w:hAnsiTheme="majorHAnsi" w:cs="Times New Roman"/>
                <w:color w:val="000000" w:themeColor="text1"/>
                <w:sz w:val="20"/>
                <w:szCs w:val="20"/>
              </w:rPr>
              <w:t>%</w:t>
            </w:r>
            <w:r w:rsidR="00E3641E" w:rsidRPr="00784A42">
              <w:rPr>
                <w:rFonts w:asciiTheme="majorHAnsi" w:hAnsiTheme="majorHAnsi" w:cs="Times New Roman"/>
                <w:color w:val="000000" w:themeColor="text1"/>
                <w:sz w:val="20"/>
                <w:szCs w:val="20"/>
              </w:rPr>
              <w:t>)</w:t>
            </w:r>
          </w:p>
        </w:tc>
        <w:tc>
          <w:tcPr>
            <w:tcW w:w="1565" w:type="dxa"/>
          </w:tcPr>
          <w:p w:rsidR="00B17590" w:rsidRPr="00784A42" w:rsidRDefault="00E3641E" w:rsidP="00B17590">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62</w:t>
            </w:r>
            <w:r w:rsidR="00BD15DC" w:rsidRPr="00784A42">
              <w:rPr>
                <w:rFonts w:asciiTheme="majorHAnsi" w:hAnsiTheme="majorHAnsi" w:cs="Times New Roman"/>
                <w:color w:val="000000" w:themeColor="text1"/>
                <w:sz w:val="20"/>
                <w:szCs w:val="20"/>
              </w:rPr>
              <w:t xml:space="preserve"> (52</w:t>
            </w:r>
            <w:r w:rsidR="00AB589A" w:rsidRPr="00784A42">
              <w:rPr>
                <w:rFonts w:asciiTheme="majorHAnsi" w:hAnsiTheme="majorHAnsi" w:cs="Times New Roman"/>
                <w:color w:val="000000" w:themeColor="text1"/>
                <w:sz w:val="20"/>
                <w:szCs w:val="20"/>
              </w:rPr>
              <w:t>%</w:t>
            </w:r>
            <w:r w:rsidRPr="00784A42">
              <w:rPr>
                <w:rFonts w:asciiTheme="majorHAnsi" w:hAnsiTheme="majorHAnsi" w:cs="Times New Roman"/>
                <w:color w:val="000000" w:themeColor="text1"/>
                <w:sz w:val="20"/>
                <w:szCs w:val="20"/>
              </w:rPr>
              <w:t>)</w:t>
            </w:r>
          </w:p>
        </w:tc>
        <w:tc>
          <w:tcPr>
            <w:tcW w:w="1151" w:type="dxa"/>
          </w:tcPr>
          <w:p w:rsidR="00B17590" w:rsidRPr="00784A42" w:rsidRDefault="00E3641E" w:rsidP="00B17590">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62</w:t>
            </w:r>
            <w:r w:rsidR="00BD15DC" w:rsidRPr="00784A42">
              <w:rPr>
                <w:rFonts w:asciiTheme="majorHAnsi" w:hAnsiTheme="majorHAnsi" w:cs="Times New Roman"/>
                <w:color w:val="000000" w:themeColor="text1"/>
                <w:sz w:val="20"/>
                <w:szCs w:val="20"/>
              </w:rPr>
              <w:t xml:space="preserve"> (59</w:t>
            </w:r>
            <w:r w:rsidR="00AB589A" w:rsidRPr="00784A42">
              <w:rPr>
                <w:rFonts w:asciiTheme="majorHAnsi" w:hAnsiTheme="majorHAnsi" w:cs="Times New Roman"/>
                <w:color w:val="000000" w:themeColor="text1"/>
                <w:sz w:val="20"/>
                <w:szCs w:val="20"/>
              </w:rPr>
              <w:t>%</w:t>
            </w:r>
            <w:r w:rsidRPr="00784A42">
              <w:rPr>
                <w:rFonts w:asciiTheme="majorHAnsi" w:hAnsiTheme="majorHAnsi" w:cs="Times New Roman"/>
                <w:color w:val="000000" w:themeColor="text1"/>
                <w:sz w:val="20"/>
                <w:szCs w:val="20"/>
              </w:rPr>
              <w:t>)</w:t>
            </w:r>
          </w:p>
        </w:tc>
        <w:tc>
          <w:tcPr>
            <w:tcW w:w="1220" w:type="dxa"/>
          </w:tcPr>
          <w:p w:rsidR="00B17590" w:rsidRPr="00784A42" w:rsidRDefault="00BD15DC" w:rsidP="00B17590">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183 (56</w:t>
            </w:r>
            <w:r w:rsidR="00AB589A" w:rsidRPr="00784A42">
              <w:rPr>
                <w:rFonts w:asciiTheme="majorHAnsi" w:hAnsiTheme="majorHAnsi" w:cs="Times New Roman"/>
                <w:color w:val="000000" w:themeColor="text1"/>
                <w:sz w:val="20"/>
                <w:szCs w:val="20"/>
              </w:rPr>
              <w:t>%</w:t>
            </w:r>
            <w:r w:rsidR="00E3641E" w:rsidRPr="00784A42">
              <w:rPr>
                <w:rFonts w:asciiTheme="majorHAnsi" w:hAnsiTheme="majorHAnsi" w:cs="Times New Roman"/>
                <w:color w:val="000000" w:themeColor="text1"/>
                <w:sz w:val="20"/>
                <w:szCs w:val="20"/>
              </w:rPr>
              <w:t>)</w:t>
            </w:r>
          </w:p>
        </w:tc>
      </w:tr>
    </w:tbl>
    <w:p w:rsidR="00326284" w:rsidRPr="00784A42" w:rsidRDefault="00326284" w:rsidP="00165D82">
      <w:pPr>
        <w:spacing w:line="240" w:lineRule="auto"/>
        <w:jc w:val="both"/>
        <w:rPr>
          <w:rFonts w:asciiTheme="majorHAnsi" w:hAnsiTheme="majorHAnsi" w:cs="Times New Roman"/>
          <w:b/>
          <w:bCs/>
          <w:color w:val="000000" w:themeColor="text1"/>
          <w:sz w:val="20"/>
          <w:szCs w:val="20"/>
        </w:rPr>
      </w:pPr>
    </w:p>
    <w:p w:rsidR="00165D82" w:rsidRPr="00784A42" w:rsidRDefault="00C646DD" w:rsidP="00C646DD">
      <w:pPr>
        <w:spacing w:line="240" w:lineRule="auto"/>
        <w:ind w:firstLine="720"/>
        <w:jc w:val="both"/>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 xml:space="preserve">        </w:t>
      </w:r>
      <w:r w:rsidR="004C2CDC" w:rsidRPr="00784A42">
        <w:rPr>
          <w:rFonts w:asciiTheme="majorHAnsi" w:hAnsiTheme="majorHAnsi" w:cs="Times New Roman"/>
          <w:b/>
          <w:bCs/>
          <w:color w:val="000000" w:themeColor="text1"/>
          <w:sz w:val="20"/>
          <w:szCs w:val="20"/>
        </w:rPr>
        <w:t>Table 5.</w:t>
      </w:r>
      <w:r w:rsidR="009B046B" w:rsidRPr="00784A42">
        <w:rPr>
          <w:rFonts w:asciiTheme="majorHAnsi" w:hAnsiTheme="majorHAnsi" w:cs="Times New Roman"/>
          <w:b/>
          <w:bCs/>
          <w:color w:val="000000" w:themeColor="text1"/>
          <w:sz w:val="20"/>
          <w:szCs w:val="20"/>
        </w:rPr>
        <w:t>17</w:t>
      </w:r>
      <w:r w:rsidR="00165D82" w:rsidRPr="00784A42">
        <w:rPr>
          <w:rFonts w:asciiTheme="majorHAnsi" w:hAnsiTheme="majorHAnsi" w:cs="Times New Roman"/>
          <w:b/>
          <w:bCs/>
          <w:color w:val="000000" w:themeColor="text1"/>
          <w:sz w:val="20"/>
          <w:szCs w:val="20"/>
        </w:rPr>
        <w:t xml:space="preserve"> Participants’ Age</w:t>
      </w:r>
      <w:r w:rsidR="005E2A42" w:rsidRPr="00784A42">
        <w:rPr>
          <w:rFonts w:asciiTheme="majorHAnsi" w:hAnsiTheme="majorHAnsi" w:cs="Times New Roman"/>
          <w:b/>
          <w:bCs/>
          <w:color w:val="000000" w:themeColor="text1"/>
          <w:sz w:val="2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8"/>
        <w:gridCol w:w="1618"/>
        <w:gridCol w:w="1565"/>
        <w:gridCol w:w="1151"/>
        <w:gridCol w:w="1220"/>
      </w:tblGrid>
      <w:tr w:rsidR="00B17590" w:rsidRPr="00784A42" w:rsidTr="00A81AA0">
        <w:trPr>
          <w:trHeight w:hRule="exact" w:val="317"/>
          <w:tblHeader/>
          <w:jc w:val="center"/>
        </w:trPr>
        <w:tc>
          <w:tcPr>
            <w:tcW w:w="1008" w:type="dxa"/>
            <w:shd w:val="pct5" w:color="auto" w:fill="auto"/>
            <w:vAlign w:val="center"/>
          </w:tcPr>
          <w:p w:rsidR="00B17590" w:rsidRPr="00784A42" w:rsidRDefault="00B17590" w:rsidP="005E2A42">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Age</w:t>
            </w:r>
          </w:p>
        </w:tc>
        <w:tc>
          <w:tcPr>
            <w:tcW w:w="1618" w:type="dxa"/>
            <w:shd w:val="pct5" w:color="auto" w:fill="auto"/>
            <w:vAlign w:val="center"/>
          </w:tcPr>
          <w:p w:rsidR="00B17590" w:rsidRPr="00784A42" w:rsidRDefault="00B17590" w:rsidP="005E2A42">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Facebook</w:t>
            </w:r>
            <w:r w:rsidR="00E3641E" w:rsidRPr="00784A42">
              <w:rPr>
                <w:rFonts w:asciiTheme="majorHAnsi" w:hAnsiTheme="majorHAnsi" w:cs="Times New Roman"/>
                <w:b/>
                <w:bCs/>
                <w:color w:val="000000" w:themeColor="text1"/>
                <w:sz w:val="20"/>
                <w:szCs w:val="20"/>
              </w:rPr>
              <w:t xml:space="preserve"> (%)</w:t>
            </w:r>
          </w:p>
        </w:tc>
        <w:tc>
          <w:tcPr>
            <w:tcW w:w="1565" w:type="dxa"/>
            <w:shd w:val="pct5" w:color="auto" w:fill="auto"/>
            <w:vAlign w:val="center"/>
          </w:tcPr>
          <w:p w:rsidR="00B17590" w:rsidRPr="00784A42" w:rsidRDefault="00B17590" w:rsidP="005E2A42">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LinkedIn</w:t>
            </w:r>
            <w:r w:rsidR="00E3641E" w:rsidRPr="00784A42">
              <w:rPr>
                <w:rFonts w:asciiTheme="majorHAnsi" w:hAnsiTheme="majorHAnsi" w:cs="Times New Roman"/>
                <w:b/>
                <w:bCs/>
                <w:color w:val="000000" w:themeColor="text1"/>
                <w:sz w:val="20"/>
                <w:szCs w:val="20"/>
              </w:rPr>
              <w:t xml:space="preserve"> (%)</w:t>
            </w:r>
          </w:p>
        </w:tc>
        <w:tc>
          <w:tcPr>
            <w:tcW w:w="1151" w:type="dxa"/>
            <w:shd w:val="pct5" w:color="auto" w:fill="auto"/>
            <w:vAlign w:val="center"/>
          </w:tcPr>
          <w:p w:rsidR="00B17590" w:rsidRPr="00784A42" w:rsidRDefault="007C4930" w:rsidP="005E2A42">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Cnet</w:t>
            </w:r>
            <w:r w:rsidR="00E3641E" w:rsidRPr="00784A42">
              <w:rPr>
                <w:rFonts w:asciiTheme="majorHAnsi" w:hAnsiTheme="majorHAnsi" w:cs="Times New Roman"/>
                <w:b/>
                <w:bCs/>
                <w:color w:val="000000" w:themeColor="text1"/>
                <w:sz w:val="20"/>
                <w:szCs w:val="20"/>
              </w:rPr>
              <w:t xml:space="preserve"> (%)</w:t>
            </w:r>
          </w:p>
        </w:tc>
        <w:tc>
          <w:tcPr>
            <w:tcW w:w="1220" w:type="dxa"/>
            <w:shd w:val="pct5" w:color="auto" w:fill="auto"/>
            <w:vAlign w:val="center"/>
          </w:tcPr>
          <w:p w:rsidR="00B17590" w:rsidRPr="00784A42" w:rsidRDefault="00B17590" w:rsidP="005E2A42">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Total</w:t>
            </w:r>
            <w:r w:rsidR="00E3641E" w:rsidRPr="00784A42">
              <w:rPr>
                <w:rFonts w:asciiTheme="majorHAnsi" w:hAnsiTheme="majorHAnsi" w:cs="Times New Roman"/>
                <w:b/>
                <w:bCs/>
                <w:color w:val="000000" w:themeColor="text1"/>
                <w:sz w:val="20"/>
                <w:szCs w:val="20"/>
              </w:rPr>
              <w:t xml:space="preserve"> (</w:t>
            </w:r>
            <w:r w:rsidR="005C2D4F" w:rsidRPr="00784A42">
              <w:rPr>
                <w:rFonts w:asciiTheme="majorHAnsi" w:hAnsiTheme="majorHAnsi" w:cs="Times New Roman"/>
                <w:b/>
                <w:bCs/>
                <w:color w:val="000000" w:themeColor="text1"/>
                <w:sz w:val="20"/>
                <w:szCs w:val="20"/>
              </w:rPr>
              <w:t>%</w:t>
            </w:r>
            <w:r w:rsidR="00E3641E" w:rsidRPr="00784A42">
              <w:rPr>
                <w:rFonts w:asciiTheme="majorHAnsi" w:hAnsiTheme="majorHAnsi" w:cs="Times New Roman"/>
                <w:b/>
                <w:bCs/>
                <w:color w:val="000000" w:themeColor="text1"/>
                <w:sz w:val="20"/>
                <w:szCs w:val="20"/>
              </w:rPr>
              <w:t>)</w:t>
            </w:r>
          </w:p>
        </w:tc>
      </w:tr>
      <w:tr w:rsidR="00B17590" w:rsidRPr="00784A42" w:rsidTr="00E3641E">
        <w:trPr>
          <w:trHeight w:hRule="exact" w:val="317"/>
          <w:jc w:val="center"/>
        </w:trPr>
        <w:tc>
          <w:tcPr>
            <w:tcW w:w="1008" w:type="dxa"/>
          </w:tcPr>
          <w:p w:rsidR="00B17590" w:rsidRPr="00784A42" w:rsidRDefault="00B17590"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18-24</w:t>
            </w:r>
          </w:p>
        </w:tc>
        <w:tc>
          <w:tcPr>
            <w:tcW w:w="1618" w:type="dxa"/>
          </w:tcPr>
          <w:p w:rsidR="00B17590" w:rsidRPr="00784A42" w:rsidRDefault="0016108E"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9</w:t>
            </w:r>
            <w:r w:rsidR="00BD15DC" w:rsidRPr="00784A42">
              <w:rPr>
                <w:rFonts w:asciiTheme="majorHAnsi" w:hAnsiTheme="majorHAnsi" w:cs="Times New Roman"/>
                <w:color w:val="000000" w:themeColor="text1"/>
                <w:sz w:val="20"/>
                <w:szCs w:val="20"/>
              </w:rPr>
              <w:t xml:space="preserve"> (8</w:t>
            </w:r>
            <w:r w:rsidR="00EF17B1" w:rsidRPr="00784A42">
              <w:rPr>
                <w:rFonts w:asciiTheme="majorHAnsi" w:hAnsiTheme="majorHAnsi" w:cs="Times New Roman"/>
                <w:color w:val="000000" w:themeColor="text1"/>
                <w:sz w:val="20"/>
                <w:szCs w:val="20"/>
              </w:rPr>
              <w:t>%</w:t>
            </w:r>
            <w:r w:rsidR="00BD15DC" w:rsidRPr="00784A42">
              <w:rPr>
                <w:rFonts w:asciiTheme="majorHAnsi" w:hAnsiTheme="majorHAnsi" w:cs="Times New Roman"/>
                <w:color w:val="000000" w:themeColor="text1"/>
                <w:sz w:val="20"/>
                <w:szCs w:val="20"/>
              </w:rPr>
              <w:t>)</w:t>
            </w:r>
          </w:p>
        </w:tc>
        <w:tc>
          <w:tcPr>
            <w:tcW w:w="1565" w:type="dxa"/>
          </w:tcPr>
          <w:p w:rsidR="00B17590" w:rsidRPr="00784A42" w:rsidRDefault="004F1CA6"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6</w:t>
            </w:r>
            <w:r w:rsidR="00BD15DC" w:rsidRPr="00784A42">
              <w:rPr>
                <w:rFonts w:asciiTheme="majorHAnsi" w:hAnsiTheme="majorHAnsi" w:cs="Times New Roman"/>
                <w:color w:val="000000" w:themeColor="text1"/>
                <w:sz w:val="20"/>
                <w:szCs w:val="20"/>
              </w:rPr>
              <w:t xml:space="preserve"> (5</w:t>
            </w:r>
            <w:r w:rsidR="00EF17B1" w:rsidRPr="00784A42">
              <w:rPr>
                <w:rFonts w:asciiTheme="majorHAnsi" w:hAnsiTheme="majorHAnsi" w:cs="Times New Roman"/>
                <w:color w:val="000000" w:themeColor="text1"/>
                <w:sz w:val="20"/>
                <w:szCs w:val="20"/>
              </w:rPr>
              <w:t>%</w:t>
            </w:r>
            <w:r w:rsidR="00BD15DC" w:rsidRPr="00784A42">
              <w:rPr>
                <w:rFonts w:asciiTheme="majorHAnsi" w:hAnsiTheme="majorHAnsi" w:cs="Times New Roman"/>
                <w:color w:val="000000" w:themeColor="text1"/>
                <w:sz w:val="20"/>
                <w:szCs w:val="20"/>
              </w:rPr>
              <w:t>)</w:t>
            </w:r>
          </w:p>
        </w:tc>
        <w:tc>
          <w:tcPr>
            <w:tcW w:w="1151" w:type="dxa"/>
          </w:tcPr>
          <w:p w:rsidR="00B17590" w:rsidRPr="00784A42" w:rsidRDefault="004F1CA6"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10</w:t>
            </w:r>
            <w:r w:rsidR="00BD15DC" w:rsidRPr="00784A42">
              <w:rPr>
                <w:rFonts w:asciiTheme="majorHAnsi" w:hAnsiTheme="majorHAnsi" w:cs="Times New Roman"/>
                <w:color w:val="000000" w:themeColor="text1"/>
                <w:sz w:val="20"/>
                <w:szCs w:val="20"/>
              </w:rPr>
              <w:t xml:space="preserve"> (9</w:t>
            </w:r>
            <w:r w:rsidR="00EF17B1" w:rsidRPr="00784A42">
              <w:rPr>
                <w:rFonts w:asciiTheme="majorHAnsi" w:hAnsiTheme="majorHAnsi" w:cs="Times New Roman"/>
                <w:color w:val="000000" w:themeColor="text1"/>
                <w:sz w:val="20"/>
                <w:szCs w:val="20"/>
              </w:rPr>
              <w:t>%</w:t>
            </w:r>
            <w:r w:rsidR="00BD15DC" w:rsidRPr="00784A42">
              <w:rPr>
                <w:rFonts w:asciiTheme="majorHAnsi" w:hAnsiTheme="majorHAnsi" w:cs="Times New Roman"/>
                <w:color w:val="000000" w:themeColor="text1"/>
                <w:sz w:val="20"/>
                <w:szCs w:val="20"/>
              </w:rPr>
              <w:t>)</w:t>
            </w:r>
          </w:p>
        </w:tc>
        <w:tc>
          <w:tcPr>
            <w:tcW w:w="1220" w:type="dxa"/>
          </w:tcPr>
          <w:p w:rsidR="00B17590" w:rsidRPr="00784A42" w:rsidRDefault="00E3641E"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25</w:t>
            </w:r>
            <w:r w:rsidR="001D5EFF" w:rsidRPr="00784A42">
              <w:rPr>
                <w:rFonts w:asciiTheme="majorHAnsi" w:hAnsiTheme="majorHAnsi" w:cs="Times New Roman"/>
                <w:color w:val="000000" w:themeColor="text1"/>
                <w:sz w:val="20"/>
                <w:szCs w:val="20"/>
              </w:rPr>
              <w:t xml:space="preserve"> (8</w:t>
            </w:r>
            <w:r w:rsidR="00EF17B1" w:rsidRPr="00784A42">
              <w:rPr>
                <w:rFonts w:asciiTheme="majorHAnsi" w:hAnsiTheme="majorHAnsi" w:cs="Times New Roman"/>
                <w:color w:val="000000" w:themeColor="text1"/>
                <w:sz w:val="20"/>
                <w:szCs w:val="20"/>
              </w:rPr>
              <w:t>%</w:t>
            </w:r>
            <w:r w:rsidR="001D5EFF" w:rsidRPr="00784A42">
              <w:rPr>
                <w:rFonts w:asciiTheme="majorHAnsi" w:hAnsiTheme="majorHAnsi" w:cs="Times New Roman"/>
                <w:color w:val="000000" w:themeColor="text1"/>
                <w:sz w:val="20"/>
                <w:szCs w:val="20"/>
              </w:rPr>
              <w:t>)</w:t>
            </w:r>
          </w:p>
        </w:tc>
      </w:tr>
      <w:tr w:rsidR="00B17590" w:rsidRPr="00784A42" w:rsidTr="00E3641E">
        <w:trPr>
          <w:trHeight w:hRule="exact" w:val="317"/>
          <w:jc w:val="center"/>
        </w:trPr>
        <w:tc>
          <w:tcPr>
            <w:tcW w:w="1008" w:type="dxa"/>
          </w:tcPr>
          <w:p w:rsidR="00B17590" w:rsidRPr="00784A42" w:rsidRDefault="00B17590"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25-30</w:t>
            </w:r>
          </w:p>
        </w:tc>
        <w:tc>
          <w:tcPr>
            <w:tcW w:w="1618" w:type="dxa"/>
          </w:tcPr>
          <w:p w:rsidR="00B17590" w:rsidRPr="00784A42" w:rsidRDefault="0016108E"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w:t>
            </w:r>
            <w:r w:rsidR="004F1CA6" w:rsidRPr="00784A42">
              <w:rPr>
                <w:rFonts w:asciiTheme="majorHAnsi" w:hAnsiTheme="majorHAnsi" w:cs="Times New Roman"/>
                <w:color w:val="000000" w:themeColor="text1"/>
                <w:sz w:val="20"/>
                <w:szCs w:val="20"/>
              </w:rPr>
              <w:t>0</w:t>
            </w:r>
            <w:r w:rsidR="00BD15DC" w:rsidRPr="00784A42">
              <w:rPr>
                <w:rFonts w:asciiTheme="majorHAnsi" w:hAnsiTheme="majorHAnsi" w:cs="Times New Roman"/>
                <w:color w:val="000000" w:themeColor="text1"/>
                <w:sz w:val="20"/>
                <w:szCs w:val="20"/>
              </w:rPr>
              <w:t xml:space="preserve"> (9</w:t>
            </w:r>
            <w:r w:rsidR="00EF17B1" w:rsidRPr="00784A42">
              <w:rPr>
                <w:rFonts w:asciiTheme="majorHAnsi" w:hAnsiTheme="majorHAnsi" w:cs="Times New Roman"/>
                <w:color w:val="000000" w:themeColor="text1"/>
                <w:sz w:val="20"/>
                <w:szCs w:val="20"/>
              </w:rPr>
              <w:t>%</w:t>
            </w:r>
            <w:r w:rsidR="00BD15DC" w:rsidRPr="00784A42">
              <w:rPr>
                <w:rFonts w:asciiTheme="majorHAnsi" w:hAnsiTheme="majorHAnsi" w:cs="Times New Roman"/>
                <w:color w:val="000000" w:themeColor="text1"/>
                <w:sz w:val="20"/>
                <w:szCs w:val="20"/>
              </w:rPr>
              <w:t>)</w:t>
            </w:r>
          </w:p>
        </w:tc>
        <w:tc>
          <w:tcPr>
            <w:tcW w:w="1565" w:type="dxa"/>
          </w:tcPr>
          <w:p w:rsidR="00B17590" w:rsidRPr="00784A42" w:rsidRDefault="004F1CA6"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12</w:t>
            </w:r>
            <w:r w:rsidR="00E3641E" w:rsidRPr="00784A42">
              <w:rPr>
                <w:rFonts w:asciiTheme="majorHAnsi" w:hAnsiTheme="majorHAnsi" w:cs="Times New Roman"/>
                <w:color w:val="000000" w:themeColor="text1"/>
                <w:sz w:val="20"/>
                <w:szCs w:val="20"/>
              </w:rPr>
              <w:t xml:space="preserve"> </w:t>
            </w:r>
            <w:r w:rsidR="00BD15DC" w:rsidRPr="00784A42">
              <w:rPr>
                <w:rFonts w:asciiTheme="majorHAnsi" w:hAnsiTheme="majorHAnsi" w:cs="Times New Roman"/>
                <w:color w:val="000000" w:themeColor="text1"/>
                <w:sz w:val="20"/>
                <w:szCs w:val="20"/>
              </w:rPr>
              <w:t>(10</w:t>
            </w:r>
            <w:r w:rsidR="00EF17B1" w:rsidRPr="00784A42">
              <w:rPr>
                <w:rFonts w:asciiTheme="majorHAnsi" w:hAnsiTheme="majorHAnsi" w:cs="Times New Roman"/>
                <w:color w:val="000000" w:themeColor="text1"/>
                <w:sz w:val="20"/>
                <w:szCs w:val="20"/>
              </w:rPr>
              <w:t>%</w:t>
            </w:r>
            <w:r w:rsidR="00BD15DC" w:rsidRPr="00784A42">
              <w:rPr>
                <w:rFonts w:asciiTheme="majorHAnsi" w:hAnsiTheme="majorHAnsi" w:cs="Times New Roman"/>
                <w:color w:val="000000" w:themeColor="text1"/>
                <w:sz w:val="20"/>
                <w:szCs w:val="20"/>
              </w:rPr>
              <w:t>)</w:t>
            </w:r>
          </w:p>
        </w:tc>
        <w:tc>
          <w:tcPr>
            <w:tcW w:w="1151" w:type="dxa"/>
          </w:tcPr>
          <w:p w:rsidR="00B17590" w:rsidRPr="00784A42" w:rsidRDefault="00E3641E"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19</w:t>
            </w:r>
            <w:r w:rsidR="00BD15DC" w:rsidRPr="00784A42">
              <w:rPr>
                <w:rFonts w:asciiTheme="majorHAnsi" w:hAnsiTheme="majorHAnsi" w:cs="Times New Roman"/>
                <w:color w:val="000000" w:themeColor="text1"/>
                <w:sz w:val="20"/>
                <w:szCs w:val="20"/>
              </w:rPr>
              <w:t xml:space="preserve"> (18</w:t>
            </w:r>
            <w:r w:rsidR="00EF17B1" w:rsidRPr="00784A42">
              <w:rPr>
                <w:rFonts w:asciiTheme="majorHAnsi" w:hAnsiTheme="majorHAnsi" w:cs="Times New Roman"/>
                <w:color w:val="000000" w:themeColor="text1"/>
                <w:sz w:val="20"/>
                <w:szCs w:val="20"/>
              </w:rPr>
              <w:t>%</w:t>
            </w:r>
            <w:r w:rsidR="00BD15DC" w:rsidRPr="00784A42">
              <w:rPr>
                <w:rFonts w:asciiTheme="majorHAnsi" w:hAnsiTheme="majorHAnsi" w:cs="Times New Roman"/>
                <w:color w:val="000000" w:themeColor="text1"/>
                <w:sz w:val="20"/>
                <w:szCs w:val="20"/>
              </w:rPr>
              <w:t>)</w:t>
            </w:r>
          </w:p>
        </w:tc>
        <w:tc>
          <w:tcPr>
            <w:tcW w:w="1220" w:type="dxa"/>
          </w:tcPr>
          <w:p w:rsidR="00B17590" w:rsidRPr="00784A42" w:rsidRDefault="00E3641E"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41</w:t>
            </w:r>
            <w:r w:rsidR="001D5EFF" w:rsidRPr="00784A42">
              <w:rPr>
                <w:rFonts w:asciiTheme="majorHAnsi" w:hAnsiTheme="majorHAnsi" w:cs="Times New Roman"/>
                <w:color w:val="000000" w:themeColor="text1"/>
                <w:sz w:val="20"/>
                <w:szCs w:val="20"/>
              </w:rPr>
              <w:t xml:space="preserve"> (12</w:t>
            </w:r>
            <w:r w:rsidR="00EF17B1" w:rsidRPr="00784A42">
              <w:rPr>
                <w:rFonts w:asciiTheme="majorHAnsi" w:hAnsiTheme="majorHAnsi" w:cs="Times New Roman"/>
                <w:color w:val="000000" w:themeColor="text1"/>
                <w:sz w:val="20"/>
                <w:szCs w:val="20"/>
              </w:rPr>
              <w:t>%</w:t>
            </w:r>
            <w:r w:rsidR="001D5EFF" w:rsidRPr="00784A42">
              <w:rPr>
                <w:rFonts w:asciiTheme="majorHAnsi" w:hAnsiTheme="majorHAnsi" w:cs="Times New Roman"/>
                <w:color w:val="000000" w:themeColor="text1"/>
                <w:sz w:val="20"/>
                <w:szCs w:val="20"/>
              </w:rPr>
              <w:t>)</w:t>
            </w:r>
          </w:p>
        </w:tc>
      </w:tr>
      <w:tr w:rsidR="00B17590" w:rsidRPr="00784A42" w:rsidTr="00E3641E">
        <w:trPr>
          <w:trHeight w:hRule="exact" w:val="317"/>
          <w:jc w:val="center"/>
        </w:trPr>
        <w:tc>
          <w:tcPr>
            <w:tcW w:w="1008" w:type="dxa"/>
          </w:tcPr>
          <w:p w:rsidR="00B17590" w:rsidRPr="00784A42" w:rsidRDefault="00B17590"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31-40</w:t>
            </w:r>
          </w:p>
        </w:tc>
        <w:tc>
          <w:tcPr>
            <w:tcW w:w="1618" w:type="dxa"/>
          </w:tcPr>
          <w:p w:rsidR="00B17590" w:rsidRPr="00784A42" w:rsidRDefault="0016108E"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w:t>
            </w:r>
            <w:r w:rsidR="00E3641E" w:rsidRPr="00784A42">
              <w:rPr>
                <w:rFonts w:asciiTheme="majorHAnsi" w:hAnsiTheme="majorHAnsi" w:cs="Times New Roman"/>
                <w:color w:val="000000" w:themeColor="text1"/>
                <w:sz w:val="20"/>
                <w:szCs w:val="20"/>
              </w:rPr>
              <w:t>8</w:t>
            </w:r>
            <w:r w:rsidR="00BD15DC" w:rsidRPr="00784A42">
              <w:rPr>
                <w:rFonts w:asciiTheme="majorHAnsi" w:hAnsiTheme="majorHAnsi" w:cs="Times New Roman"/>
                <w:color w:val="000000" w:themeColor="text1"/>
                <w:sz w:val="20"/>
                <w:szCs w:val="20"/>
              </w:rPr>
              <w:t xml:space="preserve"> (27</w:t>
            </w:r>
            <w:r w:rsidR="00EF17B1" w:rsidRPr="00784A42">
              <w:rPr>
                <w:rFonts w:asciiTheme="majorHAnsi" w:hAnsiTheme="majorHAnsi" w:cs="Times New Roman"/>
                <w:color w:val="000000" w:themeColor="text1"/>
                <w:sz w:val="20"/>
                <w:szCs w:val="20"/>
              </w:rPr>
              <w:t>%</w:t>
            </w:r>
            <w:r w:rsidR="00BD15DC" w:rsidRPr="00784A42">
              <w:rPr>
                <w:rFonts w:asciiTheme="majorHAnsi" w:hAnsiTheme="majorHAnsi" w:cs="Times New Roman"/>
                <w:color w:val="000000" w:themeColor="text1"/>
                <w:sz w:val="20"/>
                <w:szCs w:val="20"/>
              </w:rPr>
              <w:t>)</w:t>
            </w:r>
          </w:p>
        </w:tc>
        <w:tc>
          <w:tcPr>
            <w:tcW w:w="1565" w:type="dxa"/>
          </w:tcPr>
          <w:p w:rsidR="00B17590" w:rsidRPr="00784A42" w:rsidRDefault="00E3641E"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28</w:t>
            </w:r>
            <w:r w:rsidR="00BD15DC" w:rsidRPr="00784A42">
              <w:rPr>
                <w:rFonts w:asciiTheme="majorHAnsi" w:hAnsiTheme="majorHAnsi" w:cs="Times New Roman"/>
                <w:color w:val="000000" w:themeColor="text1"/>
                <w:sz w:val="20"/>
                <w:szCs w:val="20"/>
              </w:rPr>
              <w:t xml:space="preserve"> (24</w:t>
            </w:r>
            <w:r w:rsidR="00EF17B1" w:rsidRPr="00784A42">
              <w:rPr>
                <w:rFonts w:asciiTheme="majorHAnsi" w:hAnsiTheme="majorHAnsi" w:cs="Times New Roman"/>
                <w:color w:val="000000" w:themeColor="text1"/>
                <w:sz w:val="20"/>
                <w:szCs w:val="20"/>
              </w:rPr>
              <w:t>%</w:t>
            </w:r>
            <w:r w:rsidR="00BD15DC" w:rsidRPr="00784A42">
              <w:rPr>
                <w:rFonts w:asciiTheme="majorHAnsi" w:hAnsiTheme="majorHAnsi" w:cs="Times New Roman"/>
                <w:color w:val="000000" w:themeColor="text1"/>
                <w:sz w:val="20"/>
                <w:szCs w:val="20"/>
              </w:rPr>
              <w:t>)</w:t>
            </w:r>
          </w:p>
        </w:tc>
        <w:tc>
          <w:tcPr>
            <w:tcW w:w="1151" w:type="dxa"/>
          </w:tcPr>
          <w:p w:rsidR="00B17590" w:rsidRPr="00784A42" w:rsidRDefault="00E3641E"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30</w:t>
            </w:r>
            <w:r w:rsidR="00BD15DC" w:rsidRPr="00784A42">
              <w:rPr>
                <w:rFonts w:asciiTheme="majorHAnsi" w:hAnsiTheme="majorHAnsi" w:cs="Times New Roman"/>
                <w:color w:val="000000" w:themeColor="text1"/>
                <w:sz w:val="20"/>
                <w:szCs w:val="20"/>
              </w:rPr>
              <w:t xml:space="preserve"> (29</w:t>
            </w:r>
            <w:r w:rsidR="00EF17B1" w:rsidRPr="00784A42">
              <w:rPr>
                <w:rFonts w:asciiTheme="majorHAnsi" w:hAnsiTheme="majorHAnsi" w:cs="Times New Roman"/>
                <w:color w:val="000000" w:themeColor="text1"/>
                <w:sz w:val="20"/>
                <w:szCs w:val="20"/>
              </w:rPr>
              <w:t>%</w:t>
            </w:r>
            <w:r w:rsidR="00BD15DC" w:rsidRPr="00784A42">
              <w:rPr>
                <w:rFonts w:asciiTheme="majorHAnsi" w:hAnsiTheme="majorHAnsi" w:cs="Times New Roman"/>
                <w:color w:val="000000" w:themeColor="text1"/>
                <w:sz w:val="20"/>
                <w:szCs w:val="20"/>
              </w:rPr>
              <w:t>)</w:t>
            </w:r>
          </w:p>
        </w:tc>
        <w:tc>
          <w:tcPr>
            <w:tcW w:w="1220" w:type="dxa"/>
          </w:tcPr>
          <w:p w:rsidR="00B17590" w:rsidRPr="00784A42" w:rsidRDefault="00E3641E"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86</w:t>
            </w:r>
            <w:r w:rsidR="001D5EFF" w:rsidRPr="00784A42">
              <w:rPr>
                <w:rFonts w:asciiTheme="majorHAnsi" w:hAnsiTheme="majorHAnsi" w:cs="Times New Roman"/>
                <w:color w:val="000000" w:themeColor="text1"/>
                <w:sz w:val="20"/>
                <w:szCs w:val="20"/>
              </w:rPr>
              <w:t xml:space="preserve"> (36</w:t>
            </w:r>
            <w:r w:rsidR="00EF17B1" w:rsidRPr="00784A42">
              <w:rPr>
                <w:rFonts w:asciiTheme="majorHAnsi" w:hAnsiTheme="majorHAnsi" w:cs="Times New Roman"/>
                <w:color w:val="000000" w:themeColor="text1"/>
                <w:sz w:val="20"/>
                <w:szCs w:val="20"/>
              </w:rPr>
              <w:t>%</w:t>
            </w:r>
            <w:r w:rsidR="001D5EFF" w:rsidRPr="00784A42">
              <w:rPr>
                <w:rFonts w:asciiTheme="majorHAnsi" w:hAnsiTheme="majorHAnsi" w:cs="Times New Roman"/>
                <w:color w:val="000000" w:themeColor="text1"/>
                <w:sz w:val="20"/>
                <w:szCs w:val="20"/>
              </w:rPr>
              <w:t>)</w:t>
            </w:r>
          </w:p>
        </w:tc>
      </w:tr>
      <w:tr w:rsidR="00B17590" w:rsidRPr="00784A42" w:rsidTr="00E3641E">
        <w:trPr>
          <w:trHeight w:hRule="exact" w:val="317"/>
          <w:jc w:val="center"/>
        </w:trPr>
        <w:tc>
          <w:tcPr>
            <w:tcW w:w="1008" w:type="dxa"/>
          </w:tcPr>
          <w:p w:rsidR="00B17590" w:rsidRPr="00784A42" w:rsidRDefault="00B17590"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lastRenderedPageBreak/>
              <w:t>41-50</w:t>
            </w:r>
          </w:p>
        </w:tc>
        <w:tc>
          <w:tcPr>
            <w:tcW w:w="1618" w:type="dxa"/>
          </w:tcPr>
          <w:p w:rsidR="00B17590" w:rsidRPr="00784A42" w:rsidRDefault="00E3641E"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29</w:t>
            </w:r>
            <w:r w:rsidR="00BD15DC" w:rsidRPr="00784A42">
              <w:rPr>
                <w:rFonts w:asciiTheme="majorHAnsi" w:hAnsiTheme="majorHAnsi" w:cs="Times New Roman"/>
                <w:color w:val="000000" w:themeColor="text1"/>
                <w:sz w:val="20"/>
                <w:szCs w:val="20"/>
              </w:rPr>
              <w:t xml:space="preserve"> (28</w:t>
            </w:r>
            <w:r w:rsidR="00EF17B1" w:rsidRPr="00784A42">
              <w:rPr>
                <w:rFonts w:asciiTheme="majorHAnsi" w:hAnsiTheme="majorHAnsi" w:cs="Times New Roman"/>
                <w:color w:val="000000" w:themeColor="text1"/>
                <w:sz w:val="20"/>
                <w:szCs w:val="20"/>
              </w:rPr>
              <w:t>%</w:t>
            </w:r>
            <w:r w:rsidR="00BD15DC" w:rsidRPr="00784A42">
              <w:rPr>
                <w:rFonts w:asciiTheme="majorHAnsi" w:hAnsiTheme="majorHAnsi" w:cs="Times New Roman"/>
                <w:color w:val="000000" w:themeColor="text1"/>
                <w:sz w:val="20"/>
                <w:szCs w:val="20"/>
              </w:rPr>
              <w:t>)</w:t>
            </w:r>
          </w:p>
        </w:tc>
        <w:tc>
          <w:tcPr>
            <w:tcW w:w="1565" w:type="dxa"/>
          </w:tcPr>
          <w:p w:rsidR="00B17590" w:rsidRPr="00784A42" w:rsidRDefault="00E3641E"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38</w:t>
            </w:r>
            <w:r w:rsidR="00BD15DC" w:rsidRPr="00784A42">
              <w:rPr>
                <w:rFonts w:asciiTheme="majorHAnsi" w:hAnsiTheme="majorHAnsi" w:cs="Times New Roman"/>
                <w:color w:val="000000" w:themeColor="text1"/>
                <w:sz w:val="20"/>
                <w:szCs w:val="20"/>
              </w:rPr>
              <w:t xml:space="preserve"> (32</w:t>
            </w:r>
            <w:r w:rsidR="00EF17B1" w:rsidRPr="00784A42">
              <w:rPr>
                <w:rFonts w:asciiTheme="majorHAnsi" w:hAnsiTheme="majorHAnsi" w:cs="Times New Roman"/>
                <w:color w:val="000000" w:themeColor="text1"/>
                <w:sz w:val="20"/>
                <w:szCs w:val="20"/>
              </w:rPr>
              <w:t>%</w:t>
            </w:r>
            <w:r w:rsidR="00BD15DC" w:rsidRPr="00784A42">
              <w:rPr>
                <w:rFonts w:asciiTheme="majorHAnsi" w:hAnsiTheme="majorHAnsi" w:cs="Times New Roman"/>
                <w:color w:val="000000" w:themeColor="text1"/>
                <w:sz w:val="20"/>
                <w:szCs w:val="20"/>
              </w:rPr>
              <w:t>)</w:t>
            </w:r>
          </w:p>
        </w:tc>
        <w:tc>
          <w:tcPr>
            <w:tcW w:w="1151" w:type="dxa"/>
          </w:tcPr>
          <w:p w:rsidR="00B17590" w:rsidRPr="00784A42" w:rsidRDefault="00E3641E"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3</w:t>
            </w:r>
            <w:r w:rsidR="00BD15DC" w:rsidRPr="00784A42">
              <w:rPr>
                <w:rFonts w:asciiTheme="majorHAnsi" w:hAnsiTheme="majorHAnsi" w:cs="Times New Roman"/>
                <w:color w:val="000000" w:themeColor="text1"/>
                <w:sz w:val="20"/>
                <w:szCs w:val="20"/>
              </w:rPr>
              <w:t>6 (35</w:t>
            </w:r>
            <w:r w:rsidR="00EF17B1" w:rsidRPr="00784A42">
              <w:rPr>
                <w:rFonts w:asciiTheme="majorHAnsi" w:hAnsiTheme="majorHAnsi" w:cs="Times New Roman"/>
                <w:color w:val="000000" w:themeColor="text1"/>
                <w:sz w:val="20"/>
                <w:szCs w:val="20"/>
              </w:rPr>
              <w:t>%</w:t>
            </w:r>
            <w:r w:rsidR="00BD15DC" w:rsidRPr="00784A42">
              <w:rPr>
                <w:rFonts w:asciiTheme="majorHAnsi" w:hAnsiTheme="majorHAnsi" w:cs="Times New Roman"/>
                <w:color w:val="000000" w:themeColor="text1"/>
                <w:sz w:val="20"/>
                <w:szCs w:val="20"/>
              </w:rPr>
              <w:t>)</w:t>
            </w:r>
          </w:p>
        </w:tc>
        <w:tc>
          <w:tcPr>
            <w:tcW w:w="1220" w:type="dxa"/>
          </w:tcPr>
          <w:p w:rsidR="00B17590" w:rsidRPr="00784A42" w:rsidRDefault="00E3641E"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102</w:t>
            </w:r>
            <w:r w:rsidR="001D5EFF" w:rsidRPr="00784A42">
              <w:rPr>
                <w:rFonts w:asciiTheme="majorHAnsi" w:hAnsiTheme="majorHAnsi" w:cs="Times New Roman"/>
                <w:color w:val="000000" w:themeColor="text1"/>
                <w:sz w:val="20"/>
                <w:szCs w:val="20"/>
              </w:rPr>
              <w:t xml:space="preserve"> (31</w:t>
            </w:r>
            <w:r w:rsidR="00EF17B1" w:rsidRPr="00784A42">
              <w:rPr>
                <w:rFonts w:asciiTheme="majorHAnsi" w:hAnsiTheme="majorHAnsi" w:cs="Times New Roman"/>
                <w:color w:val="000000" w:themeColor="text1"/>
                <w:sz w:val="20"/>
                <w:szCs w:val="20"/>
              </w:rPr>
              <w:t>%</w:t>
            </w:r>
            <w:r w:rsidR="001D5EFF" w:rsidRPr="00784A42">
              <w:rPr>
                <w:rFonts w:asciiTheme="majorHAnsi" w:hAnsiTheme="majorHAnsi" w:cs="Times New Roman"/>
                <w:color w:val="000000" w:themeColor="text1"/>
                <w:sz w:val="20"/>
                <w:szCs w:val="20"/>
              </w:rPr>
              <w:t>)</w:t>
            </w:r>
          </w:p>
        </w:tc>
      </w:tr>
      <w:tr w:rsidR="00B17590" w:rsidRPr="00784A42" w:rsidTr="00E3641E">
        <w:trPr>
          <w:trHeight w:hRule="exact" w:val="317"/>
          <w:jc w:val="center"/>
        </w:trPr>
        <w:tc>
          <w:tcPr>
            <w:tcW w:w="1008" w:type="dxa"/>
          </w:tcPr>
          <w:p w:rsidR="00B17590" w:rsidRPr="00784A42" w:rsidRDefault="00B17590"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51-60</w:t>
            </w:r>
          </w:p>
        </w:tc>
        <w:tc>
          <w:tcPr>
            <w:tcW w:w="1618" w:type="dxa"/>
          </w:tcPr>
          <w:p w:rsidR="00B17590" w:rsidRPr="00784A42" w:rsidRDefault="0016108E" w:rsidP="0016108E">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20</w:t>
            </w:r>
            <w:r w:rsidR="00BD15DC" w:rsidRPr="00784A42">
              <w:rPr>
                <w:rFonts w:asciiTheme="majorHAnsi" w:hAnsiTheme="majorHAnsi" w:cs="Times New Roman"/>
                <w:color w:val="000000" w:themeColor="text1"/>
                <w:sz w:val="20"/>
                <w:szCs w:val="20"/>
              </w:rPr>
              <w:t xml:space="preserve"> (19</w:t>
            </w:r>
            <w:r w:rsidR="00EF17B1" w:rsidRPr="00784A42">
              <w:rPr>
                <w:rFonts w:asciiTheme="majorHAnsi" w:hAnsiTheme="majorHAnsi" w:cs="Times New Roman"/>
                <w:color w:val="000000" w:themeColor="text1"/>
                <w:sz w:val="20"/>
                <w:szCs w:val="20"/>
              </w:rPr>
              <w:t>%</w:t>
            </w:r>
            <w:r w:rsidR="00BD15DC" w:rsidRPr="00784A42">
              <w:rPr>
                <w:rFonts w:asciiTheme="majorHAnsi" w:hAnsiTheme="majorHAnsi" w:cs="Times New Roman"/>
                <w:color w:val="000000" w:themeColor="text1"/>
                <w:sz w:val="20"/>
                <w:szCs w:val="20"/>
              </w:rPr>
              <w:t>)</w:t>
            </w:r>
          </w:p>
        </w:tc>
        <w:tc>
          <w:tcPr>
            <w:tcW w:w="1565" w:type="dxa"/>
          </w:tcPr>
          <w:p w:rsidR="00B17590" w:rsidRPr="00784A42" w:rsidRDefault="00E3641E"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26</w:t>
            </w:r>
            <w:r w:rsidR="00BD15DC" w:rsidRPr="00784A42">
              <w:rPr>
                <w:rFonts w:asciiTheme="majorHAnsi" w:hAnsiTheme="majorHAnsi" w:cs="Times New Roman"/>
                <w:color w:val="000000" w:themeColor="text1"/>
                <w:sz w:val="20"/>
                <w:szCs w:val="20"/>
              </w:rPr>
              <w:t xml:space="preserve"> (22</w:t>
            </w:r>
            <w:r w:rsidR="00EF17B1" w:rsidRPr="00784A42">
              <w:rPr>
                <w:rFonts w:asciiTheme="majorHAnsi" w:hAnsiTheme="majorHAnsi" w:cs="Times New Roman"/>
                <w:color w:val="000000" w:themeColor="text1"/>
                <w:sz w:val="20"/>
                <w:szCs w:val="20"/>
              </w:rPr>
              <w:t>%</w:t>
            </w:r>
            <w:r w:rsidR="00BD15DC" w:rsidRPr="00784A42">
              <w:rPr>
                <w:rFonts w:asciiTheme="majorHAnsi" w:hAnsiTheme="majorHAnsi" w:cs="Times New Roman"/>
                <w:color w:val="000000" w:themeColor="text1"/>
                <w:sz w:val="20"/>
                <w:szCs w:val="20"/>
              </w:rPr>
              <w:t>)</w:t>
            </w:r>
          </w:p>
        </w:tc>
        <w:tc>
          <w:tcPr>
            <w:tcW w:w="1151" w:type="dxa"/>
          </w:tcPr>
          <w:p w:rsidR="00B17590" w:rsidRPr="00784A42" w:rsidRDefault="00E3641E"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w:t>
            </w:r>
            <w:r w:rsidR="00BD15DC" w:rsidRPr="00784A42">
              <w:rPr>
                <w:rFonts w:asciiTheme="majorHAnsi" w:hAnsiTheme="majorHAnsi" w:cs="Times New Roman"/>
                <w:color w:val="000000" w:themeColor="text1"/>
                <w:sz w:val="20"/>
                <w:szCs w:val="20"/>
              </w:rPr>
              <w:t>0 (9</w:t>
            </w:r>
            <w:r w:rsidR="00EF17B1" w:rsidRPr="00784A42">
              <w:rPr>
                <w:rFonts w:asciiTheme="majorHAnsi" w:hAnsiTheme="majorHAnsi" w:cs="Times New Roman"/>
                <w:color w:val="000000" w:themeColor="text1"/>
                <w:sz w:val="20"/>
                <w:szCs w:val="20"/>
              </w:rPr>
              <w:t>%</w:t>
            </w:r>
            <w:r w:rsidR="00BD15DC" w:rsidRPr="00784A42">
              <w:rPr>
                <w:rFonts w:asciiTheme="majorHAnsi" w:hAnsiTheme="majorHAnsi" w:cs="Times New Roman"/>
                <w:color w:val="000000" w:themeColor="text1"/>
                <w:sz w:val="20"/>
                <w:szCs w:val="20"/>
              </w:rPr>
              <w:t>)</w:t>
            </w:r>
          </w:p>
        </w:tc>
        <w:tc>
          <w:tcPr>
            <w:tcW w:w="1220" w:type="dxa"/>
          </w:tcPr>
          <w:p w:rsidR="00B17590" w:rsidRPr="00784A42" w:rsidRDefault="00591432"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57</w:t>
            </w:r>
            <w:r w:rsidR="001D5EFF" w:rsidRPr="00784A42">
              <w:rPr>
                <w:rFonts w:asciiTheme="majorHAnsi" w:hAnsiTheme="majorHAnsi" w:cs="Times New Roman"/>
                <w:color w:val="000000" w:themeColor="text1"/>
                <w:sz w:val="20"/>
                <w:szCs w:val="20"/>
              </w:rPr>
              <w:t xml:space="preserve"> (17</w:t>
            </w:r>
            <w:r w:rsidR="00EF17B1" w:rsidRPr="00784A42">
              <w:rPr>
                <w:rFonts w:asciiTheme="majorHAnsi" w:hAnsiTheme="majorHAnsi" w:cs="Times New Roman"/>
                <w:color w:val="000000" w:themeColor="text1"/>
                <w:sz w:val="20"/>
                <w:szCs w:val="20"/>
              </w:rPr>
              <w:t>%</w:t>
            </w:r>
            <w:r w:rsidR="001D5EFF" w:rsidRPr="00784A42">
              <w:rPr>
                <w:rFonts w:asciiTheme="majorHAnsi" w:hAnsiTheme="majorHAnsi" w:cs="Times New Roman"/>
                <w:color w:val="000000" w:themeColor="text1"/>
                <w:sz w:val="20"/>
                <w:szCs w:val="20"/>
              </w:rPr>
              <w:t>)</w:t>
            </w:r>
          </w:p>
        </w:tc>
      </w:tr>
      <w:tr w:rsidR="00B17590" w:rsidRPr="00784A42" w:rsidTr="00E3641E">
        <w:trPr>
          <w:trHeight w:hRule="exact" w:val="317"/>
          <w:jc w:val="center"/>
        </w:trPr>
        <w:tc>
          <w:tcPr>
            <w:tcW w:w="1008" w:type="dxa"/>
          </w:tcPr>
          <w:p w:rsidR="00B17590" w:rsidRPr="00784A42" w:rsidRDefault="00B17590"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61+</w:t>
            </w:r>
          </w:p>
        </w:tc>
        <w:tc>
          <w:tcPr>
            <w:tcW w:w="1618" w:type="dxa"/>
          </w:tcPr>
          <w:p w:rsidR="00B17590" w:rsidRPr="00784A42" w:rsidRDefault="0016108E"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w:t>
            </w:r>
            <w:r w:rsidR="00506F7A" w:rsidRPr="00784A42">
              <w:rPr>
                <w:rFonts w:asciiTheme="majorHAnsi" w:hAnsiTheme="majorHAnsi" w:cs="Times New Roman"/>
                <w:color w:val="000000" w:themeColor="text1"/>
                <w:sz w:val="20"/>
                <w:szCs w:val="20"/>
              </w:rPr>
              <w:t>0</w:t>
            </w:r>
            <w:r w:rsidR="00BD15DC" w:rsidRPr="00784A42">
              <w:rPr>
                <w:rFonts w:asciiTheme="majorHAnsi" w:hAnsiTheme="majorHAnsi" w:cs="Times New Roman"/>
                <w:color w:val="000000" w:themeColor="text1"/>
                <w:sz w:val="20"/>
                <w:szCs w:val="20"/>
              </w:rPr>
              <w:t xml:space="preserve"> (9</w:t>
            </w:r>
            <w:r w:rsidR="00EF17B1" w:rsidRPr="00784A42">
              <w:rPr>
                <w:rFonts w:asciiTheme="majorHAnsi" w:hAnsiTheme="majorHAnsi" w:cs="Times New Roman"/>
                <w:color w:val="000000" w:themeColor="text1"/>
                <w:sz w:val="20"/>
                <w:szCs w:val="20"/>
              </w:rPr>
              <w:t>%</w:t>
            </w:r>
            <w:r w:rsidR="00BD15DC" w:rsidRPr="00784A42">
              <w:rPr>
                <w:rFonts w:asciiTheme="majorHAnsi" w:hAnsiTheme="majorHAnsi" w:cs="Times New Roman"/>
                <w:color w:val="000000" w:themeColor="text1"/>
                <w:sz w:val="20"/>
                <w:szCs w:val="20"/>
              </w:rPr>
              <w:t>)</w:t>
            </w:r>
          </w:p>
        </w:tc>
        <w:tc>
          <w:tcPr>
            <w:tcW w:w="1565" w:type="dxa"/>
          </w:tcPr>
          <w:p w:rsidR="00B17590" w:rsidRPr="00784A42" w:rsidRDefault="004F1CA6"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8</w:t>
            </w:r>
            <w:r w:rsidR="00BD15DC" w:rsidRPr="00784A42">
              <w:rPr>
                <w:rFonts w:asciiTheme="majorHAnsi" w:hAnsiTheme="majorHAnsi" w:cs="Times New Roman"/>
                <w:color w:val="000000" w:themeColor="text1"/>
                <w:sz w:val="20"/>
                <w:szCs w:val="20"/>
              </w:rPr>
              <w:t xml:space="preserve"> (7</w:t>
            </w:r>
            <w:r w:rsidR="00EF17B1" w:rsidRPr="00784A42">
              <w:rPr>
                <w:rFonts w:asciiTheme="majorHAnsi" w:hAnsiTheme="majorHAnsi" w:cs="Times New Roman"/>
                <w:color w:val="000000" w:themeColor="text1"/>
                <w:sz w:val="20"/>
                <w:szCs w:val="20"/>
              </w:rPr>
              <w:t>%</w:t>
            </w:r>
            <w:r w:rsidR="00BD15DC" w:rsidRPr="00784A42">
              <w:rPr>
                <w:rFonts w:asciiTheme="majorHAnsi" w:hAnsiTheme="majorHAnsi" w:cs="Times New Roman"/>
                <w:color w:val="000000" w:themeColor="text1"/>
                <w:sz w:val="20"/>
                <w:szCs w:val="20"/>
              </w:rPr>
              <w:t>)</w:t>
            </w:r>
          </w:p>
        </w:tc>
        <w:tc>
          <w:tcPr>
            <w:tcW w:w="1151" w:type="dxa"/>
          </w:tcPr>
          <w:p w:rsidR="00B17590" w:rsidRPr="00784A42" w:rsidRDefault="004F1CA6"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p>
        </w:tc>
        <w:tc>
          <w:tcPr>
            <w:tcW w:w="1220" w:type="dxa"/>
          </w:tcPr>
          <w:p w:rsidR="00B17590" w:rsidRPr="00784A42" w:rsidRDefault="00BD15DC"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18</w:t>
            </w:r>
            <w:r w:rsidR="001D5EFF" w:rsidRPr="00784A42">
              <w:rPr>
                <w:rFonts w:asciiTheme="majorHAnsi" w:hAnsiTheme="majorHAnsi" w:cs="Times New Roman"/>
                <w:color w:val="000000" w:themeColor="text1"/>
                <w:sz w:val="20"/>
                <w:szCs w:val="20"/>
              </w:rPr>
              <w:t xml:space="preserve"> (5</w:t>
            </w:r>
            <w:r w:rsidR="00EF17B1" w:rsidRPr="00784A42">
              <w:rPr>
                <w:rFonts w:asciiTheme="majorHAnsi" w:hAnsiTheme="majorHAnsi" w:cs="Times New Roman"/>
                <w:color w:val="000000" w:themeColor="text1"/>
                <w:sz w:val="20"/>
                <w:szCs w:val="20"/>
              </w:rPr>
              <w:t>%</w:t>
            </w:r>
            <w:r w:rsidR="001D5EFF" w:rsidRPr="00784A42">
              <w:rPr>
                <w:rFonts w:asciiTheme="majorHAnsi" w:hAnsiTheme="majorHAnsi" w:cs="Times New Roman"/>
                <w:color w:val="000000" w:themeColor="text1"/>
                <w:sz w:val="20"/>
                <w:szCs w:val="20"/>
              </w:rPr>
              <w:t>)</w:t>
            </w:r>
          </w:p>
        </w:tc>
      </w:tr>
    </w:tbl>
    <w:p w:rsidR="00272072" w:rsidRDefault="00165D82" w:rsidP="00272072">
      <w:pPr>
        <w:spacing w:line="240" w:lineRule="auto"/>
        <w:jc w:val="both"/>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ab/>
      </w:r>
      <w:r w:rsidRPr="00784A42">
        <w:rPr>
          <w:rFonts w:asciiTheme="majorHAnsi" w:hAnsiTheme="majorHAnsi" w:cs="Times New Roman"/>
          <w:b/>
          <w:bCs/>
          <w:color w:val="000000" w:themeColor="text1"/>
          <w:sz w:val="20"/>
          <w:szCs w:val="20"/>
        </w:rPr>
        <w:tab/>
        <w:t xml:space="preserve"> </w:t>
      </w:r>
    </w:p>
    <w:p w:rsidR="00165D82" w:rsidRPr="00784A42" w:rsidRDefault="00272072" w:rsidP="00272072">
      <w:pPr>
        <w:spacing w:line="240" w:lineRule="auto"/>
        <w:jc w:val="both"/>
        <w:rPr>
          <w:rFonts w:asciiTheme="majorHAnsi" w:hAnsiTheme="majorHAnsi" w:cs="Times New Roman"/>
          <w:b/>
          <w:bCs/>
          <w:color w:val="000000" w:themeColor="text1"/>
          <w:sz w:val="20"/>
          <w:szCs w:val="20"/>
        </w:rPr>
      </w:pPr>
      <w:r>
        <w:rPr>
          <w:rFonts w:asciiTheme="majorHAnsi" w:hAnsiTheme="majorHAnsi" w:cs="Times New Roman"/>
          <w:b/>
          <w:bCs/>
          <w:color w:val="000000" w:themeColor="text1"/>
          <w:sz w:val="20"/>
          <w:szCs w:val="20"/>
        </w:rPr>
        <w:tab/>
      </w:r>
      <w:r w:rsidR="004C2CDC" w:rsidRPr="00784A42">
        <w:rPr>
          <w:rFonts w:asciiTheme="majorHAnsi" w:hAnsiTheme="majorHAnsi" w:cs="Times New Roman"/>
          <w:b/>
          <w:bCs/>
          <w:color w:val="000000" w:themeColor="text1"/>
          <w:sz w:val="20"/>
          <w:szCs w:val="20"/>
        </w:rPr>
        <w:t>Table 5.</w:t>
      </w:r>
      <w:r w:rsidR="009B046B" w:rsidRPr="00784A42">
        <w:rPr>
          <w:rFonts w:asciiTheme="majorHAnsi" w:hAnsiTheme="majorHAnsi" w:cs="Times New Roman"/>
          <w:b/>
          <w:bCs/>
          <w:color w:val="000000" w:themeColor="text1"/>
          <w:sz w:val="20"/>
          <w:szCs w:val="20"/>
        </w:rPr>
        <w:t>18</w:t>
      </w:r>
      <w:r w:rsidR="00165D82" w:rsidRPr="00784A42">
        <w:rPr>
          <w:rFonts w:asciiTheme="majorHAnsi" w:hAnsiTheme="majorHAnsi" w:cs="Times New Roman"/>
          <w:b/>
          <w:bCs/>
          <w:color w:val="000000" w:themeColor="text1"/>
          <w:sz w:val="20"/>
          <w:szCs w:val="20"/>
        </w:rPr>
        <w:t xml:space="preserve"> Participants’ Education Level</w:t>
      </w:r>
      <w:r w:rsidR="005E2A42" w:rsidRPr="00784A42">
        <w:rPr>
          <w:rFonts w:asciiTheme="majorHAnsi" w:hAnsiTheme="majorHAnsi" w:cs="Times New Roman"/>
          <w:b/>
          <w:bCs/>
          <w:color w:val="000000" w:themeColor="text1"/>
          <w:sz w:val="2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8"/>
        <w:gridCol w:w="1618"/>
        <w:gridCol w:w="1565"/>
        <w:gridCol w:w="1151"/>
        <w:gridCol w:w="1220"/>
      </w:tblGrid>
      <w:tr w:rsidR="00B17590" w:rsidRPr="00784A42" w:rsidTr="00EF17B1">
        <w:trPr>
          <w:trHeight w:hRule="exact" w:val="317"/>
          <w:jc w:val="center"/>
        </w:trPr>
        <w:tc>
          <w:tcPr>
            <w:tcW w:w="1998" w:type="dxa"/>
            <w:shd w:val="pct5" w:color="auto" w:fill="auto"/>
            <w:vAlign w:val="center"/>
          </w:tcPr>
          <w:p w:rsidR="00B17590" w:rsidRPr="00784A42" w:rsidRDefault="00B17590" w:rsidP="005E2A42">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Level of Education</w:t>
            </w:r>
          </w:p>
        </w:tc>
        <w:tc>
          <w:tcPr>
            <w:tcW w:w="1618" w:type="dxa"/>
            <w:shd w:val="pct5" w:color="auto" w:fill="auto"/>
            <w:vAlign w:val="center"/>
          </w:tcPr>
          <w:p w:rsidR="00B17590" w:rsidRPr="00784A42" w:rsidRDefault="00B17590" w:rsidP="005E2A42">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Facebook</w:t>
            </w:r>
            <w:r w:rsidR="00EF17B1" w:rsidRPr="00784A42">
              <w:rPr>
                <w:rFonts w:asciiTheme="majorHAnsi" w:hAnsiTheme="majorHAnsi" w:cs="Times New Roman"/>
                <w:b/>
                <w:bCs/>
                <w:color w:val="000000" w:themeColor="text1"/>
                <w:sz w:val="20"/>
                <w:szCs w:val="20"/>
              </w:rPr>
              <w:t xml:space="preserve"> (%)</w:t>
            </w:r>
          </w:p>
        </w:tc>
        <w:tc>
          <w:tcPr>
            <w:tcW w:w="1565" w:type="dxa"/>
            <w:shd w:val="pct5" w:color="auto" w:fill="auto"/>
            <w:vAlign w:val="center"/>
          </w:tcPr>
          <w:p w:rsidR="00B17590" w:rsidRPr="00784A42" w:rsidRDefault="00B17590" w:rsidP="005E2A42">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LinkedIn</w:t>
            </w:r>
            <w:r w:rsidR="00EF17B1" w:rsidRPr="00784A42">
              <w:rPr>
                <w:rFonts w:asciiTheme="majorHAnsi" w:hAnsiTheme="majorHAnsi" w:cs="Times New Roman"/>
                <w:b/>
                <w:bCs/>
                <w:color w:val="000000" w:themeColor="text1"/>
                <w:sz w:val="20"/>
                <w:szCs w:val="20"/>
              </w:rPr>
              <w:t xml:space="preserve"> (%)</w:t>
            </w:r>
          </w:p>
        </w:tc>
        <w:tc>
          <w:tcPr>
            <w:tcW w:w="1151" w:type="dxa"/>
            <w:shd w:val="pct5" w:color="auto" w:fill="auto"/>
            <w:vAlign w:val="center"/>
          </w:tcPr>
          <w:p w:rsidR="00B17590" w:rsidRPr="00784A42" w:rsidRDefault="007C4930" w:rsidP="005E2A42">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Cnet</w:t>
            </w:r>
            <w:r w:rsidR="00EF17B1" w:rsidRPr="00784A42">
              <w:rPr>
                <w:rFonts w:asciiTheme="majorHAnsi" w:hAnsiTheme="majorHAnsi" w:cs="Times New Roman"/>
                <w:b/>
                <w:bCs/>
                <w:color w:val="000000" w:themeColor="text1"/>
                <w:sz w:val="20"/>
                <w:szCs w:val="20"/>
              </w:rPr>
              <w:t xml:space="preserve"> (%)</w:t>
            </w:r>
          </w:p>
        </w:tc>
        <w:tc>
          <w:tcPr>
            <w:tcW w:w="1220" w:type="dxa"/>
            <w:shd w:val="pct5" w:color="auto" w:fill="auto"/>
            <w:vAlign w:val="center"/>
          </w:tcPr>
          <w:p w:rsidR="00B17590" w:rsidRPr="00784A42" w:rsidRDefault="00B17590" w:rsidP="00EF17B1">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Total</w:t>
            </w:r>
            <w:r w:rsidR="00EF17B1" w:rsidRPr="00784A42">
              <w:rPr>
                <w:rFonts w:asciiTheme="majorHAnsi" w:hAnsiTheme="majorHAnsi" w:cs="Times New Roman"/>
                <w:b/>
                <w:bCs/>
                <w:color w:val="000000" w:themeColor="text1"/>
                <w:sz w:val="20"/>
                <w:szCs w:val="20"/>
              </w:rPr>
              <w:t xml:space="preserve"> (%)</w:t>
            </w:r>
          </w:p>
        </w:tc>
      </w:tr>
      <w:tr w:rsidR="00B17590" w:rsidRPr="00784A42" w:rsidTr="00EF17B1">
        <w:trPr>
          <w:trHeight w:hRule="exact" w:val="317"/>
          <w:jc w:val="center"/>
        </w:trPr>
        <w:tc>
          <w:tcPr>
            <w:tcW w:w="1998" w:type="dxa"/>
          </w:tcPr>
          <w:p w:rsidR="00B17590" w:rsidRPr="00784A42" w:rsidRDefault="00B17590"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High school</w:t>
            </w:r>
          </w:p>
        </w:tc>
        <w:tc>
          <w:tcPr>
            <w:tcW w:w="1618" w:type="dxa"/>
          </w:tcPr>
          <w:p w:rsidR="00B17590" w:rsidRPr="00784A42" w:rsidRDefault="00C646DD"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40 (38</w:t>
            </w:r>
            <w:r w:rsidR="00EF17B1" w:rsidRPr="00784A42">
              <w:rPr>
                <w:rFonts w:asciiTheme="majorHAnsi" w:hAnsiTheme="majorHAnsi" w:cs="Times New Roman"/>
                <w:color w:val="000000" w:themeColor="text1"/>
                <w:sz w:val="20"/>
                <w:szCs w:val="20"/>
              </w:rPr>
              <w:t>%</w:t>
            </w:r>
            <w:r w:rsidRPr="00784A42">
              <w:rPr>
                <w:rFonts w:asciiTheme="majorHAnsi" w:hAnsiTheme="majorHAnsi" w:cs="Times New Roman"/>
                <w:color w:val="000000" w:themeColor="text1"/>
                <w:sz w:val="20"/>
                <w:szCs w:val="20"/>
              </w:rPr>
              <w:t>)</w:t>
            </w:r>
          </w:p>
        </w:tc>
        <w:tc>
          <w:tcPr>
            <w:tcW w:w="1565" w:type="dxa"/>
          </w:tcPr>
          <w:p w:rsidR="00B17590" w:rsidRPr="00784A42" w:rsidRDefault="00C646DD"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28 (24</w:t>
            </w:r>
            <w:r w:rsidR="00EF17B1" w:rsidRPr="00784A42">
              <w:rPr>
                <w:rFonts w:asciiTheme="majorHAnsi" w:hAnsiTheme="majorHAnsi" w:cs="Times New Roman"/>
                <w:color w:val="000000" w:themeColor="text1"/>
                <w:sz w:val="20"/>
                <w:szCs w:val="20"/>
              </w:rPr>
              <w:t>%</w:t>
            </w:r>
            <w:r w:rsidRPr="00784A42">
              <w:rPr>
                <w:rFonts w:asciiTheme="majorHAnsi" w:hAnsiTheme="majorHAnsi" w:cs="Times New Roman"/>
                <w:color w:val="000000" w:themeColor="text1"/>
                <w:sz w:val="20"/>
                <w:szCs w:val="20"/>
              </w:rPr>
              <w:t>)</w:t>
            </w:r>
          </w:p>
        </w:tc>
        <w:tc>
          <w:tcPr>
            <w:tcW w:w="1151" w:type="dxa"/>
          </w:tcPr>
          <w:p w:rsidR="00B17590" w:rsidRPr="00784A42" w:rsidRDefault="00C646DD" w:rsidP="00EE56D2">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15 (14</w:t>
            </w:r>
            <w:r w:rsidR="00EF17B1" w:rsidRPr="00784A42">
              <w:rPr>
                <w:rFonts w:asciiTheme="majorHAnsi" w:hAnsiTheme="majorHAnsi" w:cs="Times New Roman"/>
                <w:color w:val="000000" w:themeColor="text1"/>
                <w:sz w:val="20"/>
                <w:szCs w:val="20"/>
              </w:rPr>
              <w:t>%</w:t>
            </w:r>
            <w:r w:rsidRPr="00784A42">
              <w:rPr>
                <w:rFonts w:asciiTheme="majorHAnsi" w:hAnsiTheme="majorHAnsi" w:cs="Times New Roman"/>
                <w:color w:val="000000" w:themeColor="text1"/>
                <w:sz w:val="20"/>
                <w:szCs w:val="20"/>
              </w:rPr>
              <w:t>)</w:t>
            </w:r>
          </w:p>
        </w:tc>
        <w:tc>
          <w:tcPr>
            <w:tcW w:w="1220" w:type="dxa"/>
          </w:tcPr>
          <w:p w:rsidR="00B17590" w:rsidRPr="00784A42" w:rsidRDefault="00C646DD"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83 (26</w:t>
            </w:r>
            <w:r w:rsidR="00EF17B1" w:rsidRPr="00784A42">
              <w:rPr>
                <w:rFonts w:asciiTheme="majorHAnsi" w:hAnsiTheme="majorHAnsi" w:cs="Times New Roman"/>
                <w:color w:val="000000" w:themeColor="text1"/>
                <w:sz w:val="20"/>
                <w:szCs w:val="20"/>
              </w:rPr>
              <w:t>%</w:t>
            </w:r>
            <w:r w:rsidRPr="00784A42">
              <w:rPr>
                <w:rFonts w:asciiTheme="majorHAnsi" w:hAnsiTheme="majorHAnsi" w:cs="Times New Roman"/>
                <w:color w:val="000000" w:themeColor="text1"/>
                <w:sz w:val="20"/>
                <w:szCs w:val="20"/>
              </w:rPr>
              <w:t>)</w:t>
            </w:r>
          </w:p>
        </w:tc>
      </w:tr>
      <w:tr w:rsidR="00B17590" w:rsidRPr="00784A42" w:rsidTr="00EF17B1">
        <w:trPr>
          <w:trHeight w:hRule="exact" w:val="317"/>
          <w:jc w:val="center"/>
        </w:trPr>
        <w:tc>
          <w:tcPr>
            <w:tcW w:w="1998" w:type="dxa"/>
          </w:tcPr>
          <w:p w:rsidR="00B17590" w:rsidRPr="00784A42" w:rsidRDefault="00B17590"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College diploma</w:t>
            </w:r>
          </w:p>
        </w:tc>
        <w:tc>
          <w:tcPr>
            <w:tcW w:w="1618" w:type="dxa"/>
          </w:tcPr>
          <w:p w:rsidR="00B17590" w:rsidRPr="00784A42" w:rsidRDefault="00C646DD"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54 (51</w:t>
            </w:r>
            <w:r w:rsidR="00EF17B1" w:rsidRPr="00784A42">
              <w:rPr>
                <w:rFonts w:asciiTheme="majorHAnsi" w:hAnsiTheme="majorHAnsi" w:cs="Times New Roman"/>
                <w:color w:val="000000" w:themeColor="text1"/>
                <w:sz w:val="20"/>
                <w:szCs w:val="20"/>
              </w:rPr>
              <w:t>%</w:t>
            </w:r>
            <w:r w:rsidRPr="00784A42">
              <w:rPr>
                <w:rFonts w:asciiTheme="majorHAnsi" w:hAnsiTheme="majorHAnsi" w:cs="Times New Roman"/>
                <w:color w:val="000000" w:themeColor="text1"/>
                <w:sz w:val="20"/>
                <w:szCs w:val="20"/>
              </w:rPr>
              <w:t>)</w:t>
            </w:r>
          </w:p>
        </w:tc>
        <w:tc>
          <w:tcPr>
            <w:tcW w:w="1565" w:type="dxa"/>
          </w:tcPr>
          <w:p w:rsidR="00B17590" w:rsidRPr="00784A42" w:rsidRDefault="00C646DD"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70 (59</w:t>
            </w:r>
            <w:r w:rsidR="00EF17B1" w:rsidRPr="00784A42">
              <w:rPr>
                <w:rFonts w:asciiTheme="majorHAnsi" w:hAnsiTheme="majorHAnsi" w:cs="Times New Roman"/>
                <w:color w:val="000000" w:themeColor="text1"/>
                <w:sz w:val="20"/>
                <w:szCs w:val="20"/>
              </w:rPr>
              <w:t>%</w:t>
            </w:r>
            <w:r w:rsidRPr="00784A42">
              <w:rPr>
                <w:rFonts w:asciiTheme="majorHAnsi" w:hAnsiTheme="majorHAnsi" w:cs="Times New Roman"/>
                <w:color w:val="000000" w:themeColor="text1"/>
                <w:sz w:val="20"/>
                <w:szCs w:val="20"/>
              </w:rPr>
              <w:t>)</w:t>
            </w:r>
          </w:p>
        </w:tc>
        <w:tc>
          <w:tcPr>
            <w:tcW w:w="1151" w:type="dxa"/>
          </w:tcPr>
          <w:p w:rsidR="00B17590" w:rsidRPr="00784A42" w:rsidRDefault="00C646DD"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75 (72</w:t>
            </w:r>
            <w:r w:rsidR="00EF17B1" w:rsidRPr="00784A42">
              <w:rPr>
                <w:rFonts w:asciiTheme="majorHAnsi" w:hAnsiTheme="majorHAnsi" w:cs="Times New Roman"/>
                <w:color w:val="000000" w:themeColor="text1"/>
                <w:sz w:val="20"/>
                <w:szCs w:val="20"/>
              </w:rPr>
              <w:t>%</w:t>
            </w:r>
            <w:r w:rsidRPr="00784A42">
              <w:rPr>
                <w:rFonts w:asciiTheme="majorHAnsi" w:hAnsiTheme="majorHAnsi" w:cs="Times New Roman"/>
                <w:color w:val="000000" w:themeColor="text1"/>
                <w:sz w:val="20"/>
                <w:szCs w:val="20"/>
              </w:rPr>
              <w:t>)</w:t>
            </w:r>
          </w:p>
        </w:tc>
        <w:tc>
          <w:tcPr>
            <w:tcW w:w="1220" w:type="dxa"/>
          </w:tcPr>
          <w:p w:rsidR="00B17590" w:rsidRPr="00784A42" w:rsidRDefault="00C646DD"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199 (60</w:t>
            </w:r>
            <w:r w:rsidR="00EF17B1" w:rsidRPr="00784A42">
              <w:rPr>
                <w:rFonts w:asciiTheme="majorHAnsi" w:hAnsiTheme="majorHAnsi" w:cs="Times New Roman"/>
                <w:color w:val="000000" w:themeColor="text1"/>
                <w:sz w:val="20"/>
                <w:szCs w:val="20"/>
              </w:rPr>
              <w:t>%</w:t>
            </w:r>
            <w:r w:rsidRPr="00784A42">
              <w:rPr>
                <w:rFonts w:asciiTheme="majorHAnsi" w:hAnsiTheme="majorHAnsi" w:cs="Times New Roman"/>
                <w:color w:val="000000" w:themeColor="text1"/>
                <w:sz w:val="20"/>
                <w:szCs w:val="20"/>
              </w:rPr>
              <w:t>)</w:t>
            </w:r>
          </w:p>
        </w:tc>
      </w:tr>
      <w:tr w:rsidR="00B17590" w:rsidRPr="00784A42" w:rsidTr="00EF17B1">
        <w:trPr>
          <w:trHeight w:hRule="exact" w:val="317"/>
          <w:jc w:val="center"/>
        </w:trPr>
        <w:tc>
          <w:tcPr>
            <w:tcW w:w="1998" w:type="dxa"/>
          </w:tcPr>
          <w:p w:rsidR="00B17590" w:rsidRPr="00784A42" w:rsidRDefault="00B17590"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Bachelor’s degree</w:t>
            </w:r>
          </w:p>
        </w:tc>
        <w:tc>
          <w:tcPr>
            <w:tcW w:w="1618" w:type="dxa"/>
          </w:tcPr>
          <w:p w:rsidR="00B17590" w:rsidRPr="00784A42" w:rsidRDefault="00506F7A"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w:t>
            </w:r>
            <w:r w:rsidR="00C646DD" w:rsidRPr="00784A42">
              <w:rPr>
                <w:rFonts w:asciiTheme="majorHAnsi" w:hAnsiTheme="majorHAnsi" w:cs="Times New Roman"/>
                <w:color w:val="000000" w:themeColor="text1"/>
                <w:sz w:val="20"/>
                <w:szCs w:val="20"/>
              </w:rPr>
              <w:t>1 (10</w:t>
            </w:r>
            <w:r w:rsidR="00EF17B1" w:rsidRPr="00784A42">
              <w:rPr>
                <w:rFonts w:asciiTheme="majorHAnsi" w:hAnsiTheme="majorHAnsi" w:cs="Times New Roman"/>
                <w:color w:val="000000" w:themeColor="text1"/>
                <w:sz w:val="20"/>
                <w:szCs w:val="20"/>
              </w:rPr>
              <w:t>%</w:t>
            </w:r>
            <w:r w:rsidR="00C646DD" w:rsidRPr="00784A42">
              <w:rPr>
                <w:rFonts w:asciiTheme="majorHAnsi" w:hAnsiTheme="majorHAnsi" w:cs="Times New Roman"/>
                <w:color w:val="000000" w:themeColor="text1"/>
                <w:sz w:val="20"/>
                <w:szCs w:val="20"/>
              </w:rPr>
              <w:t>)</w:t>
            </w:r>
          </w:p>
        </w:tc>
        <w:tc>
          <w:tcPr>
            <w:tcW w:w="1565" w:type="dxa"/>
          </w:tcPr>
          <w:p w:rsidR="00B17590" w:rsidRPr="00784A42" w:rsidRDefault="00C646DD"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17 (15</w:t>
            </w:r>
            <w:r w:rsidR="00EF17B1" w:rsidRPr="00784A42">
              <w:rPr>
                <w:rFonts w:asciiTheme="majorHAnsi" w:hAnsiTheme="majorHAnsi" w:cs="Times New Roman"/>
                <w:color w:val="000000" w:themeColor="text1"/>
                <w:sz w:val="20"/>
                <w:szCs w:val="20"/>
              </w:rPr>
              <w:t>%</w:t>
            </w:r>
            <w:r w:rsidRPr="00784A42">
              <w:rPr>
                <w:rFonts w:asciiTheme="majorHAnsi" w:hAnsiTheme="majorHAnsi" w:cs="Times New Roman"/>
                <w:color w:val="000000" w:themeColor="text1"/>
                <w:sz w:val="20"/>
                <w:szCs w:val="20"/>
              </w:rPr>
              <w:t>)</w:t>
            </w:r>
          </w:p>
        </w:tc>
        <w:tc>
          <w:tcPr>
            <w:tcW w:w="1151" w:type="dxa"/>
          </w:tcPr>
          <w:p w:rsidR="00B17590" w:rsidRPr="00784A42" w:rsidRDefault="00C646DD"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15 (14</w:t>
            </w:r>
            <w:r w:rsidR="00EF17B1" w:rsidRPr="00784A42">
              <w:rPr>
                <w:rFonts w:asciiTheme="majorHAnsi" w:hAnsiTheme="majorHAnsi" w:cs="Times New Roman"/>
                <w:color w:val="000000" w:themeColor="text1"/>
                <w:sz w:val="20"/>
                <w:szCs w:val="20"/>
              </w:rPr>
              <w:t>%</w:t>
            </w:r>
            <w:r w:rsidRPr="00784A42">
              <w:rPr>
                <w:rFonts w:asciiTheme="majorHAnsi" w:hAnsiTheme="majorHAnsi" w:cs="Times New Roman"/>
                <w:color w:val="000000" w:themeColor="text1"/>
                <w:sz w:val="20"/>
                <w:szCs w:val="20"/>
              </w:rPr>
              <w:t>)</w:t>
            </w:r>
          </w:p>
        </w:tc>
        <w:tc>
          <w:tcPr>
            <w:tcW w:w="1220" w:type="dxa"/>
          </w:tcPr>
          <w:p w:rsidR="00B17590" w:rsidRPr="00784A42" w:rsidRDefault="00C646DD"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43 (13</w:t>
            </w:r>
            <w:r w:rsidR="00EF17B1" w:rsidRPr="00784A42">
              <w:rPr>
                <w:rFonts w:asciiTheme="majorHAnsi" w:hAnsiTheme="majorHAnsi" w:cs="Times New Roman"/>
                <w:color w:val="000000" w:themeColor="text1"/>
                <w:sz w:val="20"/>
                <w:szCs w:val="20"/>
              </w:rPr>
              <w:t>%</w:t>
            </w:r>
            <w:r w:rsidRPr="00784A42">
              <w:rPr>
                <w:rFonts w:asciiTheme="majorHAnsi" w:hAnsiTheme="majorHAnsi" w:cs="Times New Roman"/>
                <w:color w:val="000000" w:themeColor="text1"/>
                <w:sz w:val="20"/>
                <w:szCs w:val="20"/>
              </w:rPr>
              <w:t>)</w:t>
            </w:r>
          </w:p>
        </w:tc>
      </w:tr>
      <w:tr w:rsidR="00B17590" w:rsidRPr="00784A42" w:rsidTr="00EF17B1">
        <w:trPr>
          <w:trHeight w:hRule="exact" w:val="317"/>
          <w:jc w:val="center"/>
        </w:trPr>
        <w:tc>
          <w:tcPr>
            <w:tcW w:w="1998" w:type="dxa"/>
          </w:tcPr>
          <w:p w:rsidR="00B17590" w:rsidRPr="00784A42" w:rsidRDefault="00B17590"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Master’s degree</w:t>
            </w:r>
          </w:p>
        </w:tc>
        <w:tc>
          <w:tcPr>
            <w:tcW w:w="1618" w:type="dxa"/>
          </w:tcPr>
          <w:p w:rsidR="00B17590" w:rsidRPr="00784A42" w:rsidRDefault="00506F7A"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w:t>
            </w:r>
            <w:r w:rsidR="00C646DD" w:rsidRPr="00784A42">
              <w:rPr>
                <w:rFonts w:asciiTheme="majorHAnsi" w:hAnsiTheme="majorHAnsi" w:cs="Times New Roman"/>
                <w:color w:val="000000" w:themeColor="text1"/>
                <w:sz w:val="20"/>
                <w:szCs w:val="20"/>
              </w:rPr>
              <w:t xml:space="preserve"> (1</w:t>
            </w:r>
            <w:r w:rsidR="00EF17B1" w:rsidRPr="00784A42">
              <w:rPr>
                <w:rFonts w:asciiTheme="majorHAnsi" w:hAnsiTheme="majorHAnsi" w:cs="Times New Roman"/>
                <w:color w:val="000000" w:themeColor="text1"/>
                <w:sz w:val="20"/>
                <w:szCs w:val="20"/>
              </w:rPr>
              <w:t>%</w:t>
            </w:r>
            <w:r w:rsidR="00C646DD" w:rsidRPr="00784A42">
              <w:rPr>
                <w:rFonts w:asciiTheme="majorHAnsi" w:hAnsiTheme="majorHAnsi" w:cs="Times New Roman"/>
                <w:color w:val="000000" w:themeColor="text1"/>
                <w:sz w:val="20"/>
                <w:szCs w:val="20"/>
              </w:rPr>
              <w:t>)</w:t>
            </w:r>
          </w:p>
        </w:tc>
        <w:tc>
          <w:tcPr>
            <w:tcW w:w="1565" w:type="dxa"/>
          </w:tcPr>
          <w:p w:rsidR="00B17590" w:rsidRPr="00784A42" w:rsidRDefault="00506F7A"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3</w:t>
            </w:r>
            <w:r w:rsidR="00C646DD" w:rsidRPr="00784A42">
              <w:rPr>
                <w:rFonts w:asciiTheme="majorHAnsi" w:hAnsiTheme="majorHAnsi" w:cs="Times New Roman"/>
                <w:color w:val="000000" w:themeColor="text1"/>
                <w:sz w:val="20"/>
                <w:szCs w:val="20"/>
              </w:rPr>
              <w:t xml:space="preserve"> (2</w:t>
            </w:r>
            <w:r w:rsidR="00EF17B1" w:rsidRPr="00784A42">
              <w:rPr>
                <w:rFonts w:asciiTheme="majorHAnsi" w:hAnsiTheme="majorHAnsi" w:cs="Times New Roman"/>
                <w:color w:val="000000" w:themeColor="text1"/>
                <w:sz w:val="20"/>
                <w:szCs w:val="20"/>
              </w:rPr>
              <w:t>%</w:t>
            </w:r>
            <w:r w:rsidR="00C646DD" w:rsidRPr="00784A42">
              <w:rPr>
                <w:rFonts w:asciiTheme="majorHAnsi" w:hAnsiTheme="majorHAnsi" w:cs="Times New Roman"/>
                <w:color w:val="000000" w:themeColor="text1"/>
                <w:sz w:val="20"/>
                <w:szCs w:val="20"/>
              </w:rPr>
              <w:t>)</w:t>
            </w:r>
          </w:p>
        </w:tc>
        <w:tc>
          <w:tcPr>
            <w:tcW w:w="1151" w:type="dxa"/>
          </w:tcPr>
          <w:p w:rsidR="00B17590" w:rsidRPr="00784A42" w:rsidRDefault="00506F7A"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p>
        </w:tc>
        <w:tc>
          <w:tcPr>
            <w:tcW w:w="1220" w:type="dxa"/>
          </w:tcPr>
          <w:p w:rsidR="00B17590" w:rsidRPr="00784A42" w:rsidRDefault="00C646DD"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4 (1</w:t>
            </w:r>
            <w:r w:rsidR="00EF17B1" w:rsidRPr="00784A42">
              <w:rPr>
                <w:rFonts w:asciiTheme="majorHAnsi" w:hAnsiTheme="majorHAnsi" w:cs="Times New Roman"/>
                <w:color w:val="000000" w:themeColor="text1"/>
                <w:sz w:val="20"/>
                <w:szCs w:val="20"/>
              </w:rPr>
              <w:t>%</w:t>
            </w:r>
            <w:r w:rsidRPr="00784A42">
              <w:rPr>
                <w:rFonts w:asciiTheme="majorHAnsi" w:hAnsiTheme="majorHAnsi" w:cs="Times New Roman"/>
                <w:color w:val="000000" w:themeColor="text1"/>
                <w:sz w:val="20"/>
                <w:szCs w:val="20"/>
              </w:rPr>
              <w:t>)</w:t>
            </w:r>
          </w:p>
        </w:tc>
      </w:tr>
      <w:tr w:rsidR="00B17590" w:rsidRPr="00784A42" w:rsidTr="00EF17B1">
        <w:trPr>
          <w:trHeight w:hRule="exact" w:val="317"/>
          <w:jc w:val="center"/>
        </w:trPr>
        <w:tc>
          <w:tcPr>
            <w:tcW w:w="1998" w:type="dxa"/>
          </w:tcPr>
          <w:p w:rsidR="00B17590" w:rsidRPr="00784A42" w:rsidRDefault="00B17590"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Ph.D. degree</w:t>
            </w:r>
          </w:p>
        </w:tc>
        <w:tc>
          <w:tcPr>
            <w:tcW w:w="1618" w:type="dxa"/>
          </w:tcPr>
          <w:p w:rsidR="00B17590" w:rsidRPr="00784A42" w:rsidRDefault="00506F7A"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p>
        </w:tc>
        <w:tc>
          <w:tcPr>
            <w:tcW w:w="1565" w:type="dxa"/>
          </w:tcPr>
          <w:p w:rsidR="00B17590" w:rsidRPr="00784A42" w:rsidRDefault="00506F7A"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p>
        </w:tc>
        <w:tc>
          <w:tcPr>
            <w:tcW w:w="1151" w:type="dxa"/>
          </w:tcPr>
          <w:p w:rsidR="00B17590" w:rsidRPr="00784A42" w:rsidRDefault="00506F7A"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p>
        </w:tc>
        <w:tc>
          <w:tcPr>
            <w:tcW w:w="1220" w:type="dxa"/>
          </w:tcPr>
          <w:p w:rsidR="00B17590" w:rsidRPr="00784A42" w:rsidRDefault="00406642"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p>
        </w:tc>
      </w:tr>
      <w:tr w:rsidR="00B17590" w:rsidRPr="00784A42" w:rsidTr="00EF17B1">
        <w:trPr>
          <w:trHeight w:hRule="exact" w:val="317"/>
          <w:jc w:val="center"/>
        </w:trPr>
        <w:tc>
          <w:tcPr>
            <w:tcW w:w="1998" w:type="dxa"/>
          </w:tcPr>
          <w:p w:rsidR="00B17590" w:rsidRPr="00784A42" w:rsidRDefault="00B17590"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Other</w:t>
            </w:r>
          </w:p>
        </w:tc>
        <w:tc>
          <w:tcPr>
            <w:tcW w:w="1618" w:type="dxa"/>
          </w:tcPr>
          <w:p w:rsidR="00B17590" w:rsidRPr="00784A42" w:rsidRDefault="00506F7A"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p>
        </w:tc>
        <w:tc>
          <w:tcPr>
            <w:tcW w:w="1565" w:type="dxa"/>
          </w:tcPr>
          <w:p w:rsidR="00B17590" w:rsidRPr="00784A42" w:rsidRDefault="00506F7A"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p>
        </w:tc>
        <w:tc>
          <w:tcPr>
            <w:tcW w:w="1151" w:type="dxa"/>
          </w:tcPr>
          <w:p w:rsidR="00B17590" w:rsidRPr="00784A42" w:rsidRDefault="00506F7A"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p>
        </w:tc>
        <w:tc>
          <w:tcPr>
            <w:tcW w:w="1220" w:type="dxa"/>
          </w:tcPr>
          <w:p w:rsidR="00B17590" w:rsidRPr="00784A42" w:rsidRDefault="00406642"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p>
        </w:tc>
      </w:tr>
    </w:tbl>
    <w:p w:rsidR="00165D82" w:rsidRPr="00784A42" w:rsidRDefault="00165D82" w:rsidP="00165D82">
      <w:pPr>
        <w:spacing w:line="240" w:lineRule="auto"/>
        <w:jc w:val="both"/>
        <w:rPr>
          <w:rFonts w:asciiTheme="majorHAnsi" w:hAnsiTheme="majorHAnsi" w:cs="Times New Roman"/>
          <w:color w:val="000000" w:themeColor="text1"/>
          <w:sz w:val="24"/>
          <w:szCs w:val="24"/>
        </w:rPr>
      </w:pPr>
    </w:p>
    <w:p w:rsidR="00DC71DE" w:rsidRPr="00784A42" w:rsidRDefault="009166ED" w:rsidP="009A2333">
      <w:pPr>
        <w:spacing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sz w:val="24"/>
          <w:szCs w:val="24"/>
        </w:rPr>
        <w:tab/>
      </w:r>
      <w:r w:rsidRPr="00784A42">
        <w:rPr>
          <w:rFonts w:asciiTheme="majorHAnsi" w:hAnsiTheme="majorHAnsi" w:cs="Times New Roman"/>
          <w:color w:val="000000" w:themeColor="text1"/>
        </w:rPr>
        <w:t>In addition, participants were asked about their Internet usage frequency (hours/week) and purpose</w:t>
      </w:r>
      <w:r w:rsidR="002B6816" w:rsidRPr="00784A42">
        <w:rPr>
          <w:rFonts w:asciiTheme="majorHAnsi" w:hAnsiTheme="majorHAnsi" w:cs="Times New Roman"/>
          <w:color w:val="000000" w:themeColor="text1"/>
        </w:rPr>
        <w:t xml:space="preserve"> (</w:t>
      </w:r>
      <w:r w:rsidR="009B046B" w:rsidRPr="00784A42">
        <w:rPr>
          <w:rFonts w:asciiTheme="majorHAnsi" w:hAnsiTheme="majorHAnsi" w:cs="Times New Roman"/>
          <w:color w:val="000000" w:themeColor="text1"/>
        </w:rPr>
        <w:t>Tables 5.19</w:t>
      </w:r>
      <w:r w:rsidR="004C2CDC" w:rsidRPr="00784A42">
        <w:rPr>
          <w:rFonts w:asciiTheme="majorHAnsi" w:hAnsiTheme="majorHAnsi" w:cs="Times New Roman"/>
          <w:color w:val="000000" w:themeColor="text1"/>
        </w:rPr>
        <w:t xml:space="preserve"> and 5.</w:t>
      </w:r>
      <w:r w:rsidR="009B046B" w:rsidRPr="00784A42">
        <w:rPr>
          <w:rFonts w:asciiTheme="majorHAnsi" w:hAnsiTheme="majorHAnsi" w:cs="Times New Roman"/>
          <w:color w:val="000000" w:themeColor="text1"/>
        </w:rPr>
        <w:t>20</w:t>
      </w:r>
      <w:r w:rsidR="002B6816" w:rsidRPr="00784A42">
        <w:rPr>
          <w:rFonts w:asciiTheme="majorHAnsi" w:hAnsiTheme="majorHAnsi" w:cs="Times New Roman"/>
          <w:color w:val="000000" w:themeColor="text1"/>
        </w:rPr>
        <w:t>)</w:t>
      </w:r>
      <w:r w:rsidRPr="00784A42">
        <w:rPr>
          <w:rFonts w:asciiTheme="majorHAnsi" w:hAnsiTheme="majorHAnsi" w:cs="Times New Roman"/>
          <w:color w:val="000000" w:themeColor="text1"/>
        </w:rPr>
        <w:t xml:space="preserve">. </w:t>
      </w:r>
      <w:r w:rsidR="009A2333" w:rsidRPr="00784A42">
        <w:rPr>
          <w:rFonts w:asciiTheme="majorHAnsi" w:hAnsiTheme="majorHAnsi" w:cs="Times New Roman"/>
          <w:color w:val="000000" w:themeColor="text1"/>
        </w:rPr>
        <w:t xml:space="preserve">Ninety four percent </w:t>
      </w:r>
      <w:r w:rsidR="001F588C" w:rsidRPr="00784A42">
        <w:rPr>
          <w:rFonts w:asciiTheme="majorHAnsi" w:hAnsiTheme="majorHAnsi" w:cs="Times New Roman"/>
          <w:color w:val="000000" w:themeColor="text1"/>
        </w:rPr>
        <w:t>of participants use</w:t>
      </w:r>
      <w:r w:rsidR="00B21DBB" w:rsidRPr="00784A42">
        <w:rPr>
          <w:rFonts w:asciiTheme="majorHAnsi" w:hAnsiTheme="majorHAnsi" w:cs="Times New Roman"/>
          <w:color w:val="000000" w:themeColor="text1"/>
        </w:rPr>
        <w:t>d</w:t>
      </w:r>
      <w:r w:rsidR="001F588C" w:rsidRPr="00784A42">
        <w:rPr>
          <w:rFonts w:asciiTheme="majorHAnsi" w:hAnsiTheme="majorHAnsi" w:cs="Times New Roman"/>
          <w:color w:val="000000" w:themeColor="text1"/>
        </w:rPr>
        <w:t xml:space="preserve"> the</w:t>
      </w:r>
      <w:r w:rsidR="00FB2392" w:rsidRPr="00784A42">
        <w:rPr>
          <w:rFonts w:asciiTheme="majorHAnsi" w:hAnsiTheme="majorHAnsi" w:cs="Times New Roman"/>
          <w:color w:val="000000" w:themeColor="text1"/>
        </w:rPr>
        <w:t xml:space="preserve"> target online community</w:t>
      </w:r>
      <w:r w:rsidR="001F588C" w:rsidRPr="00784A42">
        <w:rPr>
          <w:rFonts w:asciiTheme="majorHAnsi" w:hAnsiTheme="majorHAnsi" w:cs="Times New Roman"/>
          <w:color w:val="000000" w:themeColor="text1"/>
        </w:rPr>
        <w:t xml:space="preserve"> website 5 hours per week or less. </w:t>
      </w:r>
      <w:r w:rsidR="009A2333" w:rsidRPr="00784A42">
        <w:rPr>
          <w:rFonts w:asciiTheme="majorHAnsi" w:hAnsiTheme="majorHAnsi" w:cs="Times New Roman"/>
          <w:color w:val="000000" w:themeColor="text1"/>
        </w:rPr>
        <w:t>About 2</w:t>
      </w:r>
      <w:r w:rsidR="001F588C" w:rsidRPr="00784A42">
        <w:rPr>
          <w:rFonts w:asciiTheme="majorHAnsi" w:hAnsiTheme="majorHAnsi" w:cs="Times New Roman"/>
          <w:color w:val="000000" w:themeColor="text1"/>
        </w:rPr>
        <w:t xml:space="preserve">% of participants </w:t>
      </w:r>
      <w:r w:rsidR="00B21DBB" w:rsidRPr="00784A42">
        <w:rPr>
          <w:rFonts w:asciiTheme="majorHAnsi" w:hAnsiTheme="majorHAnsi" w:cs="Times New Roman"/>
          <w:color w:val="000000" w:themeColor="text1"/>
        </w:rPr>
        <w:t>spent</w:t>
      </w:r>
      <w:r w:rsidR="001F588C" w:rsidRPr="00784A42">
        <w:rPr>
          <w:rFonts w:asciiTheme="majorHAnsi" w:hAnsiTheme="majorHAnsi" w:cs="Times New Roman"/>
          <w:color w:val="000000" w:themeColor="text1"/>
        </w:rPr>
        <w:t xml:space="preserve"> 10 hours or more per week on the website asked </w:t>
      </w:r>
      <w:r w:rsidR="00FB2392" w:rsidRPr="00784A42">
        <w:rPr>
          <w:rFonts w:asciiTheme="majorHAnsi" w:hAnsiTheme="majorHAnsi" w:cs="Times New Roman"/>
          <w:color w:val="000000" w:themeColor="text1"/>
        </w:rPr>
        <w:t>and i</w:t>
      </w:r>
      <w:r w:rsidR="00DC71DE" w:rsidRPr="00784A42">
        <w:rPr>
          <w:rFonts w:asciiTheme="majorHAnsi" w:hAnsiTheme="majorHAnsi" w:cs="Times New Roman"/>
          <w:color w:val="000000" w:themeColor="text1"/>
        </w:rPr>
        <w:t>nte</w:t>
      </w:r>
      <w:r w:rsidR="00C84ED8" w:rsidRPr="00784A42">
        <w:rPr>
          <w:rFonts w:asciiTheme="majorHAnsi" w:hAnsiTheme="majorHAnsi" w:cs="Times New Roman"/>
          <w:color w:val="000000" w:themeColor="text1"/>
        </w:rPr>
        <w:t>restingly, 11</w:t>
      </w:r>
      <w:r w:rsidR="00B21DBB" w:rsidRPr="00784A42">
        <w:rPr>
          <w:rFonts w:asciiTheme="majorHAnsi" w:hAnsiTheme="majorHAnsi" w:cs="Times New Roman"/>
          <w:color w:val="000000" w:themeColor="text1"/>
        </w:rPr>
        <w:t xml:space="preserve"> participants spent</w:t>
      </w:r>
      <w:r w:rsidR="00C84ED8" w:rsidRPr="00784A42">
        <w:rPr>
          <w:rFonts w:asciiTheme="majorHAnsi" w:hAnsiTheme="majorHAnsi" w:cs="Times New Roman"/>
          <w:color w:val="000000" w:themeColor="text1"/>
        </w:rPr>
        <w:t xml:space="preserve"> more than 5</w:t>
      </w:r>
      <w:r w:rsidR="00DC71DE" w:rsidRPr="00784A42">
        <w:rPr>
          <w:rFonts w:asciiTheme="majorHAnsi" w:hAnsiTheme="majorHAnsi" w:cs="Times New Roman"/>
          <w:color w:val="000000" w:themeColor="text1"/>
        </w:rPr>
        <w:t xml:space="preserve"> hours on LinkedIn per week. </w:t>
      </w:r>
      <w:r w:rsidR="009A2333" w:rsidRPr="00784A42">
        <w:rPr>
          <w:rFonts w:asciiTheme="majorHAnsi" w:hAnsiTheme="majorHAnsi" w:cs="Times New Roman"/>
          <w:color w:val="000000" w:themeColor="text1"/>
        </w:rPr>
        <w:t xml:space="preserve">Ninety nine to hundred </w:t>
      </w:r>
      <w:r w:rsidR="003A51E3" w:rsidRPr="00784A42">
        <w:rPr>
          <w:rFonts w:asciiTheme="majorHAnsi" w:hAnsiTheme="majorHAnsi" w:cs="Times New Roman"/>
          <w:color w:val="000000" w:themeColor="text1"/>
        </w:rPr>
        <w:t xml:space="preserve">percent of participants declared that they ‘sometimes’, ‘frequent’, or ‘very frequent’ use the Internet for search, social networking, and information exchange. </w:t>
      </w:r>
      <w:r w:rsidR="004C74E4" w:rsidRPr="00784A42">
        <w:rPr>
          <w:rFonts w:asciiTheme="majorHAnsi" w:hAnsiTheme="majorHAnsi" w:cs="Times New Roman"/>
          <w:color w:val="000000" w:themeColor="text1"/>
        </w:rPr>
        <w:t xml:space="preserve">The results reveal that individuals on </w:t>
      </w:r>
      <w:r w:rsidR="007C4930" w:rsidRPr="00784A42">
        <w:rPr>
          <w:rFonts w:asciiTheme="majorHAnsi" w:hAnsiTheme="majorHAnsi" w:cs="Times New Roman"/>
          <w:color w:val="000000" w:themeColor="text1"/>
        </w:rPr>
        <w:t>Cnet</w:t>
      </w:r>
      <w:r w:rsidR="00B21DBB" w:rsidRPr="00784A42">
        <w:rPr>
          <w:rFonts w:asciiTheme="majorHAnsi" w:hAnsiTheme="majorHAnsi" w:cs="Times New Roman"/>
          <w:color w:val="000000" w:themeColor="text1"/>
        </w:rPr>
        <w:t xml:space="preserve"> were</w:t>
      </w:r>
      <w:r w:rsidR="004C74E4" w:rsidRPr="00784A42">
        <w:rPr>
          <w:rFonts w:asciiTheme="majorHAnsi" w:hAnsiTheme="majorHAnsi" w:cs="Times New Roman"/>
          <w:color w:val="000000" w:themeColor="text1"/>
        </w:rPr>
        <w:t xml:space="preserve"> more likely to search and exchange information than engaging in social networking, while members of Facebook and LinkedIn </w:t>
      </w:r>
      <w:r w:rsidR="00B21DBB" w:rsidRPr="00784A42">
        <w:rPr>
          <w:rFonts w:asciiTheme="majorHAnsi" w:hAnsiTheme="majorHAnsi" w:cs="Times New Roman"/>
          <w:color w:val="000000" w:themeColor="text1"/>
        </w:rPr>
        <w:t xml:space="preserve">were </w:t>
      </w:r>
      <w:r w:rsidR="004C74E4" w:rsidRPr="00784A42">
        <w:rPr>
          <w:rFonts w:asciiTheme="majorHAnsi" w:hAnsiTheme="majorHAnsi" w:cs="Times New Roman"/>
          <w:color w:val="000000" w:themeColor="text1"/>
        </w:rPr>
        <w:t xml:space="preserve">expected to employ the Internet for social networking and search than exchanging </w:t>
      </w:r>
      <w:r w:rsidR="00CB7120" w:rsidRPr="00784A42">
        <w:rPr>
          <w:rFonts w:asciiTheme="majorHAnsi" w:hAnsiTheme="majorHAnsi" w:cs="Times New Roman"/>
          <w:color w:val="000000" w:themeColor="text1"/>
        </w:rPr>
        <w:t xml:space="preserve">information (dissemination of information between individuals/groups). </w:t>
      </w:r>
    </w:p>
    <w:p w:rsidR="00165D82" w:rsidRPr="00784A42" w:rsidRDefault="00C646DD" w:rsidP="00E13559">
      <w:pPr>
        <w:spacing w:line="240" w:lineRule="auto"/>
        <w:jc w:val="both"/>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 xml:space="preserve">  </w:t>
      </w:r>
      <w:r w:rsidR="004C2CDC" w:rsidRPr="00784A42">
        <w:rPr>
          <w:rFonts w:asciiTheme="majorHAnsi" w:hAnsiTheme="majorHAnsi" w:cs="Times New Roman"/>
          <w:b/>
          <w:bCs/>
          <w:color w:val="000000" w:themeColor="text1"/>
          <w:sz w:val="20"/>
          <w:szCs w:val="20"/>
        </w:rPr>
        <w:t>Table 5.</w:t>
      </w:r>
      <w:r w:rsidR="009B046B" w:rsidRPr="00784A42">
        <w:rPr>
          <w:rFonts w:asciiTheme="majorHAnsi" w:hAnsiTheme="majorHAnsi" w:cs="Times New Roman"/>
          <w:b/>
          <w:bCs/>
          <w:color w:val="000000" w:themeColor="text1"/>
          <w:sz w:val="20"/>
          <w:szCs w:val="20"/>
        </w:rPr>
        <w:t>19</w:t>
      </w:r>
      <w:r w:rsidR="00165D82" w:rsidRPr="00784A42">
        <w:rPr>
          <w:rFonts w:asciiTheme="majorHAnsi" w:hAnsiTheme="majorHAnsi" w:cs="Times New Roman"/>
          <w:b/>
          <w:bCs/>
          <w:color w:val="000000" w:themeColor="text1"/>
          <w:sz w:val="20"/>
          <w:szCs w:val="20"/>
        </w:rPr>
        <w:t xml:space="preserve"> Participants’ Internet Usage Frequency</w:t>
      </w:r>
      <w:r w:rsidR="005E2A42" w:rsidRPr="00784A42">
        <w:rPr>
          <w:rFonts w:asciiTheme="majorHAnsi" w:hAnsiTheme="majorHAnsi" w:cs="Times New Roman"/>
          <w:b/>
          <w:bCs/>
          <w:color w:val="000000" w:themeColor="text1"/>
          <w:sz w:val="2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0"/>
        <w:gridCol w:w="1618"/>
        <w:gridCol w:w="1565"/>
        <w:gridCol w:w="1151"/>
        <w:gridCol w:w="1220"/>
      </w:tblGrid>
      <w:tr w:rsidR="00B17590" w:rsidRPr="00784A42" w:rsidTr="00A81AA0">
        <w:trPr>
          <w:trHeight w:hRule="exact" w:val="317"/>
          <w:tblHeader/>
          <w:jc w:val="center"/>
        </w:trPr>
        <w:tc>
          <w:tcPr>
            <w:tcW w:w="2970" w:type="dxa"/>
            <w:shd w:val="pct5" w:color="auto" w:fill="auto"/>
            <w:vAlign w:val="center"/>
          </w:tcPr>
          <w:p w:rsidR="00B17590" w:rsidRPr="00784A42" w:rsidRDefault="00B17590" w:rsidP="005E2A42">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I</w:t>
            </w:r>
            <w:r w:rsidR="00FD1BCB" w:rsidRPr="00784A42">
              <w:rPr>
                <w:rFonts w:asciiTheme="majorHAnsi" w:hAnsiTheme="majorHAnsi" w:cs="Times New Roman"/>
                <w:b/>
                <w:bCs/>
                <w:color w:val="000000" w:themeColor="text1"/>
                <w:sz w:val="20"/>
                <w:szCs w:val="20"/>
              </w:rPr>
              <w:t>nternet usage (hours/</w:t>
            </w:r>
            <w:r w:rsidRPr="00784A42">
              <w:rPr>
                <w:rFonts w:asciiTheme="majorHAnsi" w:hAnsiTheme="majorHAnsi" w:cs="Times New Roman"/>
                <w:b/>
                <w:bCs/>
                <w:color w:val="000000" w:themeColor="text1"/>
                <w:sz w:val="20"/>
                <w:szCs w:val="20"/>
              </w:rPr>
              <w:t>week</w:t>
            </w:r>
            <w:r w:rsidR="00FD1BCB" w:rsidRPr="00784A42">
              <w:rPr>
                <w:rFonts w:asciiTheme="majorHAnsi" w:hAnsiTheme="majorHAnsi" w:cs="Times New Roman"/>
                <w:b/>
                <w:bCs/>
                <w:color w:val="000000" w:themeColor="text1"/>
                <w:sz w:val="20"/>
                <w:szCs w:val="20"/>
              </w:rPr>
              <w:t>)</w:t>
            </w:r>
          </w:p>
        </w:tc>
        <w:tc>
          <w:tcPr>
            <w:tcW w:w="1618" w:type="dxa"/>
            <w:shd w:val="pct5" w:color="auto" w:fill="auto"/>
            <w:vAlign w:val="center"/>
          </w:tcPr>
          <w:p w:rsidR="00B17590" w:rsidRPr="00784A42" w:rsidRDefault="00B17590" w:rsidP="005E2A42">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Facebook</w:t>
            </w:r>
            <w:r w:rsidR="00C646DD" w:rsidRPr="00784A42">
              <w:rPr>
                <w:rFonts w:asciiTheme="majorHAnsi" w:hAnsiTheme="majorHAnsi" w:cs="Times New Roman"/>
                <w:b/>
                <w:bCs/>
                <w:color w:val="000000" w:themeColor="text1"/>
                <w:sz w:val="20"/>
                <w:szCs w:val="20"/>
              </w:rPr>
              <w:t xml:space="preserve"> (%)</w:t>
            </w:r>
          </w:p>
        </w:tc>
        <w:tc>
          <w:tcPr>
            <w:tcW w:w="1565" w:type="dxa"/>
            <w:shd w:val="pct5" w:color="auto" w:fill="auto"/>
            <w:vAlign w:val="center"/>
          </w:tcPr>
          <w:p w:rsidR="00B17590" w:rsidRPr="00784A42" w:rsidRDefault="00B17590" w:rsidP="005E2A42">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LinkedIn</w:t>
            </w:r>
            <w:r w:rsidR="00C646DD" w:rsidRPr="00784A42">
              <w:rPr>
                <w:rFonts w:asciiTheme="majorHAnsi" w:hAnsiTheme="majorHAnsi" w:cs="Times New Roman"/>
                <w:b/>
                <w:bCs/>
                <w:color w:val="000000" w:themeColor="text1"/>
                <w:sz w:val="20"/>
                <w:szCs w:val="20"/>
              </w:rPr>
              <w:t xml:space="preserve"> (%)</w:t>
            </w:r>
          </w:p>
        </w:tc>
        <w:tc>
          <w:tcPr>
            <w:tcW w:w="1151" w:type="dxa"/>
            <w:shd w:val="pct5" w:color="auto" w:fill="auto"/>
            <w:vAlign w:val="center"/>
          </w:tcPr>
          <w:p w:rsidR="00B17590" w:rsidRPr="00784A42" w:rsidRDefault="007C4930" w:rsidP="005E2A42">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Cnet</w:t>
            </w:r>
            <w:r w:rsidR="00C646DD" w:rsidRPr="00784A42">
              <w:rPr>
                <w:rFonts w:asciiTheme="majorHAnsi" w:hAnsiTheme="majorHAnsi" w:cs="Times New Roman"/>
                <w:b/>
                <w:bCs/>
                <w:color w:val="000000" w:themeColor="text1"/>
                <w:sz w:val="20"/>
                <w:szCs w:val="20"/>
              </w:rPr>
              <w:t xml:space="preserve"> (%)</w:t>
            </w:r>
          </w:p>
        </w:tc>
        <w:tc>
          <w:tcPr>
            <w:tcW w:w="1220" w:type="dxa"/>
            <w:shd w:val="pct5" w:color="auto" w:fill="auto"/>
            <w:vAlign w:val="center"/>
          </w:tcPr>
          <w:p w:rsidR="00B17590" w:rsidRPr="00784A42" w:rsidRDefault="00B17590" w:rsidP="005E2A42">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Total</w:t>
            </w:r>
            <w:r w:rsidR="00C646DD" w:rsidRPr="00784A42">
              <w:rPr>
                <w:rFonts w:asciiTheme="majorHAnsi" w:hAnsiTheme="majorHAnsi" w:cs="Times New Roman"/>
                <w:b/>
                <w:bCs/>
                <w:color w:val="000000" w:themeColor="text1"/>
                <w:sz w:val="20"/>
                <w:szCs w:val="20"/>
              </w:rPr>
              <w:t xml:space="preserve"> (</w:t>
            </w:r>
            <w:r w:rsidR="00E13559" w:rsidRPr="00784A42">
              <w:rPr>
                <w:rFonts w:asciiTheme="majorHAnsi" w:hAnsiTheme="majorHAnsi" w:cs="Times New Roman"/>
                <w:b/>
                <w:bCs/>
                <w:color w:val="000000" w:themeColor="text1"/>
                <w:sz w:val="20"/>
                <w:szCs w:val="20"/>
              </w:rPr>
              <w:t>%</w:t>
            </w:r>
            <w:r w:rsidR="00C646DD" w:rsidRPr="00784A42">
              <w:rPr>
                <w:rFonts w:asciiTheme="majorHAnsi" w:hAnsiTheme="majorHAnsi" w:cs="Times New Roman"/>
                <w:b/>
                <w:bCs/>
                <w:color w:val="000000" w:themeColor="text1"/>
                <w:sz w:val="20"/>
                <w:szCs w:val="20"/>
              </w:rPr>
              <w:t>)</w:t>
            </w:r>
          </w:p>
        </w:tc>
      </w:tr>
      <w:tr w:rsidR="00B17590" w:rsidRPr="00784A42" w:rsidTr="00C646DD">
        <w:trPr>
          <w:trHeight w:hRule="exact" w:val="317"/>
          <w:jc w:val="center"/>
        </w:trPr>
        <w:tc>
          <w:tcPr>
            <w:tcW w:w="2970" w:type="dxa"/>
          </w:tcPr>
          <w:p w:rsidR="00B17590" w:rsidRPr="00784A42" w:rsidRDefault="00FD1BCB"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Less than an hour</w:t>
            </w:r>
          </w:p>
        </w:tc>
        <w:tc>
          <w:tcPr>
            <w:tcW w:w="1618" w:type="dxa"/>
          </w:tcPr>
          <w:p w:rsidR="00B17590" w:rsidRPr="00784A42" w:rsidRDefault="00637883"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61</w:t>
            </w:r>
            <w:r w:rsidR="00EF17B1" w:rsidRPr="00784A42">
              <w:rPr>
                <w:rFonts w:asciiTheme="majorHAnsi" w:hAnsiTheme="majorHAnsi" w:cs="Times New Roman"/>
                <w:color w:val="000000" w:themeColor="text1"/>
                <w:sz w:val="20"/>
                <w:szCs w:val="20"/>
              </w:rPr>
              <w:t xml:space="preserve"> (56%</w:t>
            </w:r>
            <w:r w:rsidR="00B91D1C" w:rsidRPr="00784A42">
              <w:rPr>
                <w:rFonts w:asciiTheme="majorHAnsi" w:hAnsiTheme="majorHAnsi" w:cs="Times New Roman"/>
                <w:color w:val="000000" w:themeColor="text1"/>
                <w:sz w:val="20"/>
                <w:szCs w:val="20"/>
              </w:rPr>
              <w:t>)</w:t>
            </w:r>
          </w:p>
        </w:tc>
        <w:tc>
          <w:tcPr>
            <w:tcW w:w="1565" w:type="dxa"/>
          </w:tcPr>
          <w:p w:rsidR="00B17590" w:rsidRPr="00784A42" w:rsidRDefault="00637883"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5</w:t>
            </w:r>
            <w:r w:rsidR="00EF17B1" w:rsidRPr="00784A42">
              <w:rPr>
                <w:rFonts w:asciiTheme="majorHAnsi" w:hAnsiTheme="majorHAnsi" w:cs="Times New Roman"/>
                <w:color w:val="000000" w:themeColor="text1"/>
                <w:sz w:val="20"/>
                <w:szCs w:val="20"/>
              </w:rPr>
              <w:t>0 (43%</w:t>
            </w:r>
            <w:r w:rsidR="00B91D1C" w:rsidRPr="00784A42">
              <w:rPr>
                <w:rFonts w:asciiTheme="majorHAnsi" w:hAnsiTheme="majorHAnsi" w:cs="Times New Roman"/>
                <w:color w:val="000000" w:themeColor="text1"/>
                <w:sz w:val="20"/>
                <w:szCs w:val="20"/>
              </w:rPr>
              <w:t>)</w:t>
            </w:r>
          </w:p>
        </w:tc>
        <w:tc>
          <w:tcPr>
            <w:tcW w:w="1151" w:type="dxa"/>
          </w:tcPr>
          <w:p w:rsidR="00B17590" w:rsidRPr="00784A42" w:rsidRDefault="00637883"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70</w:t>
            </w:r>
            <w:r w:rsidR="00EF17B1" w:rsidRPr="00784A42">
              <w:rPr>
                <w:rFonts w:asciiTheme="majorHAnsi" w:hAnsiTheme="majorHAnsi" w:cs="Times New Roman"/>
                <w:color w:val="000000" w:themeColor="text1"/>
                <w:sz w:val="20"/>
                <w:szCs w:val="20"/>
              </w:rPr>
              <w:t xml:space="preserve"> (67%</w:t>
            </w:r>
            <w:r w:rsidR="00B91D1C" w:rsidRPr="00784A42">
              <w:rPr>
                <w:rFonts w:asciiTheme="majorHAnsi" w:hAnsiTheme="majorHAnsi" w:cs="Times New Roman"/>
                <w:color w:val="000000" w:themeColor="text1"/>
                <w:sz w:val="20"/>
                <w:szCs w:val="20"/>
              </w:rPr>
              <w:t>)</w:t>
            </w:r>
          </w:p>
        </w:tc>
        <w:tc>
          <w:tcPr>
            <w:tcW w:w="1220" w:type="dxa"/>
          </w:tcPr>
          <w:p w:rsidR="00B17590" w:rsidRPr="00784A42" w:rsidRDefault="00B91D1C"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186 (55</w:t>
            </w:r>
            <w:r w:rsidR="00EF17B1" w:rsidRPr="00784A42">
              <w:rPr>
                <w:rFonts w:asciiTheme="majorHAnsi" w:hAnsiTheme="majorHAnsi" w:cs="Times New Roman"/>
                <w:color w:val="000000" w:themeColor="text1"/>
                <w:sz w:val="20"/>
                <w:szCs w:val="20"/>
              </w:rPr>
              <w:t>%</w:t>
            </w:r>
            <w:r w:rsidR="00637883" w:rsidRPr="00784A42">
              <w:rPr>
                <w:rFonts w:asciiTheme="majorHAnsi" w:hAnsiTheme="majorHAnsi" w:cs="Times New Roman"/>
                <w:color w:val="000000" w:themeColor="text1"/>
                <w:sz w:val="20"/>
                <w:szCs w:val="20"/>
              </w:rPr>
              <w:t>)</w:t>
            </w:r>
          </w:p>
        </w:tc>
      </w:tr>
      <w:tr w:rsidR="00B17590" w:rsidRPr="00784A42" w:rsidTr="00C646DD">
        <w:trPr>
          <w:trHeight w:hRule="exact" w:val="317"/>
          <w:jc w:val="center"/>
        </w:trPr>
        <w:tc>
          <w:tcPr>
            <w:tcW w:w="2970" w:type="dxa"/>
          </w:tcPr>
          <w:p w:rsidR="00B17590" w:rsidRPr="00784A42" w:rsidRDefault="00FD1BCB"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 to 5 hours</w:t>
            </w:r>
          </w:p>
        </w:tc>
        <w:tc>
          <w:tcPr>
            <w:tcW w:w="1618" w:type="dxa"/>
          </w:tcPr>
          <w:p w:rsidR="00B17590" w:rsidRPr="00784A42" w:rsidRDefault="00637883"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38</w:t>
            </w:r>
            <w:r w:rsidR="00EF17B1" w:rsidRPr="00784A42">
              <w:rPr>
                <w:rFonts w:asciiTheme="majorHAnsi" w:hAnsiTheme="majorHAnsi" w:cs="Times New Roman"/>
                <w:color w:val="000000" w:themeColor="text1"/>
                <w:sz w:val="20"/>
                <w:szCs w:val="20"/>
              </w:rPr>
              <w:t xml:space="preserve"> (36%</w:t>
            </w:r>
            <w:r w:rsidR="00B91D1C" w:rsidRPr="00784A42">
              <w:rPr>
                <w:rFonts w:asciiTheme="majorHAnsi" w:hAnsiTheme="majorHAnsi" w:cs="Times New Roman"/>
                <w:color w:val="000000" w:themeColor="text1"/>
                <w:sz w:val="20"/>
                <w:szCs w:val="20"/>
              </w:rPr>
              <w:t>)</w:t>
            </w:r>
          </w:p>
        </w:tc>
        <w:tc>
          <w:tcPr>
            <w:tcW w:w="1565" w:type="dxa"/>
          </w:tcPr>
          <w:p w:rsidR="00B17590" w:rsidRPr="00784A42" w:rsidRDefault="00EF17B1"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55 (47%</w:t>
            </w:r>
            <w:r w:rsidR="00B91D1C" w:rsidRPr="00784A42">
              <w:rPr>
                <w:rFonts w:asciiTheme="majorHAnsi" w:hAnsiTheme="majorHAnsi" w:cs="Times New Roman"/>
                <w:color w:val="000000" w:themeColor="text1"/>
                <w:sz w:val="20"/>
                <w:szCs w:val="20"/>
              </w:rPr>
              <w:t>)</w:t>
            </w:r>
          </w:p>
        </w:tc>
        <w:tc>
          <w:tcPr>
            <w:tcW w:w="1151" w:type="dxa"/>
          </w:tcPr>
          <w:p w:rsidR="00B17590" w:rsidRPr="00784A42" w:rsidRDefault="00637883"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33</w:t>
            </w:r>
            <w:r w:rsidR="00EF17B1" w:rsidRPr="00784A42">
              <w:rPr>
                <w:rFonts w:asciiTheme="majorHAnsi" w:hAnsiTheme="majorHAnsi" w:cs="Times New Roman"/>
                <w:color w:val="000000" w:themeColor="text1"/>
                <w:sz w:val="20"/>
                <w:szCs w:val="20"/>
              </w:rPr>
              <w:t xml:space="preserve"> (31%</w:t>
            </w:r>
            <w:r w:rsidR="00B91D1C" w:rsidRPr="00784A42">
              <w:rPr>
                <w:rFonts w:asciiTheme="majorHAnsi" w:hAnsiTheme="majorHAnsi" w:cs="Times New Roman"/>
                <w:color w:val="000000" w:themeColor="text1"/>
                <w:sz w:val="20"/>
                <w:szCs w:val="20"/>
              </w:rPr>
              <w:t>)</w:t>
            </w:r>
          </w:p>
        </w:tc>
        <w:tc>
          <w:tcPr>
            <w:tcW w:w="1220" w:type="dxa"/>
          </w:tcPr>
          <w:p w:rsidR="00B17590" w:rsidRPr="00784A42" w:rsidRDefault="00B91D1C"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126</w:t>
            </w:r>
            <w:r w:rsidR="00637883" w:rsidRPr="00784A42">
              <w:rPr>
                <w:rFonts w:asciiTheme="majorHAnsi" w:hAnsiTheme="majorHAnsi" w:cs="Times New Roman"/>
                <w:color w:val="000000" w:themeColor="text1"/>
                <w:sz w:val="20"/>
                <w:szCs w:val="20"/>
              </w:rPr>
              <w:t xml:space="preserve"> (</w:t>
            </w:r>
            <w:r w:rsidR="00EF17B1" w:rsidRPr="00784A42">
              <w:rPr>
                <w:rFonts w:asciiTheme="majorHAnsi" w:hAnsiTheme="majorHAnsi" w:cs="Times New Roman"/>
                <w:color w:val="000000" w:themeColor="text1"/>
                <w:sz w:val="20"/>
                <w:szCs w:val="20"/>
              </w:rPr>
              <w:t>39%</w:t>
            </w:r>
            <w:r w:rsidR="00637883" w:rsidRPr="00784A42">
              <w:rPr>
                <w:rFonts w:asciiTheme="majorHAnsi" w:hAnsiTheme="majorHAnsi" w:cs="Times New Roman"/>
                <w:color w:val="000000" w:themeColor="text1"/>
                <w:sz w:val="20"/>
                <w:szCs w:val="20"/>
              </w:rPr>
              <w:t>)</w:t>
            </w:r>
          </w:p>
        </w:tc>
      </w:tr>
      <w:tr w:rsidR="00B17590" w:rsidRPr="00784A42" w:rsidTr="00C646DD">
        <w:trPr>
          <w:trHeight w:hRule="exact" w:val="317"/>
          <w:jc w:val="center"/>
        </w:trPr>
        <w:tc>
          <w:tcPr>
            <w:tcW w:w="2970" w:type="dxa"/>
          </w:tcPr>
          <w:p w:rsidR="00B17590" w:rsidRPr="00784A42" w:rsidRDefault="00FD1BCB"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lastRenderedPageBreak/>
              <w:t>More than 5 but less than 10</w:t>
            </w:r>
          </w:p>
        </w:tc>
        <w:tc>
          <w:tcPr>
            <w:tcW w:w="1618" w:type="dxa"/>
          </w:tcPr>
          <w:p w:rsidR="00B17590" w:rsidRPr="00784A42" w:rsidRDefault="00DD7C1D"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5</w:t>
            </w:r>
            <w:r w:rsidR="00EF17B1" w:rsidRPr="00784A42">
              <w:rPr>
                <w:rFonts w:asciiTheme="majorHAnsi" w:hAnsiTheme="majorHAnsi" w:cs="Times New Roman"/>
                <w:color w:val="000000" w:themeColor="text1"/>
                <w:sz w:val="20"/>
                <w:szCs w:val="20"/>
              </w:rPr>
              <w:t xml:space="preserve"> (5%</w:t>
            </w:r>
            <w:r w:rsidR="00B91D1C" w:rsidRPr="00784A42">
              <w:rPr>
                <w:rFonts w:asciiTheme="majorHAnsi" w:hAnsiTheme="majorHAnsi" w:cs="Times New Roman"/>
                <w:color w:val="000000" w:themeColor="text1"/>
                <w:sz w:val="20"/>
                <w:szCs w:val="20"/>
              </w:rPr>
              <w:t>)</w:t>
            </w:r>
          </w:p>
        </w:tc>
        <w:tc>
          <w:tcPr>
            <w:tcW w:w="1565" w:type="dxa"/>
          </w:tcPr>
          <w:p w:rsidR="00B17590" w:rsidRPr="00784A42" w:rsidRDefault="00637883"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7</w:t>
            </w:r>
            <w:r w:rsidR="00EF17B1" w:rsidRPr="00784A42">
              <w:rPr>
                <w:rFonts w:asciiTheme="majorHAnsi" w:hAnsiTheme="majorHAnsi" w:cs="Times New Roman"/>
                <w:color w:val="000000" w:themeColor="text1"/>
                <w:sz w:val="20"/>
                <w:szCs w:val="20"/>
              </w:rPr>
              <w:t xml:space="preserve"> (5%</w:t>
            </w:r>
            <w:r w:rsidR="00B91D1C" w:rsidRPr="00784A42">
              <w:rPr>
                <w:rFonts w:asciiTheme="majorHAnsi" w:hAnsiTheme="majorHAnsi" w:cs="Times New Roman"/>
                <w:color w:val="000000" w:themeColor="text1"/>
                <w:sz w:val="20"/>
                <w:szCs w:val="20"/>
              </w:rPr>
              <w:t>)</w:t>
            </w:r>
          </w:p>
        </w:tc>
        <w:tc>
          <w:tcPr>
            <w:tcW w:w="1151" w:type="dxa"/>
          </w:tcPr>
          <w:p w:rsidR="00B17590" w:rsidRPr="00784A42" w:rsidRDefault="00637883"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w:t>
            </w:r>
            <w:r w:rsidR="00EF17B1" w:rsidRPr="00784A42">
              <w:rPr>
                <w:rFonts w:asciiTheme="majorHAnsi" w:hAnsiTheme="majorHAnsi" w:cs="Times New Roman"/>
                <w:color w:val="000000" w:themeColor="text1"/>
                <w:sz w:val="20"/>
                <w:szCs w:val="20"/>
              </w:rPr>
              <w:t xml:space="preserve"> (2%</w:t>
            </w:r>
            <w:r w:rsidR="00B91D1C" w:rsidRPr="00784A42">
              <w:rPr>
                <w:rFonts w:asciiTheme="majorHAnsi" w:hAnsiTheme="majorHAnsi" w:cs="Times New Roman"/>
                <w:color w:val="000000" w:themeColor="text1"/>
                <w:sz w:val="20"/>
                <w:szCs w:val="20"/>
              </w:rPr>
              <w:t>)</w:t>
            </w:r>
          </w:p>
        </w:tc>
        <w:tc>
          <w:tcPr>
            <w:tcW w:w="1220" w:type="dxa"/>
          </w:tcPr>
          <w:p w:rsidR="00B17590" w:rsidRPr="00784A42" w:rsidRDefault="00EF17B1" w:rsidP="0063788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14 (4%</w:t>
            </w:r>
            <w:r w:rsidR="00637883" w:rsidRPr="00784A42">
              <w:rPr>
                <w:rFonts w:asciiTheme="majorHAnsi" w:hAnsiTheme="majorHAnsi" w:cs="Times New Roman"/>
                <w:color w:val="000000" w:themeColor="text1"/>
                <w:sz w:val="20"/>
                <w:szCs w:val="20"/>
              </w:rPr>
              <w:t>)</w:t>
            </w:r>
          </w:p>
        </w:tc>
      </w:tr>
      <w:tr w:rsidR="00B17590" w:rsidRPr="00784A42" w:rsidTr="00C646DD">
        <w:trPr>
          <w:trHeight w:hRule="exact" w:val="317"/>
          <w:jc w:val="center"/>
        </w:trPr>
        <w:tc>
          <w:tcPr>
            <w:tcW w:w="2970" w:type="dxa"/>
          </w:tcPr>
          <w:p w:rsidR="00B17590" w:rsidRPr="00784A42" w:rsidRDefault="00FD1BCB"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More than 10 but less than 20</w:t>
            </w:r>
          </w:p>
        </w:tc>
        <w:tc>
          <w:tcPr>
            <w:tcW w:w="1618" w:type="dxa"/>
          </w:tcPr>
          <w:p w:rsidR="00B17590" w:rsidRPr="00784A42" w:rsidRDefault="00DD7C1D"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w:t>
            </w:r>
            <w:r w:rsidR="00EF17B1" w:rsidRPr="00784A42">
              <w:rPr>
                <w:rFonts w:asciiTheme="majorHAnsi" w:hAnsiTheme="majorHAnsi" w:cs="Times New Roman"/>
                <w:color w:val="000000" w:themeColor="text1"/>
                <w:sz w:val="20"/>
                <w:szCs w:val="20"/>
              </w:rPr>
              <w:t xml:space="preserve"> (1%</w:t>
            </w:r>
            <w:r w:rsidR="00B91D1C" w:rsidRPr="00784A42">
              <w:rPr>
                <w:rFonts w:asciiTheme="majorHAnsi" w:hAnsiTheme="majorHAnsi" w:cs="Times New Roman"/>
                <w:color w:val="000000" w:themeColor="text1"/>
                <w:sz w:val="20"/>
                <w:szCs w:val="20"/>
              </w:rPr>
              <w:t>)</w:t>
            </w:r>
          </w:p>
        </w:tc>
        <w:tc>
          <w:tcPr>
            <w:tcW w:w="1565" w:type="dxa"/>
          </w:tcPr>
          <w:p w:rsidR="00B17590" w:rsidRPr="00784A42" w:rsidRDefault="00DD7C1D"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6</w:t>
            </w:r>
            <w:r w:rsidR="00EF17B1" w:rsidRPr="00784A42">
              <w:rPr>
                <w:rFonts w:asciiTheme="majorHAnsi" w:hAnsiTheme="majorHAnsi" w:cs="Times New Roman"/>
                <w:color w:val="000000" w:themeColor="text1"/>
                <w:sz w:val="20"/>
                <w:szCs w:val="20"/>
              </w:rPr>
              <w:t xml:space="preserve"> (5%</w:t>
            </w:r>
            <w:r w:rsidR="00B91D1C" w:rsidRPr="00784A42">
              <w:rPr>
                <w:rFonts w:asciiTheme="majorHAnsi" w:hAnsiTheme="majorHAnsi" w:cs="Times New Roman"/>
                <w:color w:val="000000" w:themeColor="text1"/>
                <w:sz w:val="20"/>
                <w:szCs w:val="20"/>
              </w:rPr>
              <w:t>)</w:t>
            </w:r>
          </w:p>
        </w:tc>
        <w:tc>
          <w:tcPr>
            <w:tcW w:w="1151" w:type="dxa"/>
          </w:tcPr>
          <w:p w:rsidR="00B17590" w:rsidRPr="00784A42" w:rsidRDefault="00DD7C1D"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p>
        </w:tc>
        <w:tc>
          <w:tcPr>
            <w:tcW w:w="1220" w:type="dxa"/>
          </w:tcPr>
          <w:p w:rsidR="00B17590" w:rsidRPr="00784A42" w:rsidRDefault="00637883"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7 (2</w:t>
            </w:r>
            <w:r w:rsidR="00EF17B1" w:rsidRPr="00784A42">
              <w:rPr>
                <w:rFonts w:asciiTheme="majorHAnsi" w:hAnsiTheme="majorHAnsi" w:cs="Times New Roman"/>
                <w:color w:val="000000" w:themeColor="text1"/>
                <w:sz w:val="20"/>
                <w:szCs w:val="20"/>
              </w:rPr>
              <w:t>%</w:t>
            </w:r>
            <w:r w:rsidRPr="00784A42">
              <w:rPr>
                <w:rFonts w:asciiTheme="majorHAnsi" w:hAnsiTheme="majorHAnsi" w:cs="Times New Roman"/>
                <w:color w:val="000000" w:themeColor="text1"/>
                <w:sz w:val="20"/>
                <w:szCs w:val="20"/>
              </w:rPr>
              <w:t>)</w:t>
            </w:r>
          </w:p>
        </w:tc>
      </w:tr>
      <w:tr w:rsidR="00B17590" w:rsidRPr="00784A42" w:rsidTr="00C646DD">
        <w:trPr>
          <w:trHeight w:hRule="exact" w:val="317"/>
          <w:jc w:val="center"/>
        </w:trPr>
        <w:tc>
          <w:tcPr>
            <w:tcW w:w="2970" w:type="dxa"/>
          </w:tcPr>
          <w:p w:rsidR="00B17590" w:rsidRPr="00784A42" w:rsidRDefault="00EC03D8"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20 hours or more </w:t>
            </w:r>
          </w:p>
        </w:tc>
        <w:tc>
          <w:tcPr>
            <w:tcW w:w="1618" w:type="dxa"/>
          </w:tcPr>
          <w:p w:rsidR="00B17590" w:rsidRPr="00784A42" w:rsidRDefault="00DD7C1D"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w:t>
            </w:r>
            <w:r w:rsidR="00EF17B1" w:rsidRPr="00784A42">
              <w:rPr>
                <w:rFonts w:asciiTheme="majorHAnsi" w:hAnsiTheme="majorHAnsi" w:cs="Times New Roman"/>
                <w:color w:val="000000" w:themeColor="text1"/>
                <w:sz w:val="20"/>
                <w:szCs w:val="20"/>
              </w:rPr>
              <w:t xml:space="preserve"> (1%</w:t>
            </w:r>
            <w:r w:rsidR="00B91D1C" w:rsidRPr="00784A42">
              <w:rPr>
                <w:rFonts w:asciiTheme="majorHAnsi" w:hAnsiTheme="majorHAnsi" w:cs="Times New Roman"/>
                <w:color w:val="000000" w:themeColor="text1"/>
                <w:sz w:val="20"/>
                <w:szCs w:val="20"/>
              </w:rPr>
              <w:t>)</w:t>
            </w:r>
          </w:p>
        </w:tc>
        <w:tc>
          <w:tcPr>
            <w:tcW w:w="1565" w:type="dxa"/>
          </w:tcPr>
          <w:p w:rsidR="00B17590" w:rsidRPr="00784A42" w:rsidRDefault="00DD7C1D"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p>
        </w:tc>
        <w:tc>
          <w:tcPr>
            <w:tcW w:w="1151" w:type="dxa"/>
          </w:tcPr>
          <w:p w:rsidR="00B17590" w:rsidRPr="00784A42" w:rsidRDefault="00DD7C1D"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p>
        </w:tc>
        <w:tc>
          <w:tcPr>
            <w:tcW w:w="1220" w:type="dxa"/>
          </w:tcPr>
          <w:p w:rsidR="00B17590" w:rsidRPr="00784A42" w:rsidRDefault="00EF17B1"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 (-</w:t>
            </w:r>
            <w:r w:rsidR="00637883" w:rsidRPr="00784A42">
              <w:rPr>
                <w:rFonts w:asciiTheme="majorHAnsi" w:hAnsiTheme="majorHAnsi" w:cs="Times New Roman"/>
                <w:color w:val="000000" w:themeColor="text1"/>
                <w:sz w:val="20"/>
                <w:szCs w:val="20"/>
              </w:rPr>
              <w:t>)</w:t>
            </w:r>
          </w:p>
        </w:tc>
      </w:tr>
    </w:tbl>
    <w:p w:rsidR="00165D82" w:rsidRPr="00784A42" w:rsidRDefault="000F55A5" w:rsidP="007F127A">
      <w:pPr>
        <w:spacing w:before="360" w:line="240" w:lineRule="auto"/>
        <w:jc w:val="both"/>
        <w:rPr>
          <w:rFonts w:asciiTheme="majorHAnsi" w:hAnsiTheme="majorHAnsi" w:cs="Times New Roman"/>
          <w:b/>
          <w:bCs/>
          <w:color w:val="000000" w:themeColor="text1"/>
          <w:sz w:val="20"/>
          <w:szCs w:val="20"/>
        </w:rPr>
      </w:pPr>
      <w:r w:rsidRPr="00784A42">
        <w:rPr>
          <w:rFonts w:asciiTheme="majorHAnsi" w:hAnsiTheme="majorHAnsi" w:cs="Times New Roman"/>
          <w:color w:val="000000" w:themeColor="text1"/>
          <w:sz w:val="24"/>
          <w:szCs w:val="24"/>
        </w:rPr>
        <w:t xml:space="preserve">  </w:t>
      </w:r>
      <w:r w:rsidR="00AA1944" w:rsidRPr="00784A42">
        <w:rPr>
          <w:rFonts w:asciiTheme="majorHAnsi" w:hAnsiTheme="majorHAnsi" w:cs="Times New Roman"/>
          <w:color w:val="000000" w:themeColor="text1"/>
          <w:sz w:val="24"/>
          <w:szCs w:val="24"/>
        </w:rPr>
        <w:t xml:space="preserve"> </w:t>
      </w:r>
      <w:r w:rsidR="004C2CDC" w:rsidRPr="00784A42">
        <w:rPr>
          <w:rFonts w:asciiTheme="majorHAnsi" w:hAnsiTheme="majorHAnsi" w:cs="Times New Roman"/>
          <w:b/>
          <w:bCs/>
          <w:color w:val="000000" w:themeColor="text1"/>
          <w:sz w:val="20"/>
          <w:szCs w:val="20"/>
        </w:rPr>
        <w:t>Table 5.</w:t>
      </w:r>
      <w:r w:rsidR="009B046B" w:rsidRPr="00784A42">
        <w:rPr>
          <w:rFonts w:asciiTheme="majorHAnsi" w:hAnsiTheme="majorHAnsi" w:cs="Times New Roman"/>
          <w:b/>
          <w:bCs/>
          <w:color w:val="000000" w:themeColor="text1"/>
          <w:sz w:val="20"/>
          <w:szCs w:val="20"/>
        </w:rPr>
        <w:t>20</w:t>
      </w:r>
      <w:r w:rsidR="00165D82" w:rsidRPr="00784A42">
        <w:rPr>
          <w:rFonts w:asciiTheme="majorHAnsi" w:hAnsiTheme="majorHAnsi" w:cs="Times New Roman"/>
          <w:b/>
          <w:bCs/>
          <w:color w:val="000000" w:themeColor="text1"/>
          <w:sz w:val="20"/>
          <w:szCs w:val="20"/>
        </w:rPr>
        <w:t xml:space="preserve"> Participants’ Internet Usage Purpose</w:t>
      </w:r>
      <w:r w:rsidR="005E2A42" w:rsidRPr="00784A42">
        <w:rPr>
          <w:rFonts w:asciiTheme="majorHAnsi" w:hAnsiTheme="majorHAnsi" w:cs="Times New Roman"/>
          <w:b/>
          <w:bCs/>
          <w:color w:val="000000" w:themeColor="text1"/>
          <w:sz w:val="20"/>
          <w:szCs w:val="20"/>
        </w:rPr>
        <w:t xml:space="preserve"> </w:t>
      </w:r>
    </w:p>
    <w:tbl>
      <w:tblPr>
        <w:tblW w:w="8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8"/>
        <w:gridCol w:w="1620"/>
        <w:gridCol w:w="1618"/>
        <w:gridCol w:w="1565"/>
        <w:gridCol w:w="1151"/>
        <w:gridCol w:w="1220"/>
      </w:tblGrid>
      <w:tr w:rsidR="00901EDF" w:rsidRPr="00784A42" w:rsidTr="00637883">
        <w:trPr>
          <w:trHeight w:hRule="exact" w:val="317"/>
          <w:jc w:val="center"/>
        </w:trPr>
        <w:tc>
          <w:tcPr>
            <w:tcW w:w="2898" w:type="dxa"/>
            <w:gridSpan w:val="2"/>
            <w:shd w:val="pct5" w:color="auto" w:fill="auto"/>
            <w:vAlign w:val="center"/>
          </w:tcPr>
          <w:p w:rsidR="00EC03D8" w:rsidRPr="00784A42" w:rsidRDefault="00EC03D8" w:rsidP="005E2A42">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Internet usage</w:t>
            </w:r>
            <w:r w:rsidR="00ED02D5" w:rsidRPr="00784A42">
              <w:rPr>
                <w:rFonts w:asciiTheme="majorHAnsi" w:hAnsiTheme="majorHAnsi" w:cs="Times New Roman"/>
                <w:b/>
                <w:bCs/>
                <w:color w:val="000000" w:themeColor="text1"/>
                <w:sz w:val="20"/>
                <w:szCs w:val="20"/>
              </w:rPr>
              <w:t xml:space="preserve"> purpose</w:t>
            </w:r>
          </w:p>
        </w:tc>
        <w:tc>
          <w:tcPr>
            <w:tcW w:w="1618" w:type="dxa"/>
            <w:shd w:val="pct5" w:color="auto" w:fill="auto"/>
            <w:vAlign w:val="center"/>
          </w:tcPr>
          <w:p w:rsidR="00EC03D8" w:rsidRPr="00784A42" w:rsidRDefault="00EC03D8" w:rsidP="005E2A42">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Facebook</w:t>
            </w:r>
            <w:r w:rsidR="00637883" w:rsidRPr="00784A42">
              <w:rPr>
                <w:rFonts w:asciiTheme="majorHAnsi" w:hAnsiTheme="majorHAnsi" w:cs="Times New Roman"/>
                <w:b/>
                <w:bCs/>
                <w:color w:val="000000" w:themeColor="text1"/>
                <w:sz w:val="20"/>
                <w:szCs w:val="20"/>
              </w:rPr>
              <w:t xml:space="preserve"> (%)</w:t>
            </w:r>
          </w:p>
        </w:tc>
        <w:tc>
          <w:tcPr>
            <w:tcW w:w="1565" w:type="dxa"/>
            <w:shd w:val="pct5" w:color="auto" w:fill="auto"/>
            <w:vAlign w:val="center"/>
          </w:tcPr>
          <w:p w:rsidR="00EC03D8" w:rsidRPr="00784A42" w:rsidRDefault="00EC03D8" w:rsidP="005E2A42">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LinkedIn</w:t>
            </w:r>
            <w:r w:rsidR="00637883" w:rsidRPr="00784A42">
              <w:rPr>
                <w:rFonts w:asciiTheme="majorHAnsi" w:hAnsiTheme="majorHAnsi" w:cs="Times New Roman"/>
                <w:b/>
                <w:bCs/>
                <w:color w:val="000000" w:themeColor="text1"/>
                <w:sz w:val="20"/>
                <w:szCs w:val="20"/>
              </w:rPr>
              <w:t xml:space="preserve"> (%)</w:t>
            </w:r>
          </w:p>
        </w:tc>
        <w:tc>
          <w:tcPr>
            <w:tcW w:w="1151" w:type="dxa"/>
            <w:shd w:val="pct5" w:color="auto" w:fill="auto"/>
            <w:vAlign w:val="center"/>
          </w:tcPr>
          <w:p w:rsidR="00EC03D8" w:rsidRPr="00784A42" w:rsidRDefault="007C4930" w:rsidP="005E2A42">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Cnet</w:t>
            </w:r>
            <w:r w:rsidR="00637883" w:rsidRPr="00784A42">
              <w:rPr>
                <w:rFonts w:asciiTheme="majorHAnsi" w:hAnsiTheme="majorHAnsi" w:cs="Times New Roman"/>
                <w:b/>
                <w:bCs/>
                <w:color w:val="000000" w:themeColor="text1"/>
                <w:sz w:val="20"/>
                <w:szCs w:val="20"/>
              </w:rPr>
              <w:t xml:space="preserve"> (%)</w:t>
            </w:r>
          </w:p>
        </w:tc>
        <w:tc>
          <w:tcPr>
            <w:tcW w:w="1220" w:type="dxa"/>
            <w:shd w:val="pct5" w:color="auto" w:fill="auto"/>
            <w:vAlign w:val="center"/>
          </w:tcPr>
          <w:p w:rsidR="00EC03D8" w:rsidRPr="00784A42" w:rsidRDefault="00EC03D8" w:rsidP="005E2A42">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Total</w:t>
            </w:r>
            <w:r w:rsidR="00637883" w:rsidRPr="00784A42">
              <w:rPr>
                <w:rFonts w:asciiTheme="majorHAnsi" w:hAnsiTheme="majorHAnsi" w:cs="Times New Roman"/>
                <w:b/>
                <w:bCs/>
                <w:color w:val="000000" w:themeColor="text1"/>
                <w:sz w:val="20"/>
                <w:szCs w:val="20"/>
              </w:rPr>
              <w:t xml:space="preserve"> (</w:t>
            </w:r>
            <w:r w:rsidR="00E13559" w:rsidRPr="00784A42">
              <w:rPr>
                <w:rFonts w:asciiTheme="majorHAnsi" w:hAnsiTheme="majorHAnsi" w:cs="Times New Roman"/>
                <w:b/>
                <w:bCs/>
                <w:color w:val="000000" w:themeColor="text1"/>
                <w:sz w:val="20"/>
                <w:szCs w:val="20"/>
              </w:rPr>
              <w:t>%</w:t>
            </w:r>
            <w:r w:rsidR="00637883" w:rsidRPr="00784A42">
              <w:rPr>
                <w:rFonts w:asciiTheme="majorHAnsi" w:hAnsiTheme="majorHAnsi" w:cs="Times New Roman"/>
                <w:b/>
                <w:bCs/>
                <w:color w:val="000000" w:themeColor="text1"/>
                <w:sz w:val="20"/>
                <w:szCs w:val="20"/>
              </w:rPr>
              <w:t>)</w:t>
            </w:r>
          </w:p>
        </w:tc>
      </w:tr>
      <w:tr w:rsidR="00C1277B" w:rsidRPr="00784A42" w:rsidTr="00637883">
        <w:trPr>
          <w:trHeight w:hRule="exact" w:val="317"/>
          <w:jc w:val="center"/>
        </w:trPr>
        <w:tc>
          <w:tcPr>
            <w:tcW w:w="1278" w:type="dxa"/>
            <w:vMerge w:val="restart"/>
            <w:vAlign w:val="center"/>
          </w:tcPr>
          <w:p w:rsidR="00C1277B" w:rsidRPr="00784A42" w:rsidRDefault="00C1277B" w:rsidP="00C1277B">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Search</w:t>
            </w:r>
          </w:p>
        </w:tc>
        <w:tc>
          <w:tcPr>
            <w:tcW w:w="1620" w:type="dxa"/>
          </w:tcPr>
          <w:p w:rsidR="00C1277B" w:rsidRPr="00784A42" w:rsidRDefault="00C1277B"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Never</w:t>
            </w:r>
          </w:p>
          <w:p w:rsidR="00C1277B" w:rsidRPr="00784A42" w:rsidRDefault="00C1277B" w:rsidP="00C1277B">
            <w:pPr>
              <w:jc w:val="center"/>
              <w:rPr>
                <w:rFonts w:asciiTheme="majorHAnsi" w:hAnsiTheme="majorHAnsi" w:cs="Times New Roman"/>
                <w:color w:val="000000" w:themeColor="text1"/>
                <w:sz w:val="20"/>
                <w:szCs w:val="20"/>
              </w:rPr>
            </w:pPr>
          </w:p>
        </w:tc>
        <w:tc>
          <w:tcPr>
            <w:tcW w:w="1618" w:type="dxa"/>
          </w:tcPr>
          <w:p w:rsidR="00C1277B" w:rsidRPr="00784A42" w:rsidRDefault="00961566"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p>
        </w:tc>
        <w:tc>
          <w:tcPr>
            <w:tcW w:w="1565" w:type="dxa"/>
          </w:tcPr>
          <w:p w:rsidR="00C1277B" w:rsidRPr="00784A42" w:rsidRDefault="00961566"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p>
        </w:tc>
        <w:tc>
          <w:tcPr>
            <w:tcW w:w="1151" w:type="dxa"/>
          </w:tcPr>
          <w:p w:rsidR="00C1277B" w:rsidRPr="00784A42" w:rsidRDefault="00961566"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p>
        </w:tc>
        <w:tc>
          <w:tcPr>
            <w:tcW w:w="1220" w:type="dxa"/>
          </w:tcPr>
          <w:p w:rsidR="00C1277B" w:rsidRPr="00784A42" w:rsidRDefault="003A51E3"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p>
        </w:tc>
      </w:tr>
      <w:tr w:rsidR="00C1277B" w:rsidRPr="00784A42" w:rsidTr="00637883">
        <w:trPr>
          <w:trHeight w:hRule="exact" w:val="317"/>
          <w:jc w:val="center"/>
        </w:trPr>
        <w:tc>
          <w:tcPr>
            <w:tcW w:w="1278" w:type="dxa"/>
            <w:vMerge/>
            <w:vAlign w:val="center"/>
          </w:tcPr>
          <w:p w:rsidR="00C1277B" w:rsidRPr="00784A42" w:rsidRDefault="00C1277B" w:rsidP="00C1277B">
            <w:pPr>
              <w:spacing w:after="0" w:line="240" w:lineRule="auto"/>
              <w:rPr>
                <w:rFonts w:asciiTheme="majorHAnsi" w:hAnsiTheme="majorHAnsi" w:cs="Times New Roman"/>
                <w:color w:val="000000" w:themeColor="text1"/>
                <w:sz w:val="20"/>
                <w:szCs w:val="20"/>
              </w:rPr>
            </w:pPr>
          </w:p>
        </w:tc>
        <w:tc>
          <w:tcPr>
            <w:tcW w:w="1620" w:type="dxa"/>
          </w:tcPr>
          <w:p w:rsidR="00C1277B" w:rsidRPr="00784A42" w:rsidRDefault="00C1277B"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Rarely</w:t>
            </w:r>
          </w:p>
        </w:tc>
        <w:tc>
          <w:tcPr>
            <w:tcW w:w="1618" w:type="dxa"/>
          </w:tcPr>
          <w:p w:rsidR="00C1277B" w:rsidRPr="00784A42" w:rsidRDefault="00961566"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p>
        </w:tc>
        <w:tc>
          <w:tcPr>
            <w:tcW w:w="1565" w:type="dxa"/>
          </w:tcPr>
          <w:p w:rsidR="00C1277B" w:rsidRPr="00784A42" w:rsidRDefault="00961566"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p>
        </w:tc>
        <w:tc>
          <w:tcPr>
            <w:tcW w:w="1151" w:type="dxa"/>
          </w:tcPr>
          <w:p w:rsidR="00C1277B" w:rsidRPr="00784A42" w:rsidRDefault="00961566"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p>
        </w:tc>
        <w:tc>
          <w:tcPr>
            <w:tcW w:w="1220" w:type="dxa"/>
          </w:tcPr>
          <w:p w:rsidR="00C1277B" w:rsidRPr="00784A42" w:rsidRDefault="003A51E3"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p>
        </w:tc>
      </w:tr>
      <w:tr w:rsidR="00810CEF" w:rsidRPr="00784A42" w:rsidTr="00A4697F">
        <w:trPr>
          <w:trHeight w:hRule="exact" w:val="317"/>
          <w:jc w:val="center"/>
        </w:trPr>
        <w:tc>
          <w:tcPr>
            <w:tcW w:w="1278" w:type="dxa"/>
            <w:vMerge/>
            <w:vAlign w:val="center"/>
          </w:tcPr>
          <w:p w:rsidR="00810CEF" w:rsidRPr="00784A42" w:rsidRDefault="00810CEF" w:rsidP="00C1277B">
            <w:pPr>
              <w:spacing w:after="0" w:line="240" w:lineRule="auto"/>
              <w:rPr>
                <w:rFonts w:asciiTheme="majorHAnsi" w:hAnsiTheme="majorHAnsi" w:cs="Times New Roman"/>
                <w:color w:val="000000" w:themeColor="text1"/>
                <w:sz w:val="20"/>
                <w:szCs w:val="20"/>
              </w:rPr>
            </w:pPr>
          </w:p>
        </w:tc>
        <w:tc>
          <w:tcPr>
            <w:tcW w:w="1620" w:type="dxa"/>
          </w:tcPr>
          <w:p w:rsidR="00810CEF" w:rsidRPr="00784A42" w:rsidRDefault="00810CEF"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Sometimes</w:t>
            </w:r>
          </w:p>
        </w:tc>
        <w:tc>
          <w:tcPr>
            <w:tcW w:w="1618" w:type="dxa"/>
          </w:tcPr>
          <w:p w:rsidR="00810CEF" w:rsidRPr="00784A42" w:rsidRDefault="00810CEF"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61</w:t>
            </w:r>
            <w:r w:rsidR="00EF17B1" w:rsidRPr="00784A42">
              <w:rPr>
                <w:rFonts w:asciiTheme="majorHAnsi" w:hAnsiTheme="majorHAnsi" w:cs="Times New Roman"/>
                <w:color w:val="000000" w:themeColor="text1"/>
                <w:sz w:val="20"/>
                <w:szCs w:val="20"/>
              </w:rPr>
              <w:t xml:space="preserve"> (57%</w:t>
            </w:r>
            <w:r w:rsidR="00102C43" w:rsidRPr="00784A42">
              <w:rPr>
                <w:rFonts w:asciiTheme="majorHAnsi" w:hAnsiTheme="majorHAnsi" w:cs="Times New Roman"/>
                <w:color w:val="000000" w:themeColor="text1"/>
                <w:sz w:val="20"/>
                <w:szCs w:val="20"/>
              </w:rPr>
              <w:t>)</w:t>
            </w:r>
          </w:p>
        </w:tc>
        <w:tc>
          <w:tcPr>
            <w:tcW w:w="1565" w:type="dxa"/>
          </w:tcPr>
          <w:p w:rsidR="00810CEF" w:rsidRPr="00784A42" w:rsidRDefault="00810CEF"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58</w:t>
            </w:r>
            <w:r w:rsidR="00EF17B1" w:rsidRPr="00784A42">
              <w:rPr>
                <w:rFonts w:asciiTheme="majorHAnsi" w:hAnsiTheme="majorHAnsi" w:cs="Times New Roman"/>
                <w:color w:val="000000" w:themeColor="text1"/>
                <w:sz w:val="20"/>
                <w:szCs w:val="20"/>
              </w:rPr>
              <w:t xml:space="preserve"> (50%</w:t>
            </w:r>
            <w:r w:rsidR="00102C43" w:rsidRPr="00784A42">
              <w:rPr>
                <w:rFonts w:asciiTheme="majorHAnsi" w:hAnsiTheme="majorHAnsi" w:cs="Times New Roman"/>
                <w:color w:val="000000" w:themeColor="text1"/>
                <w:sz w:val="20"/>
                <w:szCs w:val="20"/>
              </w:rPr>
              <w:t>)</w:t>
            </w:r>
          </w:p>
        </w:tc>
        <w:tc>
          <w:tcPr>
            <w:tcW w:w="1151" w:type="dxa"/>
          </w:tcPr>
          <w:p w:rsidR="00810CEF" w:rsidRPr="00784A42" w:rsidRDefault="00810CEF"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40</w:t>
            </w:r>
            <w:r w:rsidR="00EF17B1" w:rsidRPr="00784A42">
              <w:rPr>
                <w:rFonts w:asciiTheme="majorHAnsi" w:hAnsiTheme="majorHAnsi" w:cs="Times New Roman"/>
                <w:color w:val="000000" w:themeColor="text1"/>
                <w:sz w:val="20"/>
                <w:szCs w:val="20"/>
              </w:rPr>
              <w:t xml:space="preserve"> (38%</w:t>
            </w:r>
            <w:r w:rsidR="00102C43" w:rsidRPr="00784A42">
              <w:rPr>
                <w:rFonts w:asciiTheme="majorHAnsi" w:hAnsiTheme="majorHAnsi" w:cs="Times New Roman"/>
                <w:color w:val="000000" w:themeColor="text1"/>
                <w:sz w:val="20"/>
                <w:szCs w:val="20"/>
              </w:rPr>
              <w:t>)</w:t>
            </w:r>
          </w:p>
        </w:tc>
        <w:tc>
          <w:tcPr>
            <w:tcW w:w="1220" w:type="dxa"/>
            <w:vAlign w:val="center"/>
          </w:tcPr>
          <w:p w:rsidR="00810CEF" w:rsidRPr="00784A42" w:rsidRDefault="00810CEF" w:rsidP="00A4697F">
            <w:pPr>
              <w:rPr>
                <w:color w:val="000000"/>
              </w:rPr>
            </w:pPr>
            <w:r w:rsidRPr="00784A42">
              <w:rPr>
                <w:color w:val="000000"/>
              </w:rPr>
              <w:t>159</w:t>
            </w:r>
            <w:r w:rsidR="00EF17B1" w:rsidRPr="00784A42">
              <w:rPr>
                <w:color w:val="000000"/>
              </w:rPr>
              <w:t xml:space="preserve"> (48</w:t>
            </w:r>
            <w:r w:rsidR="00EF17B1" w:rsidRPr="00784A42">
              <w:rPr>
                <w:rFonts w:asciiTheme="majorHAnsi" w:hAnsiTheme="majorHAnsi" w:cs="Times New Roman"/>
                <w:color w:val="000000" w:themeColor="text1"/>
                <w:sz w:val="20"/>
                <w:szCs w:val="20"/>
              </w:rPr>
              <w:t>%</w:t>
            </w:r>
            <w:r w:rsidR="00A4697F" w:rsidRPr="00784A42">
              <w:rPr>
                <w:color w:val="000000"/>
              </w:rPr>
              <w:t>)</w:t>
            </w:r>
          </w:p>
        </w:tc>
      </w:tr>
      <w:tr w:rsidR="00810CEF" w:rsidRPr="00784A42" w:rsidTr="00A4697F">
        <w:trPr>
          <w:trHeight w:hRule="exact" w:val="317"/>
          <w:jc w:val="center"/>
        </w:trPr>
        <w:tc>
          <w:tcPr>
            <w:tcW w:w="1278" w:type="dxa"/>
            <w:vMerge/>
            <w:vAlign w:val="center"/>
          </w:tcPr>
          <w:p w:rsidR="00810CEF" w:rsidRPr="00784A42" w:rsidRDefault="00810CEF" w:rsidP="00C1277B">
            <w:pPr>
              <w:spacing w:after="0" w:line="240" w:lineRule="auto"/>
              <w:rPr>
                <w:rFonts w:asciiTheme="majorHAnsi" w:hAnsiTheme="majorHAnsi" w:cs="Times New Roman"/>
                <w:color w:val="000000" w:themeColor="text1"/>
                <w:sz w:val="20"/>
                <w:szCs w:val="20"/>
              </w:rPr>
            </w:pPr>
          </w:p>
        </w:tc>
        <w:tc>
          <w:tcPr>
            <w:tcW w:w="1620" w:type="dxa"/>
          </w:tcPr>
          <w:p w:rsidR="00810CEF" w:rsidRPr="00784A42" w:rsidRDefault="00810CEF"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Frequently</w:t>
            </w:r>
          </w:p>
        </w:tc>
        <w:tc>
          <w:tcPr>
            <w:tcW w:w="1618" w:type="dxa"/>
          </w:tcPr>
          <w:p w:rsidR="00810CEF" w:rsidRPr="00784A42" w:rsidRDefault="00810CEF"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37</w:t>
            </w:r>
            <w:r w:rsidR="00EF17B1" w:rsidRPr="00784A42">
              <w:rPr>
                <w:rFonts w:asciiTheme="majorHAnsi" w:hAnsiTheme="majorHAnsi" w:cs="Times New Roman"/>
                <w:color w:val="000000" w:themeColor="text1"/>
                <w:sz w:val="20"/>
                <w:szCs w:val="20"/>
              </w:rPr>
              <w:t xml:space="preserve"> (35%</w:t>
            </w:r>
            <w:r w:rsidR="00102C43" w:rsidRPr="00784A42">
              <w:rPr>
                <w:rFonts w:asciiTheme="majorHAnsi" w:hAnsiTheme="majorHAnsi" w:cs="Times New Roman"/>
                <w:color w:val="000000" w:themeColor="text1"/>
                <w:sz w:val="20"/>
                <w:szCs w:val="20"/>
              </w:rPr>
              <w:t>)</w:t>
            </w:r>
          </w:p>
        </w:tc>
        <w:tc>
          <w:tcPr>
            <w:tcW w:w="1565" w:type="dxa"/>
          </w:tcPr>
          <w:p w:rsidR="00810CEF" w:rsidRPr="00784A42" w:rsidRDefault="00810CEF"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45</w:t>
            </w:r>
            <w:r w:rsidR="00EF17B1" w:rsidRPr="00784A42">
              <w:rPr>
                <w:rFonts w:asciiTheme="majorHAnsi" w:hAnsiTheme="majorHAnsi" w:cs="Times New Roman"/>
                <w:color w:val="000000" w:themeColor="text1"/>
                <w:sz w:val="20"/>
                <w:szCs w:val="20"/>
              </w:rPr>
              <w:t xml:space="preserve"> (38%</w:t>
            </w:r>
            <w:r w:rsidR="00102C43" w:rsidRPr="00784A42">
              <w:rPr>
                <w:rFonts w:asciiTheme="majorHAnsi" w:hAnsiTheme="majorHAnsi" w:cs="Times New Roman"/>
                <w:color w:val="000000" w:themeColor="text1"/>
                <w:sz w:val="20"/>
                <w:szCs w:val="20"/>
              </w:rPr>
              <w:t>)</w:t>
            </w:r>
          </w:p>
        </w:tc>
        <w:tc>
          <w:tcPr>
            <w:tcW w:w="1151" w:type="dxa"/>
          </w:tcPr>
          <w:p w:rsidR="00810CEF" w:rsidRPr="00784A42" w:rsidRDefault="00810CEF"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46</w:t>
            </w:r>
            <w:r w:rsidR="00EF17B1" w:rsidRPr="00784A42">
              <w:rPr>
                <w:rFonts w:asciiTheme="majorHAnsi" w:hAnsiTheme="majorHAnsi" w:cs="Times New Roman"/>
                <w:color w:val="000000" w:themeColor="text1"/>
                <w:sz w:val="20"/>
                <w:szCs w:val="20"/>
              </w:rPr>
              <w:t xml:space="preserve"> (44%</w:t>
            </w:r>
            <w:r w:rsidR="00102C43" w:rsidRPr="00784A42">
              <w:rPr>
                <w:rFonts w:asciiTheme="majorHAnsi" w:hAnsiTheme="majorHAnsi" w:cs="Times New Roman"/>
                <w:color w:val="000000" w:themeColor="text1"/>
                <w:sz w:val="20"/>
                <w:szCs w:val="20"/>
              </w:rPr>
              <w:t>)</w:t>
            </w:r>
          </w:p>
        </w:tc>
        <w:tc>
          <w:tcPr>
            <w:tcW w:w="1220" w:type="dxa"/>
            <w:vAlign w:val="center"/>
          </w:tcPr>
          <w:p w:rsidR="00810CEF" w:rsidRPr="00784A42" w:rsidRDefault="00810CEF" w:rsidP="00A4697F">
            <w:pPr>
              <w:rPr>
                <w:color w:val="000000"/>
              </w:rPr>
            </w:pPr>
            <w:r w:rsidRPr="00784A42">
              <w:rPr>
                <w:color w:val="000000"/>
              </w:rPr>
              <w:t>128</w:t>
            </w:r>
            <w:r w:rsidR="00EF17B1" w:rsidRPr="00784A42">
              <w:rPr>
                <w:color w:val="000000"/>
              </w:rPr>
              <w:t xml:space="preserve"> (39</w:t>
            </w:r>
            <w:r w:rsidR="00EF17B1" w:rsidRPr="00784A42">
              <w:rPr>
                <w:rFonts w:asciiTheme="majorHAnsi" w:hAnsiTheme="majorHAnsi" w:cs="Times New Roman"/>
                <w:color w:val="000000" w:themeColor="text1"/>
                <w:sz w:val="20"/>
                <w:szCs w:val="20"/>
              </w:rPr>
              <w:t>%</w:t>
            </w:r>
            <w:r w:rsidR="00A4697F" w:rsidRPr="00784A42">
              <w:rPr>
                <w:color w:val="000000"/>
              </w:rPr>
              <w:t>)</w:t>
            </w:r>
          </w:p>
        </w:tc>
      </w:tr>
      <w:tr w:rsidR="00810CEF" w:rsidRPr="00784A42" w:rsidTr="00A4697F">
        <w:trPr>
          <w:trHeight w:hRule="exact" w:val="317"/>
          <w:jc w:val="center"/>
        </w:trPr>
        <w:tc>
          <w:tcPr>
            <w:tcW w:w="1278" w:type="dxa"/>
            <w:vMerge/>
            <w:vAlign w:val="center"/>
          </w:tcPr>
          <w:p w:rsidR="00810CEF" w:rsidRPr="00784A42" w:rsidRDefault="00810CEF" w:rsidP="00C1277B">
            <w:pPr>
              <w:spacing w:after="0" w:line="240" w:lineRule="auto"/>
              <w:rPr>
                <w:rFonts w:asciiTheme="majorHAnsi" w:hAnsiTheme="majorHAnsi" w:cs="Times New Roman"/>
                <w:color w:val="000000" w:themeColor="text1"/>
                <w:sz w:val="20"/>
                <w:szCs w:val="20"/>
              </w:rPr>
            </w:pPr>
          </w:p>
        </w:tc>
        <w:tc>
          <w:tcPr>
            <w:tcW w:w="1620" w:type="dxa"/>
          </w:tcPr>
          <w:p w:rsidR="00810CEF" w:rsidRPr="00784A42" w:rsidRDefault="00810CEF"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Very frequently</w:t>
            </w:r>
          </w:p>
        </w:tc>
        <w:tc>
          <w:tcPr>
            <w:tcW w:w="1618" w:type="dxa"/>
          </w:tcPr>
          <w:p w:rsidR="00810CEF" w:rsidRPr="00784A42" w:rsidRDefault="00810CEF"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8</w:t>
            </w:r>
            <w:r w:rsidR="00EF17B1" w:rsidRPr="00784A42">
              <w:rPr>
                <w:rFonts w:asciiTheme="majorHAnsi" w:hAnsiTheme="majorHAnsi" w:cs="Times New Roman"/>
                <w:color w:val="000000" w:themeColor="text1"/>
                <w:sz w:val="20"/>
                <w:szCs w:val="20"/>
              </w:rPr>
              <w:t xml:space="preserve"> (8%</w:t>
            </w:r>
            <w:r w:rsidR="00102C43" w:rsidRPr="00784A42">
              <w:rPr>
                <w:rFonts w:asciiTheme="majorHAnsi" w:hAnsiTheme="majorHAnsi" w:cs="Times New Roman"/>
                <w:color w:val="000000" w:themeColor="text1"/>
                <w:sz w:val="20"/>
                <w:szCs w:val="20"/>
              </w:rPr>
              <w:t>)</w:t>
            </w:r>
          </w:p>
        </w:tc>
        <w:tc>
          <w:tcPr>
            <w:tcW w:w="1565" w:type="dxa"/>
          </w:tcPr>
          <w:p w:rsidR="00810CEF" w:rsidRPr="00784A42" w:rsidRDefault="00810CEF"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15</w:t>
            </w:r>
            <w:r w:rsidR="00EF17B1" w:rsidRPr="00784A42">
              <w:rPr>
                <w:rFonts w:asciiTheme="majorHAnsi" w:hAnsiTheme="majorHAnsi" w:cs="Times New Roman"/>
                <w:color w:val="000000" w:themeColor="text1"/>
                <w:sz w:val="20"/>
                <w:szCs w:val="20"/>
              </w:rPr>
              <w:t xml:space="preserve"> (12%</w:t>
            </w:r>
            <w:r w:rsidR="00102C43" w:rsidRPr="00784A42">
              <w:rPr>
                <w:rFonts w:asciiTheme="majorHAnsi" w:hAnsiTheme="majorHAnsi" w:cs="Times New Roman"/>
                <w:color w:val="000000" w:themeColor="text1"/>
                <w:sz w:val="20"/>
                <w:szCs w:val="20"/>
              </w:rPr>
              <w:t>)</w:t>
            </w:r>
          </w:p>
        </w:tc>
        <w:tc>
          <w:tcPr>
            <w:tcW w:w="1151" w:type="dxa"/>
          </w:tcPr>
          <w:p w:rsidR="00810CEF" w:rsidRPr="00784A42" w:rsidRDefault="00810CEF"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19</w:t>
            </w:r>
            <w:r w:rsidR="00EF17B1" w:rsidRPr="00784A42">
              <w:rPr>
                <w:rFonts w:asciiTheme="majorHAnsi" w:hAnsiTheme="majorHAnsi" w:cs="Times New Roman"/>
                <w:color w:val="000000" w:themeColor="text1"/>
                <w:sz w:val="20"/>
                <w:szCs w:val="20"/>
              </w:rPr>
              <w:t xml:space="preserve"> (18%</w:t>
            </w:r>
            <w:r w:rsidR="00102C43" w:rsidRPr="00784A42">
              <w:rPr>
                <w:rFonts w:asciiTheme="majorHAnsi" w:hAnsiTheme="majorHAnsi" w:cs="Times New Roman"/>
                <w:color w:val="000000" w:themeColor="text1"/>
                <w:sz w:val="20"/>
                <w:szCs w:val="20"/>
              </w:rPr>
              <w:t>)</w:t>
            </w:r>
          </w:p>
        </w:tc>
        <w:tc>
          <w:tcPr>
            <w:tcW w:w="1220" w:type="dxa"/>
            <w:vAlign w:val="center"/>
          </w:tcPr>
          <w:p w:rsidR="00810CEF" w:rsidRPr="00784A42" w:rsidRDefault="00810CEF" w:rsidP="00A4697F">
            <w:pPr>
              <w:rPr>
                <w:color w:val="000000"/>
              </w:rPr>
            </w:pPr>
            <w:r w:rsidRPr="00784A42">
              <w:rPr>
                <w:color w:val="000000"/>
              </w:rPr>
              <w:t>42</w:t>
            </w:r>
            <w:r w:rsidR="00EF17B1" w:rsidRPr="00784A42">
              <w:rPr>
                <w:color w:val="000000"/>
              </w:rPr>
              <w:t xml:space="preserve"> (13</w:t>
            </w:r>
            <w:r w:rsidR="00EF17B1" w:rsidRPr="00784A42">
              <w:rPr>
                <w:rFonts w:asciiTheme="majorHAnsi" w:hAnsiTheme="majorHAnsi" w:cs="Times New Roman"/>
                <w:color w:val="000000" w:themeColor="text1"/>
                <w:sz w:val="20"/>
                <w:szCs w:val="20"/>
              </w:rPr>
              <w:t>%</w:t>
            </w:r>
            <w:r w:rsidR="00A4697F" w:rsidRPr="00784A42">
              <w:rPr>
                <w:color w:val="000000"/>
              </w:rPr>
              <w:t>)</w:t>
            </w:r>
          </w:p>
        </w:tc>
      </w:tr>
      <w:tr w:rsidR="00810CEF" w:rsidRPr="00784A42" w:rsidTr="00A4697F">
        <w:trPr>
          <w:trHeight w:hRule="exact" w:val="317"/>
          <w:jc w:val="center"/>
        </w:trPr>
        <w:tc>
          <w:tcPr>
            <w:tcW w:w="1278" w:type="dxa"/>
            <w:vMerge w:val="restart"/>
            <w:vAlign w:val="center"/>
          </w:tcPr>
          <w:p w:rsidR="00810CEF" w:rsidRPr="00784A42" w:rsidRDefault="00810CEF" w:rsidP="00C1277B">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Social networking</w:t>
            </w:r>
          </w:p>
        </w:tc>
        <w:tc>
          <w:tcPr>
            <w:tcW w:w="1620" w:type="dxa"/>
          </w:tcPr>
          <w:p w:rsidR="00810CEF" w:rsidRPr="00784A42" w:rsidRDefault="00810CEF"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Never</w:t>
            </w:r>
          </w:p>
          <w:p w:rsidR="00810CEF" w:rsidRPr="00784A42" w:rsidRDefault="00810CEF" w:rsidP="001312A6">
            <w:pPr>
              <w:jc w:val="center"/>
              <w:rPr>
                <w:rFonts w:asciiTheme="majorHAnsi" w:hAnsiTheme="majorHAnsi" w:cs="Times New Roman"/>
                <w:color w:val="000000" w:themeColor="text1"/>
                <w:sz w:val="20"/>
                <w:szCs w:val="20"/>
              </w:rPr>
            </w:pPr>
          </w:p>
        </w:tc>
        <w:tc>
          <w:tcPr>
            <w:tcW w:w="1618" w:type="dxa"/>
          </w:tcPr>
          <w:p w:rsidR="00810CEF" w:rsidRPr="00784A42" w:rsidRDefault="00810CEF"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p>
        </w:tc>
        <w:tc>
          <w:tcPr>
            <w:tcW w:w="1565" w:type="dxa"/>
          </w:tcPr>
          <w:p w:rsidR="00810CEF" w:rsidRPr="00784A42" w:rsidRDefault="00810CEF"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p>
        </w:tc>
        <w:tc>
          <w:tcPr>
            <w:tcW w:w="1151" w:type="dxa"/>
          </w:tcPr>
          <w:p w:rsidR="00810CEF" w:rsidRPr="00784A42" w:rsidRDefault="00810CEF"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p>
        </w:tc>
        <w:tc>
          <w:tcPr>
            <w:tcW w:w="1220" w:type="dxa"/>
            <w:vAlign w:val="center"/>
          </w:tcPr>
          <w:p w:rsidR="00810CEF" w:rsidRPr="00784A42" w:rsidRDefault="00810CEF" w:rsidP="00A4697F">
            <w:pPr>
              <w:rPr>
                <w:color w:val="000000"/>
              </w:rPr>
            </w:pPr>
            <w:r w:rsidRPr="00784A42">
              <w:rPr>
                <w:color w:val="000000"/>
              </w:rPr>
              <w:t>-</w:t>
            </w:r>
          </w:p>
        </w:tc>
      </w:tr>
      <w:tr w:rsidR="00810CEF" w:rsidRPr="00784A42" w:rsidTr="00A4697F">
        <w:trPr>
          <w:trHeight w:hRule="exact" w:val="317"/>
          <w:jc w:val="center"/>
        </w:trPr>
        <w:tc>
          <w:tcPr>
            <w:tcW w:w="1278" w:type="dxa"/>
            <w:vMerge/>
            <w:vAlign w:val="center"/>
          </w:tcPr>
          <w:p w:rsidR="00810CEF" w:rsidRPr="00784A42" w:rsidRDefault="00810CEF" w:rsidP="00C1277B">
            <w:pPr>
              <w:spacing w:after="0" w:line="240" w:lineRule="auto"/>
              <w:rPr>
                <w:rFonts w:asciiTheme="majorHAnsi" w:hAnsiTheme="majorHAnsi" w:cs="Times New Roman"/>
                <w:color w:val="000000" w:themeColor="text1"/>
                <w:sz w:val="20"/>
                <w:szCs w:val="20"/>
              </w:rPr>
            </w:pPr>
          </w:p>
        </w:tc>
        <w:tc>
          <w:tcPr>
            <w:tcW w:w="1620" w:type="dxa"/>
          </w:tcPr>
          <w:p w:rsidR="00810CEF" w:rsidRPr="00784A42" w:rsidRDefault="00810CEF"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Rarely</w:t>
            </w:r>
          </w:p>
        </w:tc>
        <w:tc>
          <w:tcPr>
            <w:tcW w:w="1618" w:type="dxa"/>
          </w:tcPr>
          <w:p w:rsidR="00810CEF" w:rsidRPr="00784A42" w:rsidRDefault="00810CEF"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w:t>
            </w:r>
            <w:r w:rsidR="00EF17B1" w:rsidRPr="00784A42">
              <w:rPr>
                <w:rFonts w:asciiTheme="majorHAnsi" w:hAnsiTheme="majorHAnsi" w:cs="Times New Roman"/>
                <w:color w:val="000000" w:themeColor="text1"/>
                <w:sz w:val="20"/>
                <w:szCs w:val="20"/>
              </w:rPr>
              <w:t xml:space="preserve"> (2%</w:t>
            </w:r>
            <w:r w:rsidR="00102C43" w:rsidRPr="00784A42">
              <w:rPr>
                <w:rFonts w:asciiTheme="majorHAnsi" w:hAnsiTheme="majorHAnsi" w:cs="Times New Roman"/>
                <w:color w:val="000000" w:themeColor="text1"/>
                <w:sz w:val="20"/>
                <w:szCs w:val="20"/>
              </w:rPr>
              <w:t>)</w:t>
            </w:r>
          </w:p>
        </w:tc>
        <w:tc>
          <w:tcPr>
            <w:tcW w:w="1565" w:type="dxa"/>
          </w:tcPr>
          <w:p w:rsidR="00810CEF" w:rsidRPr="00784A42" w:rsidRDefault="00810CEF"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w:t>
            </w:r>
            <w:r w:rsidR="00EF17B1" w:rsidRPr="00784A42">
              <w:rPr>
                <w:rFonts w:asciiTheme="majorHAnsi" w:hAnsiTheme="majorHAnsi" w:cs="Times New Roman"/>
                <w:color w:val="000000" w:themeColor="text1"/>
                <w:sz w:val="20"/>
                <w:szCs w:val="20"/>
              </w:rPr>
              <w:t xml:space="preserve"> (2%</w:t>
            </w:r>
            <w:r w:rsidR="00102C43" w:rsidRPr="00784A42">
              <w:rPr>
                <w:rFonts w:asciiTheme="majorHAnsi" w:hAnsiTheme="majorHAnsi" w:cs="Times New Roman"/>
                <w:color w:val="000000" w:themeColor="text1"/>
                <w:sz w:val="20"/>
                <w:szCs w:val="20"/>
              </w:rPr>
              <w:t>)</w:t>
            </w:r>
          </w:p>
        </w:tc>
        <w:tc>
          <w:tcPr>
            <w:tcW w:w="1151" w:type="dxa"/>
          </w:tcPr>
          <w:p w:rsidR="00810CEF" w:rsidRPr="00784A42" w:rsidRDefault="008F211D"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p>
        </w:tc>
        <w:tc>
          <w:tcPr>
            <w:tcW w:w="1220" w:type="dxa"/>
            <w:vAlign w:val="center"/>
          </w:tcPr>
          <w:p w:rsidR="00810CEF" w:rsidRPr="00784A42" w:rsidRDefault="00810CEF" w:rsidP="00A4697F">
            <w:pPr>
              <w:rPr>
                <w:color w:val="000000"/>
              </w:rPr>
            </w:pPr>
            <w:r w:rsidRPr="00784A42">
              <w:rPr>
                <w:color w:val="000000"/>
              </w:rPr>
              <w:t>4</w:t>
            </w:r>
            <w:r w:rsidR="00EF17B1" w:rsidRPr="00784A42">
              <w:rPr>
                <w:color w:val="000000"/>
              </w:rPr>
              <w:t xml:space="preserve"> (1</w:t>
            </w:r>
            <w:r w:rsidR="00EF17B1" w:rsidRPr="00784A42">
              <w:rPr>
                <w:rFonts w:asciiTheme="majorHAnsi" w:hAnsiTheme="majorHAnsi" w:cs="Times New Roman"/>
                <w:color w:val="000000" w:themeColor="text1"/>
                <w:sz w:val="20"/>
                <w:szCs w:val="20"/>
              </w:rPr>
              <w:t>%</w:t>
            </w:r>
            <w:r w:rsidR="00A4697F" w:rsidRPr="00784A42">
              <w:rPr>
                <w:color w:val="000000"/>
              </w:rPr>
              <w:t>)</w:t>
            </w:r>
          </w:p>
        </w:tc>
      </w:tr>
      <w:tr w:rsidR="00810CEF" w:rsidRPr="00784A42" w:rsidTr="00A4697F">
        <w:trPr>
          <w:trHeight w:hRule="exact" w:val="317"/>
          <w:jc w:val="center"/>
        </w:trPr>
        <w:tc>
          <w:tcPr>
            <w:tcW w:w="1278" w:type="dxa"/>
            <w:vMerge/>
            <w:vAlign w:val="center"/>
          </w:tcPr>
          <w:p w:rsidR="00810CEF" w:rsidRPr="00784A42" w:rsidRDefault="00810CEF" w:rsidP="00C1277B">
            <w:pPr>
              <w:spacing w:after="0" w:line="240" w:lineRule="auto"/>
              <w:rPr>
                <w:rFonts w:asciiTheme="majorHAnsi" w:hAnsiTheme="majorHAnsi" w:cs="Times New Roman"/>
                <w:color w:val="000000" w:themeColor="text1"/>
                <w:sz w:val="20"/>
                <w:szCs w:val="20"/>
              </w:rPr>
            </w:pPr>
          </w:p>
        </w:tc>
        <w:tc>
          <w:tcPr>
            <w:tcW w:w="1620" w:type="dxa"/>
          </w:tcPr>
          <w:p w:rsidR="00810CEF" w:rsidRPr="00784A42" w:rsidRDefault="00810CEF"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Sometimes</w:t>
            </w:r>
          </w:p>
        </w:tc>
        <w:tc>
          <w:tcPr>
            <w:tcW w:w="1618" w:type="dxa"/>
          </w:tcPr>
          <w:p w:rsidR="00810CEF" w:rsidRPr="00784A42" w:rsidRDefault="00810CEF"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11</w:t>
            </w:r>
            <w:r w:rsidR="008F211D" w:rsidRPr="00784A42">
              <w:rPr>
                <w:rFonts w:asciiTheme="majorHAnsi" w:hAnsiTheme="majorHAnsi" w:cs="Times New Roman"/>
                <w:color w:val="000000" w:themeColor="text1"/>
                <w:sz w:val="20"/>
                <w:szCs w:val="20"/>
              </w:rPr>
              <w:t xml:space="preserve"> (10</w:t>
            </w:r>
            <w:r w:rsidR="00EF17B1" w:rsidRPr="00784A42">
              <w:rPr>
                <w:rFonts w:asciiTheme="majorHAnsi" w:hAnsiTheme="majorHAnsi" w:cs="Times New Roman"/>
                <w:color w:val="000000" w:themeColor="text1"/>
                <w:sz w:val="20"/>
                <w:szCs w:val="20"/>
              </w:rPr>
              <w:t>%)</w:t>
            </w:r>
          </w:p>
        </w:tc>
        <w:tc>
          <w:tcPr>
            <w:tcW w:w="1565" w:type="dxa"/>
          </w:tcPr>
          <w:p w:rsidR="00810CEF" w:rsidRPr="00784A42" w:rsidRDefault="00810CEF"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12</w:t>
            </w:r>
            <w:r w:rsidR="008F211D" w:rsidRPr="00784A42">
              <w:rPr>
                <w:rFonts w:asciiTheme="majorHAnsi" w:hAnsiTheme="majorHAnsi" w:cs="Times New Roman"/>
                <w:color w:val="000000" w:themeColor="text1"/>
                <w:sz w:val="20"/>
                <w:szCs w:val="20"/>
              </w:rPr>
              <w:t xml:space="preserve"> (10</w:t>
            </w:r>
            <w:r w:rsidR="00EF17B1" w:rsidRPr="00784A42">
              <w:rPr>
                <w:rFonts w:asciiTheme="majorHAnsi" w:hAnsiTheme="majorHAnsi" w:cs="Times New Roman"/>
                <w:color w:val="000000" w:themeColor="text1"/>
                <w:sz w:val="20"/>
                <w:szCs w:val="20"/>
              </w:rPr>
              <w:t>%)</w:t>
            </w:r>
          </w:p>
        </w:tc>
        <w:tc>
          <w:tcPr>
            <w:tcW w:w="1151" w:type="dxa"/>
          </w:tcPr>
          <w:p w:rsidR="00810CEF" w:rsidRPr="00784A42" w:rsidRDefault="00810CEF"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45</w:t>
            </w:r>
            <w:r w:rsidR="00EF17B1" w:rsidRPr="00784A42">
              <w:rPr>
                <w:rFonts w:asciiTheme="majorHAnsi" w:hAnsiTheme="majorHAnsi" w:cs="Times New Roman"/>
                <w:color w:val="000000" w:themeColor="text1"/>
                <w:sz w:val="20"/>
                <w:szCs w:val="20"/>
              </w:rPr>
              <w:t xml:space="preserve"> (43%</w:t>
            </w:r>
            <w:r w:rsidR="008F211D" w:rsidRPr="00784A42">
              <w:rPr>
                <w:rFonts w:asciiTheme="majorHAnsi" w:hAnsiTheme="majorHAnsi" w:cs="Times New Roman"/>
                <w:color w:val="000000" w:themeColor="text1"/>
                <w:sz w:val="20"/>
                <w:szCs w:val="20"/>
              </w:rPr>
              <w:t>)</w:t>
            </w:r>
          </w:p>
        </w:tc>
        <w:tc>
          <w:tcPr>
            <w:tcW w:w="1220" w:type="dxa"/>
            <w:vAlign w:val="center"/>
          </w:tcPr>
          <w:p w:rsidR="00810CEF" w:rsidRPr="00784A42" w:rsidRDefault="00810CEF" w:rsidP="00A4697F">
            <w:pPr>
              <w:rPr>
                <w:color w:val="000000"/>
              </w:rPr>
            </w:pPr>
            <w:r w:rsidRPr="00784A42">
              <w:rPr>
                <w:color w:val="000000"/>
              </w:rPr>
              <w:t>68</w:t>
            </w:r>
            <w:r w:rsidR="00A4697F" w:rsidRPr="00784A42">
              <w:rPr>
                <w:color w:val="000000"/>
              </w:rPr>
              <w:t xml:space="preserve"> (2</w:t>
            </w:r>
            <w:r w:rsidR="00EF17B1" w:rsidRPr="00784A42">
              <w:rPr>
                <w:color w:val="000000"/>
              </w:rPr>
              <w:t>1</w:t>
            </w:r>
            <w:r w:rsidR="00EF17B1" w:rsidRPr="00784A42">
              <w:rPr>
                <w:rFonts w:asciiTheme="majorHAnsi" w:hAnsiTheme="majorHAnsi" w:cs="Times New Roman"/>
                <w:color w:val="000000" w:themeColor="text1"/>
                <w:sz w:val="20"/>
                <w:szCs w:val="20"/>
              </w:rPr>
              <w:t>%)</w:t>
            </w:r>
          </w:p>
        </w:tc>
      </w:tr>
      <w:tr w:rsidR="00810CEF" w:rsidRPr="00784A42" w:rsidTr="00A4697F">
        <w:trPr>
          <w:trHeight w:hRule="exact" w:val="317"/>
          <w:jc w:val="center"/>
        </w:trPr>
        <w:tc>
          <w:tcPr>
            <w:tcW w:w="1278" w:type="dxa"/>
            <w:vMerge/>
            <w:vAlign w:val="center"/>
          </w:tcPr>
          <w:p w:rsidR="00810CEF" w:rsidRPr="00784A42" w:rsidRDefault="00810CEF" w:rsidP="00C1277B">
            <w:pPr>
              <w:spacing w:after="0" w:line="240" w:lineRule="auto"/>
              <w:rPr>
                <w:rFonts w:asciiTheme="majorHAnsi" w:hAnsiTheme="majorHAnsi" w:cs="Times New Roman"/>
                <w:color w:val="000000" w:themeColor="text1"/>
                <w:sz w:val="20"/>
                <w:szCs w:val="20"/>
              </w:rPr>
            </w:pPr>
          </w:p>
        </w:tc>
        <w:tc>
          <w:tcPr>
            <w:tcW w:w="1620" w:type="dxa"/>
          </w:tcPr>
          <w:p w:rsidR="00810CEF" w:rsidRPr="00784A42" w:rsidRDefault="00810CEF"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Frequently</w:t>
            </w:r>
          </w:p>
        </w:tc>
        <w:tc>
          <w:tcPr>
            <w:tcW w:w="1618" w:type="dxa"/>
          </w:tcPr>
          <w:p w:rsidR="00810CEF" w:rsidRPr="00784A42" w:rsidRDefault="00810CEF"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74</w:t>
            </w:r>
            <w:r w:rsidR="00EF17B1" w:rsidRPr="00784A42">
              <w:rPr>
                <w:rFonts w:asciiTheme="majorHAnsi" w:hAnsiTheme="majorHAnsi" w:cs="Times New Roman"/>
                <w:color w:val="000000" w:themeColor="text1"/>
                <w:sz w:val="20"/>
                <w:szCs w:val="20"/>
              </w:rPr>
              <w:t xml:space="preserve"> (70%</w:t>
            </w:r>
            <w:r w:rsidR="008F211D" w:rsidRPr="00784A42">
              <w:rPr>
                <w:rFonts w:asciiTheme="majorHAnsi" w:hAnsiTheme="majorHAnsi" w:cs="Times New Roman"/>
                <w:color w:val="000000" w:themeColor="text1"/>
                <w:sz w:val="20"/>
                <w:szCs w:val="20"/>
              </w:rPr>
              <w:t>)</w:t>
            </w:r>
          </w:p>
        </w:tc>
        <w:tc>
          <w:tcPr>
            <w:tcW w:w="1565" w:type="dxa"/>
          </w:tcPr>
          <w:p w:rsidR="00810CEF" w:rsidRPr="00784A42" w:rsidRDefault="00810CEF"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76</w:t>
            </w:r>
            <w:r w:rsidR="00EF17B1" w:rsidRPr="00784A42">
              <w:rPr>
                <w:rFonts w:asciiTheme="majorHAnsi" w:hAnsiTheme="majorHAnsi" w:cs="Times New Roman"/>
                <w:color w:val="000000" w:themeColor="text1"/>
                <w:sz w:val="20"/>
                <w:szCs w:val="20"/>
              </w:rPr>
              <w:t xml:space="preserve"> (64%</w:t>
            </w:r>
            <w:r w:rsidR="008F211D" w:rsidRPr="00784A42">
              <w:rPr>
                <w:rFonts w:asciiTheme="majorHAnsi" w:hAnsiTheme="majorHAnsi" w:cs="Times New Roman"/>
                <w:color w:val="000000" w:themeColor="text1"/>
                <w:sz w:val="20"/>
                <w:szCs w:val="20"/>
              </w:rPr>
              <w:t>)</w:t>
            </w:r>
          </w:p>
        </w:tc>
        <w:tc>
          <w:tcPr>
            <w:tcW w:w="1151" w:type="dxa"/>
          </w:tcPr>
          <w:p w:rsidR="00810CEF" w:rsidRPr="00784A42" w:rsidRDefault="00810CEF"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51</w:t>
            </w:r>
            <w:r w:rsidR="00EF17B1" w:rsidRPr="00784A42">
              <w:rPr>
                <w:rFonts w:asciiTheme="majorHAnsi" w:hAnsiTheme="majorHAnsi" w:cs="Times New Roman"/>
                <w:color w:val="000000" w:themeColor="text1"/>
                <w:sz w:val="20"/>
                <w:szCs w:val="20"/>
              </w:rPr>
              <w:t xml:space="preserve"> (49%</w:t>
            </w:r>
            <w:r w:rsidR="008F211D" w:rsidRPr="00784A42">
              <w:rPr>
                <w:rFonts w:asciiTheme="majorHAnsi" w:hAnsiTheme="majorHAnsi" w:cs="Times New Roman"/>
                <w:color w:val="000000" w:themeColor="text1"/>
                <w:sz w:val="20"/>
                <w:szCs w:val="20"/>
              </w:rPr>
              <w:t>)</w:t>
            </w:r>
          </w:p>
        </w:tc>
        <w:tc>
          <w:tcPr>
            <w:tcW w:w="1220" w:type="dxa"/>
            <w:vAlign w:val="center"/>
          </w:tcPr>
          <w:p w:rsidR="00810CEF" w:rsidRPr="00784A42" w:rsidRDefault="00810CEF" w:rsidP="00A4697F">
            <w:pPr>
              <w:rPr>
                <w:color w:val="000000"/>
              </w:rPr>
            </w:pPr>
            <w:r w:rsidRPr="00784A42">
              <w:rPr>
                <w:color w:val="000000"/>
              </w:rPr>
              <w:t>201</w:t>
            </w:r>
            <w:r w:rsidR="00A4697F" w:rsidRPr="00784A42">
              <w:rPr>
                <w:color w:val="000000"/>
              </w:rPr>
              <w:t xml:space="preserve"> (61</w:t>
            </w:r>
            <w:r w:rsidR="00EF17B1" w:rsidRPr="00784A42">
              <w:rPr>
                <w:rFonts w:asciiTheme="majorHAnsi" w:hAnsiTheme="majorHAnsi" w:cs="Times New Roman"/>
                <w:color w:val="000000" w:themeColor="text1"/>
                <w:sz w:val="20"/>
                <w:szCs w:val="20"/>
              </w:rPr>
              <w:t>%)</w:t>
            </w:r>
          </w:p>
        </w:tc>
      </w:tr>
      <w:tr w:rsidR="00810CEF" w:rsidRPr="00784A42" w:rsidTr="00A4697F">
        <w:trPr>
          <w:trHeight w:hRule="exact" w:val="317"/>
          <w:jc w:val="center"/>
        </w:trPr>
        <w:tc>
          <w:tcPr>
            <w:tcW w:w="1278" w:type="dxa"/>
            <w:vMerge/>
            <w:vAlign w:val="center"/>
          </w:tcPr>
          <w:p w:rsidR="00810CEF" w:rsidRPr="00784A42" w:rsidRDefault="00810CEF" w:rsidP="00C1277B">
            <w:pPr>
              <w:spacing w:after="0" w:line="240" w:lineRule="auto"/>
              <w:rPr>
                <w:rFonts w:asciiTheme="majorHAnsi" w:hAnsiTheme="majorHAnsi" w:cs="Times New Roman"/>
                <w:color w:val="000000" w:themeColor="text1"/>
                <w:sz w:val="20"/>
                <w:szCs w:val="20"/>
              </w:rPr>
            </w:pPr>
          </w:p>
        </w:tc>
        <w:tc>
          <w:tcPr>
            <w:tcW w:w="1620" w:type="dxa"/>
          </w:tcPr>
          <w:p w:rsidR="00810CEF" w:rsidRPr="00784A42" w:rsidRDefault="00810CEF"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Very frequently</w:t>
            </w:r>
          </w:p>
        </w:tc>
        <w:tc>
          <w:tcPr>
            <w:tcW w:w="1618" w:type="dxa"/>
          </w:tcPr>
          <w:p w:rsidR="00810CEF" w:rsidRPr="00784A42" w:rsidRDefault="00810CEF"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20</w:t>
            </w:r>
            <w:r w:rsidR="00EF17B1" w:rsidRPr="00784A42">
              <w:rPr>
                <w:rFonts w:asciiTheme="majorHAnsi" w:hAnsiTheme="majorHAnsi" w:cs="Times New Roman"/>
                <w:color w:val="000000" w:themeColor="text1"/>
                <w:sz w:val="20"/>
                <w:szCs w:val="20"/>
              </w:rPr>
              <w:t xml:space="preserve"> (18%</w:t>
            </w:r>
            <w:r w:rsidR="008F211D" w:rsidRPr="00784A42">
              <w:rPr>
                <w:rFonts w:asciiTheme="majorHAnsi" w:hAnsiTheme="majorHAnsi" w:cs="Times New Roman"/>
                <w:color w:val="000000" w:themeColor="text1"/>
                <w:sz w:val="20"/>
                <w:szCs w:val="20"/>
              </w:rPr>
              <w:t>)</w:t>
            </w:r>
          </w:p>
        </w:tc>
        <w:tc>
          <w:tcPr>
            <w:tcW w:w="1565" w:type="dxa"/>
          </w:tcPr>
          <w:p w:rsidR="00810CEF" w:rsidRPr="00784A42" w:rsidRDefault="00810CEF"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28</w:t>
            </w:r>
            <w:r w:rsidR="00EF17B1" w:rsidRPr="00784A42">
              <w:rPr>
                <w:rFonts w:asciiTheme="majorHAnsi" w:hAnsiTheme="majorHAnsi" w:cs="Times New Roman"/>
                <w:color w:val="000000" w:themeColor="text1"/>
                <w:sz w:val="20"/>
                <w:szCs w:val="20"/>
              </w:rPr>
              <w:t xml:space="preserve"> (24%</w:t>
            </w:r>
            <w:r w:rsidR="008F211D" w:rsidRPr="00784A42">
              <w:rPr>
                <w:rFonts w:asciiTheme="majorHAnsi" w:hAnsiTheme="majorHAnsi" w:cs="Times New Roman"/>
                <w:color w:val="000000" w:themeColor="text1"/>
                <w:sz w:val="20"/>
                <w:szCs w:val="20"/>
              </w:rPr>
              <w:t>)</w:t>
            </w:r>
          </w:p>
        </w:tc>
        <w:tc>
          <w:tcPr>
            <w:tcW w:w="1151" w:type="dxa"/>
          </w:tcPr>
          <w:p w:rsidR="00810CEF" w:rsidRPr="00784A42" w:rsidRDefault="00810CEF"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9</w:t>
            </w:r>
            <w:r w:rsidR="00EF17B1" w:rsidRPr="00784A42">
              <w:rPr>
                <w:rFonts w:asciiTheme="majorHAnsi" w:hAnsiTheme="majorHAnsi" w:cs="Times New Roman"/>
                <w:color w:val="000000" w:themeColor="text1"/>
                <w:sz w:val="20"/>
                <w:szCs w:val="20"/>
              </w:rPr>
              <w:t xml:space="preserve"> (8%</w:t>
            </w:r>
            <w:r w:rsidR="008F211D" w:rsidRPr="00784A42">
              <w:rPr>
                <w:rFonts w:asciiTheme="majorHAnsi" w:hAnsiTheme="majorHAnsi" w:cs="Times New Roman"/>
                <w:color w:val="000000" w:themeColor="text1"/>
                <w:sz w:val="20"/>
                <w:szCs w:val="20"/>
              </w:rPr>
              <w:t>)</w:t>
            </w:r>
          </w:p>
        </w:tc>
        <w:tc>
          <w:tcPr>
            <w:tcW w:w="1220" w:type="dxa"/>
            <w:vAlign w:val="center"/>
          </w:tcPr>
          <w:p w:rsidR="00810CEF" w:rsidRPr="00784A42" w:rsidRDefault="00810CEF" w:rsidP="00EF17B1">
            <w:pPr>
              <w:rPr>
                <w:color w:val="000000"/>
              </w:rPr>
            </w:pPr>
            <w:r w:rsidRPr="00784A42">
              <w:rPr>
                <w:color w:val="000000"/>
              </w:rPr>
              <w:t>57</w:t>
            </w:r>
            <w:r w:rsidR="00EF17B1" w:rsidRPr="00784A42">
              <w:rPr>
                <w:color w:val="000000"/>
              </w:rPr>
              <w:t xml:space="preserve"> (17</w:t>
            </w:r>
            <w:r w:rsidR="00EF17B1" w:rsidRPr="00784A42">
              <w:rPr>
                <w:rFonts w:asciiTheme="majorHAnsi" w:hAnsiTheme="majorHAnsi" w:cs="Times New Roman"/>
                <w:color w:val="000000" w:themeColor="text1"/>
                <w:sz w:val="20"/>
                <w:szCs w:val="20"/>
              </w:rPr>
              <w:t>%)</w:t>
            </w:r>
          </w:p>
        </w:tc>
      </w:tr>
      <w:tr w:rsidR="00810CEF" w:rsidRPr="00784A42" w:rsidTr="00A4697F">
        <w:trPr>
          <w:trHeight w:hRule="exact" w:val="317"/>
          <w:jc w:val="center"/>
        </w:trPr>
        <w:tc>
          <w:tcPr>
            <w:tcW w:w="1278" w:type="dxa"/>
            <w:vMerge w:val="restart"/>
            <w:vAlign w:val="center"/>
          </w:tcPr>
          <w:p w:rsidR="00810CEF" w:rsidRPr="00784A42" w:rsidRDefault="00810CEF" w:rsidP="00C1277B">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Information exchange</w:t>
            </w:r>
          </w:p>
        </w:tc>
        <w:tc>
          <w:tcPr>
            <w:tcW w:w="1620" w:type="dxa"/>
          </w:tcPr>
          <w:p w:rsidR="00810CEF" w:rsidRPr="00784A42" w:rsidRDefault="00810CEF"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Never</w:t>
            </w:r>
          </w:p>
          <w:p w:rsidR="00810CEF" w:rsidRPr="00784A42" w:rsidRDefault="00810CEF" w:rsidP="001312A6">
            <w:pPr>
              <w:jc w:val="center"/>
              <w:rPr>
                <w:rFonts w:asciiTheme="majorHAnsi" w:hAnsiTheme="majorHAnsi" w:cs="Times New Roman"/>
                <w:color w:val="000000" w:themeColor="text1"/>
                <w:sz w:val="20"/>
                <w:szCs w:val="20"/>
              </w:rPr>
            </w:pPr>
          </w:p>
        </w:tc>
        <w:tc>
          <w:tcPr>
            <w:tcW w:w="1618" w:type="dxa"/>
          </w:tcPr>
          <w:p w:rsidR="00810CEF" w:rsidRPr="00784A42" w:rsidRDefault="00810CEF"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p>
        </w:tc>
        <w:tc>
          <w:tcPr>
            <w:tcW w:w="1565" w:type="dxa"/>
          </w:tcPr>
          <w:p w:rsidR="00810CEF" w:rsidRPr="00784A42" w:rsidRDefault="00810CEF"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p>
        </w:tc>
        <w:tc>
          <w:tcPr>
            <w:tcW w:w="1151" w:type="dxa"/>
          </w:tcPr>
          <w:p w:rsidR="00810CEF" w:rsidRPr="00784A42" w:rsidRDefault="00810CEF"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p>
        </w:tc>
        <w:tc>
          <w:tcPr>
            <w:tcW w:w="1220" w:type="dxa"/>
            <w:vAlign w:val="center"/>
          </w:tcPr>
          <w:p w:rsidR="00810CEF" w:rsidRPr="00784A42" w:rsidRDefault="00810CEF" w:rsidP="00A4697F">
            <w:pPr>
              <w:rPr>
                <w:color w:val="000000"/>
              </w:rPr>
            </w:pPr>
            <w:r w:rsidRPr="00784A42">
              <w:rPr>
                <w:color w:val="000000"/>
              </w:rPr>
              <w:t>-</w:t>
            </w:r>
          </w:p>
        </w:tc>
      </w:tr>
      <w:tr w:rsidR="00810CEF" w:rsidRPr="00784A42" w:rsidTr="00A4697F">
        <w:trPr>
          <w:trHeight w:hRule="exact" w:val="317"/>
          <w:jc w:val="center"/>
        </w:trPr>
        <w:tc>
          <w:tcPr>
            <w:tcW w:w="1278" w:type="dxa"/>
            <w:vMerge/>
          </w:tcPr>
          <w:p w:rsidR="00810CEF" w:rsidRPr="00784A42" w:rsidRDefault="00810CEF" w:rsidP="001312A6">
            <w:pPr>
              <w:spacing w:after="0" w:line="240" w:lineRule="auto"/>
              <w:rPr>
                <w:rFonts w:asciiTheme="majorHAnsi" w:hAnsiTheme="majorHAnsi" w:cs="Times New Roman"/>
                <w:color w:val="000000" w:themeColor="text1"/>
                <w:sz w:val="20"/>
                <w:szCs w:val="20"/>
              </w:rPr>
            </w:pPr>
          </w:p>
        </w:tc>
        <w:tc>
          <w:tcPr>
            <w:tcW w:w="1620" w:type="dxa"/>
          </w:tcPr>
          <w:p w:rsidR="00810CEF" w:rsidRPr="00784A42" w:rsidRDefault="00810CEF"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Rarely</w:t>
            </w:r>
          </w:p>
        </w:tc>
        <w:tc>
          <w:tcPr>
            <w:tcW w:w="1618" w:type="dxa"/>
          </w:tcPr>
          <w:p w:rsidR="00810CEF" w:rsidRPr="00784A42" w:rsidRDefault="00810CEF"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w:t>
            </w:r>
            <w:r w:rsidR="003027DF" w:rsidRPr="00784A42">
              <w:rPr>
                <w:rFonts w:asciiTheme="majorHAnsi" w:hAnsiTheme="majorHAnsi" w:cs="Times New Roman"/>
                <w:color w:val="000000" w:themeColor="text1"/>
                <w:sz w:val="20"/>
                <w:szCs w:val="20"/>
              </w:rPr>
              <w:t xml:space="preserve"> (2%</w:t>
            </w:r>
            <w:r w:rsidR="008F211D" w:rsidRPr="00784A42">
              <w:rPr>
                <w:rFonts w:asciiTheme="majorHAnsi" w:hAnsiTheme="majorHAnsi" w:cs="Times New Roman"/>
                <w:color w:val="000000" w:themeColor="text1"/>
                <w:sz w:val="20"/>
                <w:szCs w:val="20"/>
              </w:rPr>
              <w:t>)</w:t>
            </w:r>
          </w:p>
        </w:tc>
        <w:tc>
          <w:tcPr>
            <w:tcW w:w="1565" w:type="dxa"/>
          </w:tcPr>
          <w:p w:rsidR="00810CEF" w:rsidRPr="00784A42" w:rsidRDefault="00810CEF"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w:t>
            </w:r>
            <w:r w:rsidR="003027DF" w:rsidRPr="00784A42">
              <w:rPr>
                <w:rFonts w:asciiTheme="majorHAnsi" w:hAnsiTheme="majorHAnsi" w:cs="Times New Roman"/>
                <w:color w:val="000000" w:themeColor="text1"/>
                <w:sz w:val="20"/>
                <w:szCs w:val="20"/>
              </w:rPr>
              <w:t xml:space="preserve"> (2%</w:t>
            </w:r>
            <w:r w:rsidR="008F211D" w:rsidRPr="00784A42">
              <w:rPr>
                <w:rFonts w:asciiTheme="majorHAnsi" w:hAnsiTheme="majorHAnsi" w:cs="Times New Roman"/>
                <w:color w:val="000000" w:themeColor="text1"/>
                <w:sz w:val="20"/>
                <w:szCs w:val="20"/>
              </w:rPr>
              <w:t>)</w:t>
            </w:r>
          </w:p>
        </w:tc>
        <w:tc>
          <w:tcPr>
            <w:tcW w:w="1151" w:type="dxa"/>
          </w:tcPr>
          <w:p w:rsidR="00810CEF" w:rsidRPr="00784A42" w:rsidRDefault="00810CEF"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p>
        </w:tc>
        <w:tc>
          <w:tcPr>
            <w:tcW w:w="1220" w:type="dxa"/>
            <w:vAlign w:val="center"/>
          </w:tcPr>
          <w:p w:rsidR="00810CEF" w:rsidRPr="00784A42" w:rsidRDefault="00810CEF" w:rsidP="00A4697F">
            <w:pPr>
              <w:rPr>
                <w:color w:val="000000"/>
              </w:rPr>
            </w:pPr>
            <w:r w:rsidRPr="00784A42">
              <w:rPr>
                <w:color w:val="000000"/>
              </w:rPr>
              <w:t>4</w:t>
            </w:r>
            <w:r w:rsidR="003027DF" w:rsidRPr="00784A42">
              <w:rPr>
                <w:color w:val="000000"/>
              </w:rPr>
              <w:t xml:space="preserve"> (1</w:t>
            </w:r>
            <w:r w:rsidR="003027DF" w:rsidRPr="00784A42">
              <w:rPr>
                <w:rFonts w:asciiTheme="majorHAnsi" w:hAnsiTheme="majorHAnsi" w:cs="Times New Roman"/>
                <w:color w:val="000000" w:themeColor="text1"/>
                <w:sz w:val="20"/>
                <w:szCs w:val="20"/>
              </w:rPr>
              <w:t>%</w:t>
            </w:r>
            <w:r w:rsidR="00A4697F" w:rsidRPr="00784A42">
              <w:rPr>
                <w:color w:val="000000"/>
              </w:rPr>
              <w:t>)</w:t>
            </w:r>
          </w:p>
        </w:tc>
      </w:tr>
      <w:tr w:rsidR="00810CEF" w:rsidRPr="00784A42" w:rsidTr="00A4697F">
        <w:trPr>
          <w:trHeight w:hRule="exact" w:val="317"/>
          <w:jc w:val="center"/>
        </w:trPr>
        <w:tc>
          <w:tcPr>
            <w:tcW w:w="1278" w:type="dxa"/>
            <w:vMerge/>
          </w:tcPr>
          <w:p w:rsidR="00810CEF" w:rsidRPr="00784A42" w:rsidRDefault="00810CEF" w:rsidP="001312A6">
            <w:pPr>
              <w:spacing w:after="0" w:line="240" w:lineRule="auto"/>
              <w:rPr>
                <w:rFonts w:asciiTheme="majorHAnsi" w:hAnsiTheme="majorHAnsi" w:cs="Times New Roman"/>
                <w:color w:val="000000" w:themeColor="text1"/>
                <w:sz w:val="20"/>
                <w:szCs w:val="20"/>
              </w:rPr>
            </w:pPr>
          </w:p>
        </w:tc>
        <w:tc>
          <w:tcPr>
            <w:tcW w:w="1620" w:type="dxa"/>
          </w:tcPr>
          <w:p w:rsidR="00810CEF" w:rsidRPr="00784A42" w:rsidRDefault="00810CEF"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Sometimes</w:t>
            </w:r>
          </w:p>
        </w:tc>
        <w:tc>
          <w:tcPr>
            <w:tcW w:w="1618" w:type="dxa"/>
          </w:tcPr>
          <w:p w:rsidR="00810CEF" w:rsidRPr="00784A42" w:rsidRDefault="00810CEF"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58</w:t>
            </w:r>
            <w:r w:rsidR="008F211D" w:rsidRPr="00784A42">
              <w:rPr>
                <w:rFonts w:asciiTheme="majorHAnsi" w:hAnsiTheme="majorHAnsi" w:cs="Times New Roman"/>
                <w:color w:val="000000" w:themeColor="text1"/>
                <w:sz w:val="20"/>
                <w:szCs w:val="20"/>
              </w:rPr>
              <w:t xml:space="preserve"> (5</w:t>
            </w:r>
            <w:r w:rsidR="003027DF" w:rsidRPr="00784A42">
              <w:rPr>
                <w:rFonts w:asciiTheme="majorHAnsi" w:hAnsiTheme="majorHAnsi" w:cs="Times New Roman"/>
                <w:color w:val="000000" w:themeColor="text1"/>
                <w:sz w:val="20"/>
                <w:szCs w:val="20"/>
              </w:rPr>
              <w:t>5%)</w:t>
            </w:r>
          </w:p>
        </w:tc>
        <w:tc>
          <w:tcPr>
            <w:tcW w:w="1565" w:type="dxa"/>
          </w:tcPr>
          <w:p w:rsidR="00810CEF" w:rsidRPr="00784A42" w:rsidRDefault="00810CEF"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46</w:t>
            </w:r>
            <w:r w:rsidR="008F211D" w:rsidRPr="00784A42">
              <w:rPr>
                <w:rFonts w:asciiTheme="majorHAnsi" w:hAnsiTheme="majorHAnsi" w:cs="Times New Roman"/>
                <w:color w:val="000000" w:themeColor="text1"/>
                <w:sz w:val="20"/>
                <w:szCs w:val="20"/>
              </w:rPr>
              <w:t xml:space="preserve"> (3</w:t>
            </w:r>
            <w:r w:rsidR="003027DF" w:rsidRPr="00784A42">
              <w:rPr>
                <w:rFonts w:asciiTheme="majorHAnsi" w:hAnsiTheme="majorHAnsi" w:cs="Times New Roman"/>
                <w:color w:val="000000" w:themeColor="text1"/>
                <w:sz w:val="20"/>
                <w:szCs w:val="20"/>
              </w:rPr>
              <w:t>9%)</w:t>
            </w:r>
          </w:p>
        </w:tc>
        <w:tc>
          <w:tcPr>
            <w:tcW w:w="1151" w:type="dxa"/>
          </w:tcPr>
          <w:p w:rsidR="00810CEF" w:rsidRPr="00784A42" w:rsidRDefault="00810CEF"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28</w:t>
            </w:r>
            <w:r w:rsidR="003027DF" w:rsidRPr="00784A42">
              <w:rPr>
                <w:rFonts w:asciiTheme="majorHAnsi" w:hAnsiTheme="majorHAnsi" w:cs="Times New Roman"/>
                <w:color w:val="000000" w:themeColor="text1"/>
                <w:sz w:val="20"/>
                <w:szCs w:val="20"/>
              </w:rPr>
              <w:t xml:space="preserve"> (26%</w:t>
            </w:r>
            <w:r w:rsidR="008F211D" w:rsidRPr="00784A42">
              <w:rPr>
                <w:rFonts w:asciiTheme="majorHAnsi" w:hAnsiTheme="majorHAnsi" w:cs="Times New Roman"/>
                <w:color w:val="000000" w:themeColor="text1"/>
                <w:sz w:val="20"/>
                <w:szCs w:val="20"/>
              </w:rPr>
              <w:t>)</w:t>
            </w:r>
          </w:p>
        </w:tc>
        <w:tc>
          <w:tcPr>
            <w:tcW w:w="1220" w:type="dxa"/>
            <w:vAlign w:val="center"/>
          </w:tcPr>
          <w:p w:rsidR="00810CEF" w:rsidRPr="00784A42" w:rsidRDefault="00810CEF" w:rsidP="00A4697F">
            <w:pPr>
              <w:rPr>
                <w:color w:val="000000"/>
              </w:rPr>
            </w:pPr>
            <w:r w:rsidRPr="00784A42">
              <w:rPr>
                <w:color w:val="000000"/>
              </w:rPr>
              <w:t>132</w:t>
            </w:r>
            <w:r w:rsidR="00A4697F" w:rsidRPr="00784A42">
              <w:rPr>
                <w:color w:val="000000"/>
              </w:rPr>
              <w:t xml:space="preserve"> (40</w:t>
            </w:r>
            <w:r w:rsidR="003027DF" w:rsidRPr="00784A42">
              <w:rPr>
                <w:rFonts w:asciiTheme="majorHAnsi" w:hAnsiTheme="majorHAnsi" w:cs="Times New Roman"/>
                <w:color w:val="000000" w:themeColor="text1"/>
                <w:sz w:val="20"/>
                <w:szCs w:val="20"/>
              </w:rPr>
              <w:t>%)</w:t>
            </w:r>
          </w:p>
        </w:tc>
      </w:tr>
      <w:tr w:rsidR="00810CEF" w:rsidRPr="00784A42" w:rsidTr="00A4697F">
        <w:trPr>
          <w:trHeight w:hRule="exact" w:val="317"/>
          <w:jc w:val="center"/>
        </w:trPr>
        <w:tc>
          <w:tcPr>
            <w:tcW w:w="1278" w:type="dxa"/>
            <w:vMerge/>
          </w:tcPr>
          <w:p w:rsidR="00810CEF" w:rsidRPr="00784A42" w:rsidRDefault="00810CEF" w:rsidP="001312A6">
            <w:pPr>
              <w:spacing w:after="0" w:line="240" w:lineRule="auto"/>
              <w:rPr>
                <w:rFonts w:asciiTheme="majorHAnsi" w:hAnsiTheme="majorHAnsi" w:cs="Times New Roman"/>
                <w:color w:val="000000" w:themeColor="text1"/>
                <w:sz w:val="20"/>
                <w:szCs w:val="20"/>
              </w:rPr>
            </w:pPr>
          </w:p>
        </w:tc>
        <w:tc>
          <w:tcPr>
            <w:tcW w:w="1620" w:type="dxa"/>
          </w:tcPr>
          <w:p w:rsidR="00810CEF" w:rsidRPr="00784A42" w:rsidRDefault="00810CEF"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Frequently</w:t>
            </w:r>
          </w:p>
        </w:tc>
        <w:tc>
          <w:tcPr>
            <w:tcW w:w="1618" w:type="dxa"/>
          </w:tcPr>
          <w:p w:rsidR="00810CEF" w:rsidRPr="00784A42" w:rsidRDefault="00810CEF"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34</w:t>
            </w:r>
            <w:r w:rsidR="003027DF" w:rsidRPr="00784A42">
              <w:rPr>
                <w:rFonts w:asciiTheme="majorHAnsi" w:hAnsiTheme="majorHAnsi" w:cs="Times New Roman"/>
                <w:color w:val="000000" w:themeColor="text1"/>
                <w:sz w:val="20"/>
                <w:szCs w:val="20"/>
              </w:rPr>
              <w:t xml:space="preserve"> (32%</w:t>
            </w:r>
            <w:r w:rsidR="008F211D" w:rsidRPr="00784A42">
              <w:rPr>
                <w:rFonts w:asciiTheme="majorHAnsi" w:hAnsiTheme="majorHAnsi" w:cs="Times New Roman"/>
                <w:color w:val="000000" w:themeColor="text1"/>
                <w:sz w:val="20"/>
                <w:szCs w:val="20"/>
              </w:rPr>
              <w:t>)</w:t>
            </w:r>
          </w:p>
        </w:tc>
        <w:tc>
          <w:tcPr>
            <w:tcW w:w="1565" w:type="dxa"/>
          </w:tcPr>
          <w:p w:rsidR="00810CEF" w:rsidRPr="00784A42" w:rsidRDefault="00810CEF"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57</w:t>
            </w:r>
            <w:r w:rsidR="003027DF" w:rsidRPr="00784A42">
              <w:rPr>
                <w:rFonts w:asciiTheme="majorHAnsi" w:hAnsiTheme="majorHAnsi" w:cs="Times New Roman"/>
                <w:color w:val="000000" w:themeColor="text1"/>
                <w:sz w:val="20"/>
                <w:szCs w:val="20"/>
              </w:rPr>
              <w:t xml:space="preserve"> (48%</w:t>
            </w:r>
            <w:r w:rsidR="008F211D" w:rsidRPr="00784A42">
              <w:rPr>
                <w:rFonts w:asciiTheme="majorHAnsi" w:hAnsiTheme="majorHAnsi" w:cs="Times New Roman"/>
                <w:color w:val="000000" w:themeColor="text1"/>
                <w:sz w:val="20"/>
                <w:szCs w:val="20"/>
              </w:rPr>
              <w:t>)</w:t>
            </w:r>
          </w:p>
        </w:tc>
        <w:tc>
          <w:tcPr>
            <w:tcW w:w="1151" w:type="dxa"/>
          </w:tcPr>
          <w:p w:rsidR="00810CEF" w:rsidRPr="00784A42" w:rsidRDefault="00810CEF"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52</w:t>
            </w:r>
            <w:r w:rsidR="003027DF" w:rsidRPr="00784A42">
              <w:rPr>
                <w:rFonts w:asciiTheme="majorHAnsi" w:hAnsiTheme="majorHAnsi" w:cs="Times New Roman"/>
                <w:color w:val="000000" w:themeColor="text1"/>
                <w:sz w:val="20"/>
                <w:szCs w:val="20"/>
              </w:rPr>
              <w:t xml:space="preserve"> (50%</w:t>
            </w:r>
            <w:r w:rsidR="008F211D" w:rsidRPr="00784A42">
              <w:rPr>
                <w:rFonts w:asciiTheme="majorHAnsi" w:hAnsiTheme="majorHAnsi" w:cs="Times New Roman"/>
                <w:color w:val="000000" w:themeColor="text1"/>
                <w:sz w:val="20"/>
                <w:szCs w:val="20"/>
              </w:rPr>
              <w:t>)</w:t>
            </w:r>
          </w:p>
        </w:tc>
        <w:tc>
          <w:tcPr>
            <w:tcW w:w="1220" w:type="dxa"/>
            <w:vAlign w:val="center"/>
          </w:tcPr>
          <w:p w:rsidR="00810CEF" w:rsidRPr="00784A42" w:rsidRDefault="00810CEF" w:rsidP="00A4697F">
            <w:pPr>
              <w:rPr>
                <w:color w:val="000000"/>
              </w:rPr>
            </w:pPr>
            <w:r w:rsidRPr="00784A42">
              <w:rPr>
                <w:color w:val="000000"/>
              </w:rPr>
              <w:t>143</w:t>
            </w:r>
            <w:r w:rsidR="003027DF" w:rsidRPr="00784A42">
              <w:rPr>
                <w:color w:val="000000"/>
              </w:rPr>
              <w:t xml:space="preserve"> (44</w:t>
            </w:r>
            <w:r w:rsidR="003027DF" w:rsidRPr="00784A42">
              <w:rPr>
                <w:rFonts w:asciiTheme="majorHAnsi" w:hAnsiTheme="majorHAnsi" w:cs="Times New Roman"/>
                <w:color w:val="000000" w:themeColor="text1"/>
                <w:sz w:val="20"/>
                <w:szCs w:val="20"/>
              </w:rPr>
              <w:t>%</w:t>
            </w:r>
            <w:r w:rsidR="00A4697F" w:rsidRPr="00784A42">
              <w:rPr>
                <w:color w:val="000000"/>
              </w:rPr>
              <w:t>)</w:t>
            </w:r>
          </w:p>
        </w:tc>
      </w:tr>
      <w:tr w:rsidR="00810CEF" w:rsidRPr="00784A42" w:rsidTr="00A4697F">
        <w:trPr>
          <w:trHeight w:hRule="exact" w:val="317"/>
          <w:jc w:val="center"/>
        </w:trPr>
        <w:tc>
          <w:tcPr>
            <w:tcW w:w="1278" w:type="dxa"/>
            <w:vMerge/>
          </w:tcPr>
          <w:p w:rsidR="00810CEF" w:rsidRPr="00784A42" w:rsidRDefault="00810CEF" w:rsidP="001312A6">
            <w:pPr>
              <w:spacing w:after="0" w:line="240" w:lineRule="auto"/>
              <w:rPr>
                <w:rFonts w:asciiTheme="majorHAnsi" w:hAnsiTheme="majorHAnsi" w:cs="Times New Roman"/>
                <w:color w:val="000000" w:themeColor="text1"/>
                <w:sz w:val="20"/>
                <w:szCs w:val="20"/>
              </w:rPr>
            </w:pPr>
          </w:p>
        </w:tc>
        <w:tc>
          <w:tcPr>
            <w:tcW w:w="1620" w:type="dxa"/>
          </w:tcPr>
          <w:p w:rsidR="00810CEF" w:rsidRPr="00784A42" w:rsidRDefault="00810CEF"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Very frequently</w:t>
            </w:r>
          </w:p>
        </w:tc>
        <w:tc>
          <w:tcPr>
            <w:tcW w:w="1618" w:type="dxa"/>
          </w:tcPr>
          <w:p w:rsidR="00810CEF" w:rsidRPr="00784A42" w:rsidRDefault="00810CEF"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11</w:t>
            </w:r>
            <w:r w:rsidR="003027DF" w:rsidRPr="00784A42">
              <w:rPr>
                <w:rFonts w:asciiTheme="majorHAnsi" w:hAnsiTheme="majorHAnsi" w:cs="Times New Roman"/>
                <w:color w:val="000000" w:themeColor="text1"/>
                <w:sz w:val="20"/>
                <w:szCs w:val="20"/>
              </w:rPr>
              <w:t xml:space="preserve"> (11%</w:t>
            </w:r>
            <w:r w:rsidR="008F211D" w:rsidRPr="00784A42">
              <w:rPr>
                <w:rFonts w:asciiTheme="majorHAnsi" w:hAnsiTheme="majorHAnsi" w:cs="Times New Roman"/>
                <w:color w:val="000000" w:themeColor="text1"/>
                <w:sz w:val="20"/>
                <w:szCs w:val="20"/>
              </w:rPr>
              <w:t>)</w:t>
            </w:r>
          </w:p>
        </w:tc>
        <w:tc>
          <w:tcPr>
            <w:tcW w:w="1565" w:type="dxa"/>
          </w:tcPr>
          <w:p w:rsidR="00810CEF" w:rsidRPr="00784A42" w:rsidRDefault="00810CEF"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13</w:t>
            </w:r>
            <w:r w:rsidR="008F211D" w:rsidRPr="00784A42">
              <w:rPr>
                <w:rFonts w:asciiTheme="majorHAnsi" w:hAnsiTheme="majorHAnsi" w:cs="Times New Roman"/>
                <w:color w:val="000000" w:themeColor="text1"/>
                <w:sz w:val="20"/>
                <w:szCs w:val="20"/>
              </w:rPr>
              <w:t xml:space="preserve"> (11</w:t>
            </w:r>
            <w:r w:rsidR="003027DF" w:rsidRPr="00784A42">
              <w:rPr>
                <w:rFonts w:asciiTheme="majorHAnsi" w:hAnsiTheme="majorHAnsi" w:cs="Times New Roman"/>
                <w:color w:val="000000" w:themeColor="text1"/>
                <w:sz w:val="20"/>
                <w:szCs w:val="20"/>
              </w:rPr>
              <w:t>%</w:t>
            </w:r>
            <w:r w:rsidR="008F211D" w:rsidRPr="00784A42">
              <w:rPr>
                <w:rFonts w:asciiTheme="majorHAnsi" w:hAnsiTheme="majorHAnsi" w:cs="Times New Roman"/>
                <w:color w:val="000000" w:themeColor="text1"/>
                <w:sz w:val="20"/>
                <w:szCs w:val="20"/>
              </w:rPr>
              <w:t>)</w:t>
            </w:r>
          </w:p>
        </w:tc>
        <w:tc>
          <w:tcPr>
            <w:tcW w:w="1151" w:type="dxa"/>
          </w:tcPr>
          <w:p w:rsidR="00810CEF" w:rsidRPr="00784A42" w:rsidRDefault="00810CEF" w:rsidP="001312A6">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25</w:t>
            </w:r>
            <w:r w:rsidR="003027DF" w:rsidRPr="00784A42">
              <w:rPr>
                <w:rFonts w:asciiTheme="majorHAnsi" w:hAnsiTheme="majorHAnsi" w:cs="Times New Roman"/>
                <w:color w:val="000000" w:themeColor="text1"/>
                <w:sz w:val="20"/>
                <w:szCs w:val="20"/>
              </w:rPr>
              <w:t xml:space="preserve"> (24%</w:t>
            </w:r>
            <w:r w:rsidR="008F211D" w:rsidRPr="00784A42">
              <w:rPr>
                <w:rFonts w:asciiTheme="majorHAnsi" w:hAnsiTheme="majorHAnsi" w:cs="Times New Roman"/>
                <w:color w:val="000000" w:themeColor="text1"/>
                <w:sz w:val="20"/>
                <w:szCs w:val="20"/>
              </w:rPr>
              <w:t>)</w:t>
            </w:r>
          </w:p>
        </w:tc>
        <w:tc>
          <w:tcPr>
            <w:tcW w:w="1220" w:type="dxa"/>
            <w:vAlign w:val="center"/>
          </w:tcPr>
          <w:p w:rsidR="00810CEF" w:rsidRPr="00784A42" w:rsidRDefault="00810CEF" w:rsidP="00A4697F">
            <w:pPr>
              <w:rPr>
                <w:color w:val="000000"/>
              </w:rPr>
            </w:pPr>
            <w:r w:rsidRPr="00784A42">
              <w:rPr>
                <w:color w:val="000000"/>
              </w:rPr>
              <w:t>49</w:t>
            </w:r>
            <w:r w:rsidR="003027DF" w:rsidRPr="00784A42">
              <w:rPr>
                <w:color w:val="000000"/>
              </w:rPr>
              <w:t xml:space="preserve"> (15</w:t>
            </w:r>
            <w:r w:rsidR="003027DF" w:rsidRPr="00784A42">
              <w:rPr>
                <w:rFonts w:asciiTheme="majorHAnsi" w:hAnsiTheme="majorHAnsi" w:cs="Times New Roman"/>
                <w:color w:val="000000" w:themeColor="text1"/>
                <w:sz w:val="20"/>
                <w:szCs w:val="20"/>
              </w:rPr>
              <w:t>%</w:t>
            </w:r>
            <w:r w:rsidR="00A4697F" w:rsidRPr="00784A42">
              <w:rPr>
                <w:color w:val="000000"/>
              </w:rPr>
              <w:t>)</w:t>
            </w:r>
          </w:p>
        </w:tc>
      </w:tr>
    </w:tbl>
    <w:p w:rsidR="00287646" w:rsidRPr="00784A42" w:rsidRDefault="00287646" w:rsidP="00F4134B">
      <w:pPr>
        <w:spacing w:after="0" w:line="480" w:lineRule="auto"/>
        <w:rPr>
          <w:rFonts w:asciiTheme="majorHAnsi" w:hAnsiTheme="majorHAnsi" w:cs="Times New Roman"/>
          <w:color w:val="000000" w:themeColor="text1"/>
          <w:sz w:val="24"/>
          <w:szCs w:val="24"/>
        </w:rPr>
      </w:pPr>
    </w:p>
    <w:p w:rsidR="00CF5424" w:rsidRPr="00784A42" w:rsidRDefault="00CF5424" w:rsidP="00CF5424">
      <w:pPr>
        <w:spacing w:after="0" w:line="480" w:lineRule="auto"/>
        <w:rPr>
          <w:rFonts w:asciiTheme="majorHAnsi" w:hAnsiTheme="majorHAnsi" w:cs="Times New Roman"/>
          <w:b/>
          <w:bCs/>
          <w:color w:val="000000" w:themeColor="text1"/>
        </w:rPr>
      </w:pPr>
      <w:r w:rsidRPr="00784A42">
        <w:rPr>
          <w:rFonts w:asciiTheme="majorHAnsi" w:hAnsiTheme="majorHAnsi" w:cs="Times New Roman"/>
          <w:b/>
          <w:bCs/>
          <w:color w:val="000000" w:themeColor="text1"/>
        </w:rPr>
        <w:t>5.4</w:t>
      </w:r>
      <w:r w:rsidRPr="00784A42">
        <w:rPr>
          <w:rFonts w:asciiTheme="majorHAnsi" w:hAnsiTheme="majorHAnsi" w:cs="Times New Roman"/>
          <w:b/>
          <w:bCs/>
          <w:color w:val="000000" w:themeColor="text1"/>
        </w:rPr>
        <w:tab/>
        <w:t>Descriptive Statistics</w:t>
      </w:r>
    </w:p>
    <w:p w:rsidR="00CF5424" w:rsidRPr="00784A42" w:rsidRDefault="004F6515" w:rsidP="00FB2392">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sz w:val="24"/>
          <w:szCs w:val="24"/>
        </w:rPr>
        <w:tab/>
      </w:r>
      <w:r w:rsidRPr="00784A42">
        <w:rPr>
          <w:rFonts w:asciiTheme="majorHAnsi" w:hAnsiTheme="majorHAnsi" w:cs="Times New Roman"/>
          <w:color w:val="000000" w:themeColor="text1"/>
        </w:rPr>
        <w:t>The descriptive statistics of the measurement items used i</w:t>
      </w:r>
      <w:r w:rsidR="004C2CDC" w:rsidRPr="00784A42">
        <w:rPr>
          <w:rFonts w:asciiTheme="majorHAnsi" w:hAnsiTheme="majorHAnsi" w:cs="Times New Roman"/>
          <w:color w:val="000000" w:themeColor="text1"/>
        </w:rPr>
        <w:t xml:space="preserve">n this study </w:t>
      </w:r>
      <w:r w:rsidR="00FB2392" w:rsidRPr="00784A42">
        <w:rPr>
          <w:rFonts w:asciiTheme="majorHAnsi" w:hAnsiTheme="majorHAnsi" w:cs="Times New Roman"/>
          <w:color w:val="000000" w:themeColor="text1"/>
        </w:rPr>
        <w:t>are provided</w:t>
      </w:r>
      <w:r w:rsidR="004C2CDC" w:rsidRPr="00784A42">
        <w:rPr>
          <w:rFonts w:asciiTheme="majorHAnsi" w:hAnsiTheme="majorHAnsi" w:cs="Times New Roman"/>
          <w:color w:val="000000" w:themeColor="text1"/>
        </w:rPr>
        <w:t xml:space="preserve"> in Table 5.</w:t>
      </w:r>
      <w:r w:rsidR="009B046B" w:rsidRPr="00784A42">
        <w:rPr>
          <w:rFonts w:asciiTheme="majorHAnsi" w:hAnsiTheme="majorHAnsi" w:cs="Times New Roman"/>
          <w:color w:val="000000" w:themeColor="text1"/>
        </w:rPr>
        <w:t>21</w:t>
      </w:r>
      <w:r w:rsidRPr="00784A42">
        <w:rPr>
          <w:rFonts w:asciiTheme="majorHAnsi" w:hAnsiTheme="majorHAnsi" w:cs="Times New Roman"/>
          <w:color w:val="000000" w:themeColor="text1"/>
        </w:rPr>
        <w:t xml:space="preserve">. The minimum </w:t>
      </w:r>
      <w:r w:rsidR="00FB2392" w:rsidRPr="00784A42">
        <w:rPr>
          <w:rFonts w:asciiTheme="majorHAnsi" w:hAnsiTheme="majorHAnsi" w:cs="Times New Roman"/>
          <w:color w:val="000000" w:themeColor="text1"/>
        </w:rPr>
        <w:t>item</w:t>
      </w:r>
      <w:r w:rsidRPr="00784A42">
        <w:rPr>
          <w:rFonts w:asciiTheme="majorHAnsi" w:hAnsiTheme="majorHAnsi" w:cs="Times New Roman"/>
          <w:color w:val="000000" w:themeColor="text1"/>
        </w:rPr>
        <w:t xml:space="preserve"> value on the Likert scale varies between 1 and 2, while the maximum </w:t>
      </w:r>
      <w:r w:rsidR="0047519C" w:rsidRPr="00784A42">
        <w:rPr>
          <w:rFonts w:asciiTheme="majorHAnsi" w:hAnsiTheme="majorHAnsi" w:cs="Times New Roman"/>
          <w:color w:val="000000" w:themeColor="text1"/>
        </w:rPr>
        <w:t xml:space="preserve">value </w:t>
      </w:r>
      <w:r w:rsidRPr="00784A42">
        <w:rPr>
          <w:rFonts w:asciiTheme="majorHAnsi" w:hAnsiTheme="majorHAnsi" w:cs="Times New Roman"/>
          <w:color w:val="000000" w:themeColor="text1"/>
        </w:rPr>
        <w:t xml:space="preserve">is </w:t>
      </w:r>
      <w:r w:rsidR="00FB2392" w:rsidRPr="00784A42">
        <w:rPr>
          <w:rFonts w:asciiTheme="majorHAnsi" w:hAnsiTheme="majorHAnsi" w:cs="Times New Roman"/>
          <w:color w:val="000000" w:themeColor="text1"/>
        </w:rPr>
        <w:t xml:space="preserve">a </w:t>
      </w:r>
      <w:r w:rsidRPr="00784A42">
        <w:rPr>
          <w:rFonts w:asciiTheme="majorHAnsi" w:hAnsiTheme="majorHAnsi" w:cs="Times New Roman"/>
          <w:color w:val="000000" w:themeColor="text1"/>
        </w:rPr>
        <w:t xml:space="preserve">constant 7. </w:t>
      </w:r>
      <w:r w:rsidR="0047519C" w:rsidRPr="00784A42">
        <w:rPr>
          <w:rFonts w:asciiTheme="majorHAnsi" w:hAnsiTheme="majorHAnsi" w:cs="Times New Roman"/>
          <w:color w:val="000000" w:themeColor="text1"/>
        </w:rPr>
        <w:t xml:space="preserve">The range between the minimum and maximum values of mean statistics is </w:t>
      </w:r>
      <w:r w:rsidR="000706A0" w:rsidRPr="00784A42">
        <w:rPr>
          <w:rFonts w:asciiTheme="majorHAnsi" w:hAnsiTheme="majorHAnsi" w:cs="Times New Roman"/>
          <w:color w:val="000000" w:themeColor="text1"/>
        </w:rPr>
        <w:t xml:space="preserve">0.604, while it is 0.3804 and 1.01 for standard deviation and variance, respectively.  </w:t>
      </w:r>
      <w:r w:rsidR="00F877C4" w:rsidRPr="00784A42">
        <w:rPr>
          <w:rFonts w:asciiTheme="majorHAnsi" w:hAnsiTheme="majorHAnsi" w:cs="Times New Roman"/>
          <w:color w:val="000000" w:themeColor="text1"/>
        </w:rPr>
        <w:t xml:space="preserve">Although the PLS </w:t>
      </w:r>
      <w:r w:rsidR="00FB2392" w:rsidRPr="00784A42">
        <w:rPr>
          <w:rFonts w:asciiTheme="majorHAnsi" w:hAnsiTheme="majorHAnsi" w:cs="Times New Roman"/>
          <w:color w:val="000000" w:themeColor="text1"/>
        </w:rPr>
        <w:t xml:space="preserve">analysis </w:t>
      </w:r>
      <w:r w:rsidR="00F877C4" w:rsidRPr="00784A42">
        <w:rPr>
          <w:rFonts w:asciiTheme="majorHAnsi" w:hAnsiTheme="majorHAnsi" w:cs="Times New Roman"/>
          <w:color w:val="000000" w:themeColor="text1"/>
        </w:rPr>
        <w:t>method does not require normal distribution for data, skewness and kurtosis measure</w:t>
      </w:r>
      <w:r w:rsidR="00FB2392" w:rsidRPr="00784A42">
        <w:rPr>
          <w:rFonts w:asciiTheme="majorHAnsi" w:hAnsiTheme="majorHAnsi" w:cs="Times New Roman"/>
          <w:color w:val="000000" w:themeColor="text1"/>
        </w:rPr>
        <w:t>s</w:t>
      </w:r>
      <w:r w:rsidR="00F877C4" w:rsidRPr="00784A42">
        <w:rPr>
          <w:rFonts w:asciiTheme="majorHAnsi" w:hAnsiTheme="majorHAnsi" w:cs="Times New Roman"/>
          <w:color w:val="000000" w:themeColor="text1"/>
        </w:rPr>
        <w:t xml:space="preserve"> are also provided</w:t>
      </w:r>
      <w:r w:rsidR="00FB2392" w:rsidRPr="00784A42">
        <w:rPr>
          <w:rFonts w:asciiTheme="majorHAnsi" w:hAnsiTheme="majorHAnsi" w:cs="Times New Roman"/>
          <w:color w:val="000000" w:themeColor="text1"/>
        </w:rPr>
        <w:t xml:space="preserve"> in Table 5.2</w:t>
      </w:r>
      <w:r w:rsidR="00DA6EFB" w:rsidRPr="00784A42">
        <w:rPr>
          <w:rFonts w:asciiTheme="majorHAnsi" w:hAnsiTheme="majorHAnsi" w:cs="Times New Roman"/>
          <w:color w:val="000000" w:themeColor="text1"/>
        </w:rPr>
        <w:t>5</w:t>
      </w:r>
      <w:r w:rsidR="00F877C4" w:rsidRPr="00784A42">
        <w:rPr>
          <w:rFonts w:asciiTheme="majorHAnsi" w:hAnsiTheme="majorHAnsi" w:cs="Times New Roman"/>
          <w:color w:val="000000" w:themeColor="text1"/>
        </w:rPr>
        <w:t>. Accordingly the distribution</w:t>
      </w:r>
      <w:r w:rsidR="00B21DBB" w:rsidRPr="00784A42">
        <w:rPr>
          <w:rFonts w:asciiTheme="majorHAnsi" w:hAnsiTheme="majorHAnsi" w:cs="Times New Roman"/>
          <w:color w:val="000000" w:themeColor="text1"/>
        </w:rPr>
        <w:t>s vary from right to left skewness</w:t>
      </w:r>
      <w:r w:rsidR="00F877C4" w:rsidRPr="00784A42">
        <w:rPr>
          <w:rFonts w:asciiTheme="majorHAnsi" w:hAnsiTheme="majorHAnsi" w:cs="Times New Roman"/>
          <w:color w:val="000000" w:themeColor="text1"/>
        </w:rPr>
        <w:t xml:space="preserve">. Five items with skewness absolute values close to zero appeared to have symmetrical distributions around the mean. </w:t>
      </w:r>
      <w:r w:rsidR="00BC28C6" w:rsidRPr="00784A42">
        <w:rPr>
          <w:rFonts w:asciiTheme="majorHAnsi" w:hAnsiTheme="majorHAnsi" w:cs="Times New Roman"/>
          <w:color w:val="000000" w:themeColor="text1"/>
        </w:rPr>
        <w:t xml:space="preserve">In terms of </w:t>
      </w:r>
      <w:r w:rsidR="00BC28C6" w:rsidRPr="00784A42">
        <w:rPr>
          <w:rFonts w:asciiTheme="majorHAnsi" w:hAnsiTheme="majorHAnsi" w:cs="Times New Roman"/>
          <w:color w:val="000000" w:themeColor="text1"/>
        </w:rPr>
        <w:lastRenderedPageBreak/>
        <w:t>kurto</w:t>
      </w:r>
      <w:r w:rsidR="0082223D" w:rsidRPr="00784A42">
        <w:rPr>
          <w:rFonts w:asciiTheme="majorHAnsi" w:hAnsiTheme="majorHAnsi" w:cs="Times New Roman"/>
          <w:color w:val="000000" w:themeColor="text1"/>
        </w:rPr>
        <w:t>sis, all the values are less than</w:t>
      </w:r>
      <w:r w:rsidR="00BC28C6" w:rsidRPr="00784A42">
        <w:rPr>
          <w:rFonts w:asciiTheme="majorHAnsi" w:hAnsiTheme="majorHAnsi" w:cs="Times New Roman"/>
          <w:color w:val="000000" w:themeColor="text1"/>
        </w:rPr>
        <w:t xml:space="preserve"> three which means the items have data with Platykurtic distributions. In other words, the values are wider spread around the mean. </w:t>
      </w:r>
    </w:p>
    <w:p w:rsidR="004F6515" w:rsidRPr="00784A42" w:rsidRDefault="00CF03C3" w:rsidP="00C34E5A">
      <w:pPr>
        <w:spacing w:after="0" w:line="480" w:lineRule="auto"/>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ab/>
      </w:r>
      <w:r w:rsidR="004C2CDC" w:rsidRPr="00784A42">
        <w:rPr>
          <w:rFonts w:asciiTheme="majorHAnsi" w:hAnsiTheme="majorHAnsi" w:cs="Times New Roman"/>
          <w:b/>
          <w:bCs/>
          <w:color w:val="000000" w:themeColor="text1"/>
          <w:sz w:val="20"/>
          <w:szCs w:val="20"/>
        </w:rPr>
        <w:t>Table 5.</w:t>
      </w:r>
      <w:r w:rsidR="009B046B" w:rsidRPr="00784A42">
        <w:rPr>
          <w:rFonts w:asciiTheme="majorHAnsi" w:hAnsiTheme="majorHAnsi" w:cs="Times New Roman"/>
          <w:b/>
          <w:bCs/>
          <w:color w:val="000000" w:themeColor="text1"/>
          <w:sz w:val="20"/>
          <w:szCs w:val="20"/>
        </w:rPr>
        <w:t>21</w:t>
      </w:r>
      <w:r w:rsidR="004F6515" w:rsidRPr="00784A42">
        <w:rPr>
          <w:rFonts w:asciiTheme="majorHAnsi" w:hAnsiTheme="majorHAnsi" w:cs="Times New Roman"/>
          <w:b/>
          <w:bCs/>
          <w:color w:val="000000" w:themeColor="text1"/>
          <w:sz w:val="20"/>
          <w:szCs w:val="20"/>
        </w:rPr>
        <w:t xml:space="preserve"> Descriptive Statistic Results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9"/>
        <w:gridCol w:w="752"/>
        <w:gridCol w:w="602"/>
        <w:gridCol w:w="630"/>
        <w:gridCol w:w="810"/>
        <w:gridCol w:w="990"/>
        <w:gridCol w:w="720"/>
        <w:gridCol w:w="1080"/>
        <w:gridCol w:w="985"/>
      </w:tblGrid>
      <w:tr w:rsidR="00BC28C6" w:rsidRPr="00784A42" w:rsidTr="00FB2392">
        <w:trPr>
          <w:trHeight w:val="373"/>
          <w:jc w:val="center"/>
        </w:trPr>
        <w:tc>
          <w:tcPr>
            <w:tcW w:w="879" w:type="dxa"/>
            <w:vMerge w:val="restart"/>
            <w:shd w:val="pct5" w:color="auto" w:fill="auto"/>
            <w:vAlign w:val="center"/>
          </w:tcPr>
          <w:p w:rsidR="00BC28C6" w:rsidRPr="00784A42" w:rsidRDefault="00BC28C6" w:rsidP="00BC28C6">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Item</w:t>
            </w:r>
          </w:p>
        </w:tc>
        <w:tc>
          <w:tcPr>
            <w:tcW w:w="6569" w:type="dxa"/>
            <w:gridSpan w:val="8"/>
            <w:shd w:val="pct5" w:color="auto" w:fill="auto"/>
            <w:vAlign w:val="center"/>
          </w:tcPr>
          <w:p w:rsidR="00BC28C6" w:rsidRPr="00784A42" w:rsidRDefault="00BC28C6" w:rsidP="00BC28C6">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Statistic</w:t>
            </w:r>
          </w:p>
        </w:tc>
      </w:tr>
      <w:tr w:rsidR="00BC28C6" w:rsidRPr="00784A42" w:rsidTr="00FB2392">
        <w:trPr>
          <w:trHeight w:hRule="exact" w:val="429"/>
          <w:jc w:val="center"/>
        </w:trPr>
        <w:tc>
          <w:tcPr>
            <w:tcW w:w="879" w:type="dxa"/>
            <w:vMerge/>
            <w:shd w:val="pct5" w:color="auto" w:fill="auto"/>
          </w:tcPr>
          <w:p w:rsidR="00BC28C6" w:rsidRPr="00784A42" w:rsidRDefault="00BC28C6" w:rsidP="00BC28C6">
            <w:pPr>
              <w:spacing w:after="0" w:line="240" w:lineRule="auto"/>
              <w:jc w:val="both"/>
              <w:rPr>
                <w:rFonts w:asciiTheme="majorHAnsi" w:hAnsiTheme="majorHAnsi" w:cs="Times New Roman"/>
                <w:color w:val="000000" w:themeColor="text1"/>
                <w:sz w:val="20"/>
                <w:szCs w:val="20"/>
              </w:rPr>
            </w:pPr>
          </w:p>
        </w:tc>
        <w:tc>
          <w:tcPr>
            <w:tcW w:w="752" w:type="dxa"/>
            <w:vAlign w:val="center"/>
          </w:tcPr>
          <w:p w:rsidR="00BC28C6" w:rsidRPr="00784A42" w:rsidRDefault="00BC28C6" w:rsidP="00BC28C6">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N</w:t>
            </w:r>
          </w:p>
        </w:tc>
        <w:tc>
          <w:tcPr>
            <w:tcW w:w="602" w:type="dxa"/>
            <w:vAlign w:val="center"/>
          </w:tcPr>
          <w:p w:rsidR="00BC28C6" w:rsidRPr="00784A42" w:rsidRDefault="00BC28C6" w:rsidP="00BC28C6">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Min.</w:t>
            </w:r>
          </w:p>
        </w:tc>
        <w:tc>
          <w:tcPr>
            <w:tcW w:w="630" w:type="dxa"/>
            <w:vAlign w:val="center"/>
          </w:tcPr>
          <w:p w:rsidR="00BC28C6" w:rsidRPr="00784A42" w:rsidRDefault="00BC28C6" w:rsidP="00BC28C6">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Max.</w:t>
            </w:r>
          </w:p>
        </w:tc>
        <w:tc>
          <w:tcPr>
            <w:tcW w:w="810" w:type="dxa"/>
            <w:vAlign w:val="center"/>
          </w:tcPr>
          <w:p w:rsidR="00BC28C6" w:rsidRPr="00784A42" w:rsidRDefault="00BC28C6" w:rsidP="00BC28C6">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Mean</w:t>
            </w:r>
          </w:p>
        </w:tc>
        <w:tc>
          <w:tcPr>
            <w:tcW w:w="990" w:type="dxa"/>
            <w:vAlign w:val="center"/>
          </w:tcPr>
          <w:p w:rsidR="00BC28C6" w:rsidRPr="00784A42" w:rsidRDefault="00BC28C6" w:rsidP="00BC28C6">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Std. dev.</w:t>
            </w:r>
          </w:p>
        </w:tc>
        <w:tc>
          <w:tcPr>
            <w:tcW w:w="720" w:type="dxa"/>
            <w:vAlign w:val="center"/>
          </w:tcPr>
          <w:p w:rsidR="00BC28C6" w:rsidRPr="00784A42" w:rsidRDefault="00BC28C6" w:rsidP="00BC28C6">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Var.</w:t>
            </w:r>
          </w:p>
        </w:tc>
        <w:tc>
          <w:tcPr>
            <w:tcW w:w="1080" w:type="dxa"/>
            <w:vAlign w:val="center"/>
          </w:tcPr>
          <w:p w:rsidR="00BC28C6" w:rsidRPr="00784A42" w:rsidRDefault="00BC28C6" w:rsidP="00BC28C6">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Skewness</w:t>
            </w:r>
          </w:p>
        </w:tc>
        <w:tc>
          <w:tcPr>
            <w:tcW w:w="985" w:type="dxa"/>
            <w:vAlign w:val="center"/>
          </w:tcPr>
          <w:p w:rsidR="00BC28C6" w:rsidRPr="00784A42" w:rsidRDefault="00BC28C6" w:rsidP="00BC28C6">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Kurtosis</w:t>
            </w:r>
          </w:p>
        </w:tc>
      </w:tr>
      <w:tr w:rsidR="00AA74E8" w:rsidRPr="00784A42" w:rsidTr="00FB2392">
        <w:trPr>
          <w:trHeight w:hRule="exact" w:val="317"/>
          <w:jc w:val="center"/>
        </w:trPr>
        <w:tc>
          <w:tcPr>
            <w:tcW w:w="879" w:type="dxa"/>
            <w:vAlign w:val="center"/>
          </w:tcPr>
          <w:p w:rsidR="00AA74E8" w:rsidRPr="00784A42" w:rsidRDefault="00AA74E8" w:rsidP="00BC28C6">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KS2</w:t>
            </w:r>
          </w:p>
        </w:tc>
        <w:tc>
          <w:tcPr>
            <w:tcW w:w="752" w:type="dxa"/>
            <w:vAlign w:val="center"/>
          </w:tcPr>
          <w:p w:rsidR="00AA74E8"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329</w:t>
            </w:r>
          </w:p>
        </w:tc>
        <w:tc>
          <w:tcPr>
            <w:tcW w:w="602" w:type="dxa"/>
            <w:vAlign w:val="center"/>
          </w:tcPr>
          <w:p w:rsidR="00AA74E8" w:rsidRPr="00784A42" w:rsidRDefault="00AA74E8"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w:t>
            </w:r>
          </w:p>
        </w:tc>
        <w:tc>
          <w:tcPr>
            <w:tcW w:w="630" w:type="dxa"/>
            <w:vAlign w:val="center"/>
          </w:tcPr>
          <w:p w:rsidR="00AA74E8" w:rsidRPr="00784A42" w:rsidRDefault="00AA74E8"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7</w:t>
            </w:r>
          </w:p>
        </w:tc>
        <w:tc>
          <w:tcPr>
            <w:tcW w:w="810" w:type="dxa"/>
            <w:vAlign w:val="center"/>
          </w:tcPr>
          <w:p w:rsidR="00AA74E8"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4.452</w:t>
            </w:r>
          </w:p>
        </w:tc>
        <w:tc>
          <w:tcPr>
            <w:tcW w:w="990" w:type="dxa"/>
            <w:vAlign w:val="center"/>
          </w:tcPr>
          <w:p w:rsidR="00AA74E8" w:rsidRPr="00784A42" w:rsidRDefault="0032394A"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1.411</w:t>
            </w:r>
          </w:p>
        </w:tc>
        <w:tc>
          <w:tcPr>
            <w:tcW w:w="720" w:type="dxa"/>
            <w:vAlign w:val="center"/>
          </w:tcPr>
          <w:p w:rsidR="00AA74E8" w:rsidRPr="00784A42" w:rsidRDefault="0032394A"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1.955</w:t>
            </w:r>
          </w:p>
        </w:tc>
        <w:tc>
          <w:tcPr>
            <w:tcW w:w="1080" w:type="dxa"/>
            <w:vAlign w:val="center"/>
          </w:tcPr>
          <w:p w:rsidR="00AA74E8" w:rsidRPr="00784A42" w:rsidRDefault="00AA74E8"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w:t>
            </w:r>
            <w:r w:rsidR="00CF03C3" w:rsidRPr="00784A42">
              <w:rPr>
                <w:rFonts w:asciiTheme="majorHAnsi" w:hAnsiTheme="majorHAnsi"/>
                <w:color w:val="000000" w:themeColor="text1"/>
                <w:sz w:val="20"/>
                <w:szCs w:val="20"/>
              </w:rPr>
              <w:t>0</w:t>
            </w:r>
            <w:r w:rsidR="00A775E9" w:rsidRPr="00784A42">
              <w:rPr>
                <w:rFonts w:asciiTheme="majorHAnsi" w:hAnsiTheme="majorHAnsi"/>
                <w:color w:val="000000" w:themeColor="text1"/>
                <w:sz w:val="20"/>
                <w:szCs w:val="20"/>
              </w:rPr>
              <w:t>.128</w:t>
            </w:r>
          </w:p>
        </w:tc>
        <w:tc>
          <w:tcPr>
            <w:tcW w:w="985" w:type="dxa"/>
            <w:vAlign w:val="center"/>
          </w:tcPr>
          <w:p w:rsidR="00AA74E8" w:rsidRPr="00784A42" w:rsidRDefault="00AA74E8"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w:t>
            </w:r>
            <w:r w:rsidR="00CF03C3" w:rsidRPr="00784A42">
              <w:rPr>
                <w:rFonts w:asciiTheme="majorHAnsi" w:hAnsiTheme="majorHAnsi"/>
                <w:color w:val="000000" w:themeColor="text1"/>
                <w:sz w:val="20"/>
                <w:szCs w:val="20"/>
              </w:rPr>
              <w:t>0</w:t>
            </w:r>
            <w:r w:rsidR="00A775E9" w:rsidRPr="00784A42">
              <w:rPr>
                <w:rFonts w:asciiTheme="majorHAnsi" w:hAnsiTheme="majorHAnsi"/>
                <w:color w:val="000000" w:themeColor="text1"/>
                <w:sz w:val="20"/>
                <w:szCs w:val="20"/>
              </w:rPr>
              <w:t>.355</w:t>
            </w:r>
          </w:p>
        </w:tc>
      </w:tr>
      <w:tr w:rsidR="00AA74E8" w:rsidRPr="00784A42" w:rsidTr="00FB2392">
        <w:trPr>
          <w:trHeight w:hRule="exact" w:val="317"/>
          <w:jc w:val="center"/>
        </w:trPr>
        <w:tc>
          <w:tcPr>
            <w:tcW w:w="879" w:type="dxa"/>
            <w:vAlign w:val="center"/>
          </w:tcPr>
          <w:p w:rsidR="00AA74E8" w:rsidRPr="00784A42" w:rsidRDefault="00AA74E8" w:rsidP="00BC28C6">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KS3</w:t>
            </w:r>
          </w:p>
        </w:tc>
        <w:tc>
          <w:tcPr>
            <w:tcW w:w="752" w:type="dxa"/>
            <w:vAlign w:val="center"/>
          </w:tcPr>
          <w:p w:rsidR="00AA74E8"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329</w:t>
            </w:r>
          </w:p>
        </w:tc>
        <w:tc>
          <w:tcPr>
            <w:tcW w:w="602" w:type="dxa"/>
            <w:vAlign w:val="center"/>
          </w:tcPr>
          <w:p w:rsidR="00AA74E8" w:rsidRPr="00784A42" w:rsidRDefault="00AA74E8"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w:t>
            </w:r>
          </w:p>
        </w:tc>
        <w:tc>
          <w:tcPr>
            <w:tcW w:w="630" w:type="dxa"/>
            <w:vAlign w:val="center"/>
          </w:tcPr>
          <w:p w:rsidR="00AA74E8" w:rsidRPr="00784A42" w:rsidRDefault="00AA74E8"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7</w:t>
            </w:r>
          </w:p>
        </w:tc>
        <w:tc>
          <w:tcPr>
            <w:tcW w:w="810" w:type="dxa"/>
            <w:vAlign w:val="center"/>
          </w:tcPr>
          <w:p w:rsidR="00AA74E8"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4.479</w:t>
            </w:r>
          </w:p>
        </w:tc>
        <w:tc>
          <w:tcPr>
            <w:tcW w:w="990" w:type="dxa"/>
            <w:vAlign w:val="center"/>
          </w:tcPr>
          <w:p w:rsidR="00AA74E8" w:rsidRPr="00784A42" w:rsidRDefault="0032394A"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1.222</w:t>
            </w:r>
          </w:p>
        </w:tc>
        <w:tc>
          <w:tcPr>
            <w:tcW w:w="720" w:type="dxa"/>
            <w:vAlign w:val="center"/>
          </w:tcPr>
          <w:p w:rsidR="00AA74E8" w:rsidRPr="00784A42" w:rsidRDefault="0032394A"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1.483</w:t>
            </w:r>
          </w:p>
        </w:tc>
        <w:tc>
          <w:tcPr>
            <w:tcW w:w="1080" w:type="dxa"/>
            <w:vAlign w:val="center"/>
          </w:tcPr>
          <w:p w:rsidR="00AA74E8" w:rsidRPr="00784A42" w:rsidRDefault="00AA74E8"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w:t>
            </w:r>
            <w:r w:rsidR="00CF03C3" w:rsidRPr="00784A42">
              <w:rPr>
                <w:rFonts w:asciiTheme="majorHAnsi" w:hAnsiTheme="majorHAnsi"/>
                <w:color w:val="000000" w:themeColor="text1"/>
                <w:sz w:val="20"/>
                <w:szCs w:val="20"/>
              </w:rPr>
              <w:t>0</w:t>
            </w:r>
            <w:r w:rsidR="00A775E9" w:rsidRPr="00784A42">
              <w:rPr>
                <w:rFonts w:asciiTheme="majorHAnsi" w:hAnsiTheme="majorHAnsi"/>
                <w:color w:val="000000" w:themeColor="text1"/>
                <w:sz w:val="20"/>
                <w:szCs w:val="20"/>
              </w:rPr>
              <w:t>.366</w:t>
            </w:r>
          </w:p>
        </w:tc>
        <w:tc>
          <w:tcPr>
            <w:tcW w:w="985" w:type="dxa"/>
            <w:vAlign w:val="center"/>
          </w:tcPr>
          <w:p w:rsidR="00AA74E8" w:rsidRPr="00784A42" w:rsidRDefault="00CF03C3"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0</w:t>
            </w:r>
            <w:r w:rsidR="00A775E9" w:rsidRPr="00784A42">
              <w:rPr>
                <w:rFonts w:asciiTheme="majorHAnsi" w:hAnsiTheme="majorHAnsi"/>
                <w:color w:val="000000" w:themeColor="text1"/>
                <w:sz w:val="20"/>
                <w:szCs w:val="20"/>
              </w:rPr>
              <w:t>.439</w:t>
            </w:r>
          </w:p>
        </w:tc>
      </w:tr>
      <w:tr w:rsidR="0082223D" w:rsidRPr="00784A42" w:rsidTr="00FB2392">
        <w:trPr>
          <w:trHeight w:hRule="exact" w:val="317"/>
          <w:jc w:val="center"/>
        </w:trPr>
        <w:tc>
          <w:tcPr>
            <w:tcW w:w="879" w:type="dxa"/>
            <w:vAlign w:val="center"/>
          </w:tcPr>
          <w:p w:rsidR="0082223D" w:rsidRPr="00784A42" w:rsidRDefault="0082223D" w:rsidP="00BC28C6">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KS4</w:t>
            </w:r>
          </w:p>
        </w:tc>
        <w:tc>
          <w:tcPr>
            <w:tcW w:w="752" w:type="dxa"/>
            <w:vAlign w:val="center"/>
          </w:tcPr>
          <w:p w:rsidR="0082223D" w:rsidRPr="00784A42" w:rsidRDefault="0082223D" w:rsidP="0047787D">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329</w:t>
            </w:r>
          </w:p>
        </w:tc>
        <w:tc>
          <w:tcPr>
            <w:tcW w:w="602"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w:t>
            </w:r>
          </w:p>
        </w:tc>
        <w:tc>
          <w:tcPr>
            <w:tcW w:w="630"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7</w:t>
            </w:r>
          </w:p>
        </w:tc>
        <w:tc>
          <w:tcPr>
            <w:tcW w:w="810"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4.488</w:t>
            </w:r>
          </w:p>
        </w:tc>
        <w:tc>
          <w:tcPr>
            <w:tcW w:w="990" w:type="dxa"/>
            <w:vAlign w:val="center"/>
          </w:tcPr>
          <w:p w:rsidR="0082223D" w:rsidRPr="00784A42" w:rsidRDefault="0032394A"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1.257</w:t>
            </w:r>
          </w:p>
        </w:tc>
        <w:tc>
          <w:tcPr>
            <w:tcW w:w="720" w:type="dxa"/>
            <w:vAlign w:val="center"/>
          </w:tcPr>
          <w:p w:rsidR="0082223D" w:rsidRPr="00784A42" w:rsidRDefault="0032394A"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1.555</w:t>
            </w:r>
          </w:p>
        </w:tc>
        <w:tc>
          <w:tcPr>
            <w:tcW w:w="1080" w:type="dxa"/>
            <w:vAlign w:val="center"/>
          </w:tcPr>
          <w:p w:rsidR="0082223D" w:rsidRPr="00784A42" w:rsidRDefault="0082223D"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0</w:t>
            </w:r>
            <w:r w:rsidR="00A775E9" w:rsidRPr="00784A42">
              <w:rPr>
                <w:rFonts w:asciiTheme="majorHAnsi" w:hAnsiTheme="majorHAnsi"/>
                <w:color w:val="000000" w:themeColor="text1"/>
                <w:sz w:val="20"/>
                <w:szCs w:val="20"/>
              </w:rPr>
              <w:t>.088</w:t>
            </w:r>
          </w:p>
        </w:tc>
        <w:tc>
          <w:tcPr>
            <w:tcW w:w="985" w:type="dxa"/>
            <w:vAlign w:val="center"/>
          </w:tcPr>
          <w:p w:rsidR="0082223D" w:rsidRPr="00784A42" w:rsidRDefault="0082223D"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-0</w:t>
            </w:r>
            <w:r w:rsidR="00A775E9" w:rsidRPr="00784A42">
              <w:rPr>
                <w:rFonts w:asciiTheme="majorHAnsi" w:hAnsiTheme="majorHAnsi"/>
                <w:color w:val="000000" w:themeColor="text1"/>
                <w:sz w:val="20"/>
                <w:szCs w:val="20"/>
              </w:rPr>
              <w:t>.499</w:t>
            </w:r>
          </w:p>
        </w:tc>
      </w:tr>
      <w:tr w:rsidR="0082223D" w:rsidRPr="00784A42" w:rsidTr="00FB2392">
        <w:trPr>
          <w:trHeight w:hRule="exact" w:val="317"/>
          <w:jc w:val="center"/>
        </w:trPr>
        <w:tc>
          <w:tcPr>
            <w:tcW w:w="879" w:type="dxa"/>
            <w:vAlign w:val="center"/>
          </w:tcPr>
          <w:p w:rsidR="0082223D" w:rsidRPr="00784A42" w:rsidRDefault="0082223D" w:rsidP="00BC28C6">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KS5</w:t>
            </w:r>
          </w:p>
        </w:tc>
        <w:tc>
          <w:tcPr>
            <w:tcW w:w="752" w:type="dxa"/>
            <w:vAlign w:val="center"/>
          </w:tcPr>
          <w:p w:rsidR="0082223D" w:rsidRPr="00784A42" w:rsidRDefault="0082223D" w:rsidP="0047787D">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329</w:t>
            </w:r>
          </w:p>
        </w:tc>
        <w:tc>
          <w:tcPr>
            <w:tcW w:w="602"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w:t>
            </w:r>
          </w:p>
        </w:tc>
        <w:tc>
          <w:tcPr>
            <w:tcW w:w="630"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7</w:t>
            </w:r>
          </w:p>
        </w:tc>
        <w:tc>
          <w:tcPr>
            <w:tcW w:w="810"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4.451</w:t>
            </w:r>
          </w:p>
        </w:tc>
        <w:tc>
          <w:tcPr>
            <w:tcW w:w="990" w:type="dxa"/>
            <w:vAlign w:val="center"/>
          </w:tcPr>
          <w:p w:rsidR="0082223D" w:rsidRPr="00784A42" w:rsidRDefault="0032394A"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1.384</w:t>
            </w:r>
          </w:p>
        </w:tc>
        <w:tc>
          <w:tcPr>
            <w:tcW w:w="720" w:type="dxa"/>
            <w:vAlign w:val="center"/>
          </w:tcPr>
          <w:p w:rsidR="0082223D" w:rsidRPr="00784A42" w:rsidRDefault="0032394A"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1.907</w:t>
            </w:r>
          </w:p>
        </w:tc>
        <w:tc>
          <w:tcPr>
            <w:tcW w:w="1080" w:type="dxa"/>
            <w:vAlign w:val="center"/>
          </w:tcPr>
          <w:p w:rsidR="0082223D" w:rsidRPr="00784A42" w:rsidRDefault="0082223D"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-0</w:t>
            </w:r>
            <w:r w:rsidR="00A775E9" w:rsidRPr="00784A42">
              <w:rPr>
                <w:rFonts w:asciiTheme="majorHAnsi" w:hAnsiTheme="majorHAnsi"/>
                <w:color w:val="000000" w:themeColor="text1"/>
                <w:sz w:val="20"/>
                <w:szCs w:val="20"/>
              </w:rPr>
              <w:t>.044</w:t>
            </w:r>
          </w:p>
        </w:tc>
        <w:tc>
          <w:tcPr>
            <w:tcW w:w="985" w:type="dxa"/>
            <w:vAlign w:val="center"/>
          </w:tcPr>
          <w:p w:rsidR="0082223D" w:rsidRPr="00784A42" w:rsidRDefault="0082223D"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-0</w:t>
            </w:r>
            <w:r w:rsidR="00A775E9" w:rsidRPr="00784A42">
              <w:rPr>
                <w:rFonts w:asciiTheme="majorHAnsi" w:hAnsiTheme="majorHAnsi"/>
                <w:color w:val="000000" w:themeColor="text1"/>
                <w:sz w:val="20"/>
                <w:szCs w:val="20"/>
              </w:rPr>
              <w:t>.188</w:t>
            </w:r>
          </w:p>
        </w:tc>
      </w:tr>
      <w:tr w:rsidR="0082223D" w:rsidRPr="00784A42" w:rsidTr="00FB2392">
        <w:trPr>
          <w:trHeight w:hRule="exact" w:val="317"/>
          <w:jc w:val="center"/>
        </w:trPr>
        <w:tc>
          <w:tcPr>
            <w:tcW w:w="879" w:type="dxa"/>
            <w:vAlign w:val="center"/>
          </w:tcPr>
          <w:p w:rsidR="0082223D" w:rsidRPr="00784A42" w:rsidRDefault="0082223D" w:rsidP="00BC28C6">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I1</w:t>
            </w:r>
          </w:p>
        </w:tc>
        <w:tc>
          <w:tcPr>
            <w:tcW w:w="752" w:type="dxa"/>
            <w:vAlign w:val="center"/>
          </w:tcPr>
          <w:p w:rsidR="0082223D" w:rsidRPr="00784A42" w:rsidRDefault="0082223D" w:rsidP="0047787D">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329</w:t>
            </w:r>
          </w:p>
        </w:tc>
        <w:tc>
          <w:tcPr>
            <w:tcW w:w="602"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w:t>
            </w:r>
          </w:p>
        </w:tc>
        <w:tc>
          <w:tcPr>
            <w:tcW w:w="630"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7</w:t>
            </w:r>
          </w:p>
        </w:tc>
        <w:tc>
          <w:tcPr>
            <w:tcW w:w="810"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4.387</w:t>
            </w:r>
          </w:p>
        </w:tc>
        <w:tc>
          <w:tcPr>
            <w:tcW w:w="990" w:type="dxa"/>
            <w:vAlign w:val="center"/>
          </w:tcPr>
          <w:p w:rsidR="0082223D" w:rsidRPr="00784A42" w:rsidRDefault="0032394A"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1.106</w:t>
            </w:r>
          </w:p>
        </w:tc>
        <w:tc>
          <w:tcPr>
            <w:tcW w:w="720" w:type="dxa"/>
            <w:vAlign w:val="center"/>
          </w:tcPr>
          <w:p w:rsidR="0082223D" w:rsidRPr="00784A42" w:rsidRDefault="0032394A"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1.143</w:t>
            </w:r>
          </w:p>
        </w:tc>
        <w:tc>
          <w:tcPr>
            <w:tcW w:w="1080" w:type="dxa"/>
            <w:vAlign w:val="center"/>
          </w:tcPr>
          <w:p w:rsidR="0082223D" w:rsidRPr="00784A42" w:rsidRDefault="0082223D"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0</w:t>
            </w:r>
            <w:r w:rsidR="00A775E9" w:rsidRPr="00784A42">
              <w:rPr>
                <w:rFonts w:asciiTheme="majorHAnsi" w:hAnsiTheme="majorHAnsi"/>
                <w:color w:val="000000" w:themeColor="text1"/>
                <w:sz w:val="20"/>
                <w:szCs w:val="20"/>
              </w:rPr>
              <w:t>.077</w:t>
            </w:r>
          </w:p>
        </w:tc>
        <w:tc>
          <w:tcPr>
            <w:tcW w:w="985" w:type="dxa"/>
            <w:vAlign w:val="center"/>
          </w:tcPr>
          <w:p w:rsidR="0082223D" w:rsidRPr="00784A42" w:rsidRDefault="0082223D"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-0</w:t>
            </w:r>
            <w:r w:rsidR="00A775E9" w:rsidRPr="00784A42">
              <w:rPr>
                <w:rFonts w:asciiTheme="majorHAnsi" w:hAnsiTheme="majorHAnsi"/>
                <w:color w:val="000000" w:themeColor="text1"/>
                <w:sz w:val="20"/>
                <w:szCs w:val="20"/>
              </w:rPr>
              <w:t>.169</w:t>
            </w:r>
          </w:p>
        </w:tc>
      </w:tr>
      <w:tr w:rsidR="0082223D" w:rsidRPr="00784A42" w:rsidTr="00FB2392">
        <w:trPr>
          <w:trHeight w:hRule="exact" w:val="317"/>
          <w:jc w:val="center"/>
        </w:trPr>
        <w:tc>
          <w:tcPr>
            <w:tcW w:w="879" w:type="dxa"/>
            <w:vAlign w:val="center"/>
          </w:tcPr>
          <w:p w:rsidR="0082223D" w:rsidRPr="00784A42" w:rsidRDefault="0082223D" w:rsidP="00BC28C6">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I2</w:t>
            </w:r>
          </w:p>
        </w:tc>
        <w:tc>
          <w:tcPr>
            <w:tcW w:w="752" w:type="dxa"/>
            <w:vAlign w:val="center"/>
          </w:tcPr>
          <w:p w:rsidR="0082223D" w:rsidRPr="00784A42" w:rsidRDefault="0082223D" w:rsidP="0047787D">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329</w:t>
            </w:r>
          </w:p>
        </w:tc>
        <w:tc>
          <w:tcPr>
            <w:tcW w:w="602"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w:t>
            </w:r>
          </w:p>
        </w:tc>
        <w:tc>
          <w:tcPr>
            <w:tcW w:w="630"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7</w:t>
            </w:r>
          </w:p>
        </w:tc>
        <w:tc>
          <w:tcPr>
            <w:tcW w:w="810"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4.306</w:t>
            </w:r>
          </w:p>
        </w:tc>
        <w:tc>
          <w:tcPr>
            <w:tcW w:w="990" w:type="dxa"/>
            <w:vAlign w:val="center"/>
          </w:tcPr>
          <w:p w:rsidR="0082223D" w:rsidRPr="00784A42" w:rsidRDefault="0082223D"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0</w:t>
            </w:r>
            <w:r w:rsidR="0032394A" w:rsidRPr="00784A42">
              <w:rPr>
                <w:rFonts w:asciiTheme="majorHAnsi" w:hAnsiTheme="majorHAnsi"/>
                <w:color w:val="000000" w:themeColor="text1"/>
                <w:sz w:val="20"/>
                <w:szCs w:val="20"/>
              </w:rPr>
              <w:t>.985</w:t>
            </w:r>
          </w:p>
        </w:tc>
        <w:tc>
          <w:tcPr>
            <w:tcW w:w="720" w:type="dxa"/>
            <w:vAlign w:val="center"/>
          </w:tcPr>
          <w:p w:rsidR="0082223D" w:rsidRPr="00784A42" w:rsidRDefault="0082223D"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0</w:t>
            </w:r>
            <w:r w:rsidR="0032394A" w:rsidRPr="00784A42">
              <w:rPr>
                <w:rFonts w:asciiTheme="majorHAnsi" w:hAnsiTheme="majorHAnsi"/>
                <w:color w:val="000000" w:themeColor="text1"/>
                <w:sz w:val="20"/>
                <w:szCs w:val="20"/>
              </w:rPr>
              <w:t>.992</w:t>
            </w:r>
          </w:p>
        </w:tc>
        <w:tc>
          <w:tcPr>
            <w:tcW w:w="1080" w:type="dxa"/>
            <w:vAlign w:val="center"/>
          </w:tcPr>
          <w:p w:rsidR="0082223D" w:rsidRPr="00784A42" w:rsidRDefault="0082223D"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-0</w:t>
            </w:r>
            <w:r w:rsidR="00A775E9" w:rsidRPr="00784A42">
              <w:rPr>
                <w:rFonts w:asciiTheme="majorHAnsi" w:hAnsiTheme="majorHAnsi"/>
                <w:color w:val="000000" w:themeColor="text1"/>
                <w:sz w:val="20"/>
                <w:szCs w:val="20"/>
              </w:rPr>
              <w:t>.362</w:t>
            </w:r>
          </w:p>
        </w:tc>
        <w:tc>
          <w:tcPr>
            <w:tcW w:w="985" w:type="dxa"/>
            <w:vAlign w:val="center"/>
          </w:tcPr>
          <w:p w:rsidR="0082223D" w:rsidRPr="00784A42" w:rsidRDefault="0082223D"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0</w:t>
            </w:r>
            <w:r w:rsidR="00A775E9" w:rsidRPr="00784A42">
              <w:rPr>
                <w:rFonts w:asciiTheme="majorHAnsi" w:hAnsiTheme="majorHAnsi"/>
                <w:color w:val="000000" w:themeColor="text1"/>
                <w:sz w:val="20"/>
                <w:szCs w:val="20"/>
              </w:rPr>
              <w:t>.607</w:t>
            </w:r>
          </w:p>
        </w:tc>
      </w:tr>
      <w:tr w:rsidR="0082223D" w:rsidRPr="00784A42" w:rsidTr="00FB2392">
        <w:trPr>
          <w:trHeight w:hRule="exact" w:val="317"/>
          <w:jc w:val="center"/>
        </w:trPr>
        <w:tc>
          <w:tcPr>
            <w:tcW w:w="879" w:type="dxa"/>
            <w:vAlign w:val="center"/>
          </w:tcPr>
          <w:p w:rsidR="0082223D" w:rsidRPr="00784A42" w:rsidRDefault="0082223D" w:rsidP="00BC28C6">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I3</w:t>
            </w:r>
          </w:p>
        </w:tc>
        <w:tc>
          <w:tcPr>
            <w:tcW w:w="752" w:type="dxa"/>
            <w:vAlign w:val="center"/>
          </w:tcPr>
          <w:p w:rsidR="0082223D" w:rsidRPr="00784A42" w:rsidRDefault="0082223D" w:rsidP="0047787D">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329</w:t>
            </w:r>
          </w:p>
        </w:tc>
        <w:tc>
          <w:tcPr>
            <w:tcW w:w="602"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w:t>
            </w:r>
          </w:p>
        </w:tc>
        <w:tc>
          <w:tcPr>
            <w:tcW w:w="630"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7</w:t>
            </w:r>
          </w:p>
        </w:tc>
        <w:tc>
          <w:tcPr>
            <w:tcW w:w="810"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4.408</w:t>
            </w:r>
          </w:p>
        </w:tc>
        <w:tc>
          <w:tcPr>
            <w:tcW w:w="990" w:type="dxa"/>
            <w:vAlign w:val="center"/>
          </w:tcPr>
          <w:p w:rsidR="0082223D" w:rsidRPr="00784A42" w:rsidRDefault="0032394A"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1.307</w:t>
            </w:r>
          </w:p>
        </w:tc>
        <w:tc>
          <w:tcPr>
            <w:tcW w:w="720" w:type="dxa"/>
            <w:vAlign w:val="center"/>
          </w:tcPr>
          <w:p w:rsidR="0082223D" w:rsidRPr="00784A42" w:rsidRDefault="0032394A"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1.204</w:t>
            </w:r>
          </w:p>
        </w:tc>
        <w:tc>
          <w:tcPr>
            <w:tcW w:w="1080" w:type="dxa"/>
            <w:vAlign w:val="center"/>
          </w:tcPr>
          <w:p w:rsidR="0082223D" w:rsidRPr="00784A42" w:rsidRDefault="0082223D"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-0</w:t>
            </w:r>
            <w:r w:rsidR="00A775E9" w:rsidRPr="00784A42">
              <w:rPr>
                <w:rFonts w:asciiTheme="majorHAnsi" w:hAnsiTheme="majorHAnsi"/>
                <w:color w:val="000000" w:themeColor="text1"/>
                <w:sz w:val="20"/>
                <w:szCs w:val="20"/>
              </w:rPr>
              <w:t>.939</w:t>
            </w:r>
          </w:p>
        </w:tc>
        <w:tc>
          <w:tcPr>
            <w:tcW w:w="985" w:type="dxa"/>
            <w:vAlign w:val="center"/>
          </w:tcPr>
          <w:p w:rsidR="0082223D" w:rsidRPr="00784A42" w:rsidRDefault="00A775E9"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1.208</w:t>
            </w:r>
          </w:p>
        </w:tc>
      </w:tr>
      <w:tr w:rsidR="0082223D" w:rsidRPr="00784A42" w:rsidTr="00FB2392">
        <w:trPr>
          <w:trHeight w:hRule="exact" w:val="317"/>
          <w:jc w:val="center"/>
        </w:trPr>
        <w:tc>
          <w:tcPr>
            <w:tcW w:w="879" w:type="dxa"/>
            <w:vAlign w:val="center"/>
          </w:tcPr>
          <w:p w:rsidR="0082223D" w:rsidRPr="00784A42" w:rsidRDefault="0082223D" w:rsidP="00BC28C6">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RE1</w:t>
            </w:r>
          </w:p>
        </w:tc>
        <w:tc>
          <w:tcPr>
            <w:tcW w:w="752" w:type="dxa"/>
            <w:vAlign w:val="center"/>
          </w:tcPr>
          <w:p w:rsidR="0082223D" w:rsidRPr="00784A42" w:rsidRDefault="0082223D" w:rsidP="0047787D">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329</w:t>
            </w:r>
          </w:p>
        </w:tc>
        <w:tc>
          <w:tcPr>
            <w:tcW w:w="602"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w:t>
            </w:r>
          </w:p>
        </w:tc>
        <w:tc>
          <w:tcPr>
            <w:tcW w:w="630"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7</w:t>
            </w:r>
          </w:p>
        </w:tc>
        <w:tc>
          <w:tcPr>
            <w:tcW w:w="810"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4.109</w:t>
            </w:r>
          </w:p>
        </w:tc>
        <w:tc>
          <w:tcPr>
            <w:tcW w:w="990" w:type="dxa"/>
            <w:vAlign w:val="center"/>
          </w:tcPr>
          <w:p w:rsidR="0082223D" w:rsidRPr="00784A42" w:rsidRDefault="0032394A"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1.111</w:t>
            </w:r>
          </w:p>
        </w:tc>
        <w:tc>
          <w:tcPr>
            <w:tcW w:w="720" w:type="dxa"/>
            <w:vAlign w:val="center"/>
          </w:tcPr>
          <w:p w:rsidR="0082223D" w:rsidRPr="00784A42" w:rsidRDefault="0032394A"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1.224</w:t>
            </w:r>
          </w:p>
        </w:tc>
        <w:tc>
          <w:tcPr>
            <w:tcW w:w="1080" w:type="dxa"/>
            <w:vAlign w:val="center"/>
          </w:tcPr>
          <w:p w:rsidR="0082223D" w:rsidRPr="00784A42" w:rsidRDefault="0082223D"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0</w:t>
            </w:r>
            <w:r w:rsidR="00A775E9" w:rsidRPr="00784A42">
              <w:rPr>
                <w:rFonts w:asciiTheme="majorHAnsi" w:hAnsiTheme="majorHAnsi"/>
                <w:color w:val="000000" w:themeColor="text1"/>
                <w:sz w:val="20"/>
                <w:szCs w:val="20"/>
              </w:rPr>
              <w:t>.598</w:t>
            </w:r>
          </w:p>
        </w:tc>
        <w:tc>
          <w:tcPr>
            <w:tcW w:w="985" w:type="dxa"/>
            <w:vAlign w:val="center"/>
          </w:tcPr>
          <w:p w:rsidR="0082223D" w:rsidRPr="00784A42" w:rsidRDefault="0082223D"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-0</w:t>
            </w:r>
            <w:r w:rsidR="00A775E9" w:rsidRPr="00784A42">
              <w:rPr>
                <w:rFonts w:asciiTheme="majorHAnsi" w:hAnsiTheme="majorHAnsi"/>
                <w:color w:val="000000" w:themeColor="text1"/>
                <w:sz w:val="20"/>
                <w:szCs w:val="20"/>
              </w:rPr>
              <w:t>.477</w:t>
            </w:r>
          </w:p>
        </w:tc>
      </w:tr>
      <w:tr w:rsidR="0082223D" w:rsidRPr="00784A42" w:rsidTr="00FB2392">
        <w:trPr>
          <w:trHeight w:hRule="exact" w:val="317"/>
          <w:jc w:val="center"/>
        </w:trPr>
        <w:tc>
          <w:tcPr>
            <w:tcW w:w="879" w:type="dxa"/>
            <w:vAlign w:val="center"/>
          </w:tcPr>
          <w:p w:rsidR="0082223D" w:rsidRPr="00784A42" w:rsidRDefault="0082223D" w:rsidP="00BC28C6">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RE2</w:t>
            </w:r>
          </w:p>
        </w:tc>
        <w:tc>
          <w:tcPr>
            <w:tcW w:w="752" w:type="dxa"/>
            <w:vAlign w:val="center"/>
          </w:tcPr>
          <w:p w:rsidR="0082223D" w:rsidRPr="00784A42" w:rsidRDefault="0082223D" w:rsidP="0047787D">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329</w:t>
            </w:r>
          </w:p>
        </w:tc>
        <w:tc>
          <w:tcPr>
            <w:tcW w:w="602"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w:t>
            </w:r>
          </w:p>
        </w:tc>
        <w:tc>
          <w:tcPr>
            <w:tcW w:w="630"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7</w:t>
            </w:r>
          </w:p>
        </w:tc>
        <w:tc>
          <w:tcPr>
            <w:tcW w:w="810"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4.305</w:t>
            </w:r>
          </w:p>
        </w:tc>
        <w:tc>
          <w:tcPr>
            <w:tcW w:w="990" w:type="dxa"/>
            <w:vAlign w:val="center"/>
          </w:tcPr>
          <w:p w:rsidR="0082223D" w:rsidRPr="00784A42" w:rsidRDefault="0032394A"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1.104</w:t>
            </w:r>
          </w:p>
        </w:tc>
        <w:tc>
          <w:tcPr>
            <w:tcW w:w="720" w:type="dxa"/>
            <w:vAlign w:val="center"/>
          </w:tcPr>
          <w:p w:rsidR="0082223D" w:rsidRPr="00784A42" w:rsidRDefault="0032394A"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1.119</w:t>
            </w:r>
          </w:p>
        </w:tc>
        <w:tc>
          <w:tcPr>
            <w:tcW w:w="1080" w:type="dxa"/>
            <w:vAlign w:val="center"/>
          </w:tcPr>
          <w:p w:rsidR="0082223D" w:rsidRPr="00784A42" w:rsidRDefault="0082223D"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0</w:t>
            </w:r>
            <w:r w:rsidR="00A775E9" w:rsidRPr="00784A42">
              <w:rPr>
                <w:rFonts w:asciiTheme="majorHAnsi" w:hAnsiTheme="majorHAnsi"/>
                <w:color w:val="000000" w:themeColor="text1"/>
                <w:sz w:val="20"/>
                <w:szCs w:val="20"/>
              </w:rPr>
              <w:t>.465</w:t>
            </w:r>
          </w:p>
        </w:tc>
        <w:tc>
          <w:tcPr>
            <w:tcW w:w="985" w:type="dxa"/>
            <w:vAlign w:val="center"/>
          </w:tcPr>
          <w:p w:rsidR="0082223D" w:rsidRPr="00784A42" w:rsidRDefault="0082223D"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0</w:t>
            </w:r>
            <w:r w:rsidR="00A775E9" w:rsidRPr="00784A42">
              <w:rPr>
                <w:rFonts w:asciiTheme="majorHAnsi" w:hAnsiTheme="majorHAnsi"/>
                <w:color w:val="000000" w:themeColor="text1"/>
                <w:sz w:val="20"/>
                <w:szCs w:val="20"/>
              </w:rPr>
              <w:t>.603</w:t>
            </w:r>
          </w:p>
        </w:tc>
      </w:tr>
      <w:tr w:rsidR="0082223D" w:rsidRPr="00784A42" w:rsidTr="00FB2392">
        <w:trPr>
          <w:trHeight w:hRule="exact" w:val="317"/>
          <w:jc w:val="center"/>
        </w:trPr>
        <w:tc>
          <w:tcPr>
            <w:tcW w:w="879" w:type="dxa"/>
            <w:vAlign w:val="center"/>
          </w:tcPr>
          <w:p w:rsidR="0082223D" w:rsidRPr="00784A42" w:rsidRDefault="0082223D" w:rsidP="00BC28C6">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R1</w:t>
            </w:r>
          </w:p>
        </w:tc>
        <w:tc>
          <w:tcPr>
            <w:tcW w:w="752" w:type="dxa"/>
            <w:vAlign w:val="center"/>
          </w:tcPr>
          <w:p w:rsidR="0082223D" w:rsidRPr="00784A42" w:rsidRDefault="0082223D" w:rsidP="0047787D">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329</w:t>
            </w:r>
          </w:p>
        </w:tc>
        <w:tc>
          <w:tcPr>
            <w:tcW w:w="602"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w:t>
            </w:r>
          </w:p>
        </w:tc>
        <w:tc>
          <w:tcPr>
            <w:tcW w:w="630"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7</w:t>
            </w:r>
          </w:p>
        </w:tc>
        <w:tc>
          <w:tcPr>
            <w:tcW w:w="810"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4.433</w:t>
            </w:r>
          </w:p>
        </w:tc>
        <w:tc>
          <w:tcPr>
            <w:tcW w:w="990" w:type="dxa"/>
            <w:vAlign w:val="center"/>
          </w:tcPr>
          <w:p w:rsidR="0082223D" w:rsidRPr="00784A42" w:rsidRDefault="0032394A"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1.302</w:t>
            </w:r>
          </w:p>
        </w:tc>
        <w:tc>
          <w:tcPr>
            <w:tcW w:w="720" w:type="dxa"/>
            <w:vAlign w:val="center"/>
          </w:tcPr>
          <w:p w:rsidR="0082223D" w:rsidRPr="00784A42" w:rsidRDefault="0032394A"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1.802</w:t>
            </w:r>
          </w:p>
        </w:tc>
        <w:tc>
          <w:tcPr>
            <w:tcW w:w="1080" w:type="dxa"/>
            <w:vAlign w:val="center"/>
          </w:tcPr>
          <w:p w:rsidR="0082223D" w:rsidRPr="00784A42" w:rsidRDefault="0082223D"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0</w:t>
            </w:r>
            <w:r w:rsidR="00A775E9" w:rsidRPr="00784A42">
              <w:rPr>
                <w:rFonts w:asciiTheme="majorHAnsi" w:hAnsiTheme="majorHAnsi"/>
                <w:color w:val="000000" w:themeColor="text1"/>
                <w:sz w:val="20"/>
                <w:szCs w:val="20"/>
              </w:rPr>
              <w:t>.232</w:t>
            </w:r>
          </w:p>
        </w:tc>
        <w:tc>
          <w:tcPr>
            <w:tcW w:w="985" w:type="dxa"/>
            <w:vAlign w:val="center"/>
          </w:tcPr>
          <w:p w:rsidR="0082223D" w:rsidRPr="00784A42" w:rsidRDefault="0082223D"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-0</w:t>
            </w:r>
            <w:r w:rsidR="00A775E9" w:rsidRPr="00784A42">
              <w:rPr>
                <w:rFonts w:asciiTheme="majorHAnsi" w:hAnsiTheme="majorHAnsi"/>
                <w:color w:val="000000" w:themeColor="text1"/>
                <w:sz w:val="20"/>
                <w:szCs w:val="20"/>
              </w:rPr>
              <w:t>.505</w:t>
            </w:r>
          </w:p>
        </w:tc>
      </w:tr>
      <w:tr w:rsidR="0082223D" w:rsidRPr="00784A42" w:rsidTr="00FB2392">
        <w:trPr>
          <w:trHeight w:hRule="exact" w:val="317"/>
          <w:jc w:val="center"/>
        </w:trPr>
        <w:tc>
          <w:tcPr>
            <w:tcW w:w="879" w:type="dxa"/>
            <w:vAlign w:val="center"/>
          </w:tcPr>
          <w:p w:rsidR="0082223D" w:rsidRPr="00784A42" w:rsidRDefault="0082223D" w:rsidP="00BC28C6">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R2</w:t>
            </w:r>
          </w:p>
        </w:tc>
        <w:tc>
          <w:tcPr>
            <w:tcW w:w="752" w:type="dxa"/>
            <w:vAlign w:val="center"/>
          </w:tcPr>
          <w:p w:rsidR="0082223D" w:rsidRPr="00784A42" w:rsidRDefault="0082223D" w:rsidP="0047787D">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329</w:t>
            </w:r>
          </w:p>
        </w:tc>
        <w:tc>
          <w:tcPr>
            <w:tcW w:w="602"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w:t>
            </w:r>
          </w:p>
        </w:tc>
        <w:tc>
          <w:tcPr>
            <w:tcW w:w="630"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7</w:t>
            </w:r>
          </w:p>
        </w:tc>
        <w:tc>
          <w:tcPr>
            <w:tcW w:w="810"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4.682</w:t>
            </w:r>
          </w:p>
        </w:tc>
        <w:tc>
          <w:tcPr>
            <w:tcW w:w="990" w:type="dxa"/>
            <w:vAlign w:val="center"/>
          </w:tcPr>
          <w:p w:rsidR="0082223D" w:rsidRPr="00784A42" w:rsidRDefault="0032394A"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1.206</w:t>
            </w:r>
          </w:p>
        </w:tc>
        <w:tc>
          <w:tcPr>
            <w:tcW w:w="720" w:type="dxa"/>
            <w:vAlign w:val="center"/>
          </w:tcPr>
          <w:p w:rsidR="0082223D" w:rsidRPr="00784A42" w:rsidRDefault="0032394A"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1.501</w:t>
            </w:r>
          </w:p>
        </w:tc>
        <w:tc>
          <w:tcPr>
            <w:tcW w:w="1080" w:type="dxa"/>
            <w:vAlign w:val="center"/>
          </w:tcPr>
          <w:p w:rsidR="0082223D" w:rsidRPr="00784A42" w:rsidRDefault="0082223D"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-0</w:t>
            </w:r>
            <w:r w:rsidR="00A775E9" w:rsidRPr="00784A42">
              <w:rPr>
                <w:rFonts w:asciiTheme="majorHAnsi" w:hAnsiTheme="majorHAnsi"/>
                <w:color w:val="000000" w:themeColor="text1"/>
                <w:sz w:val="20"/>
                <w:szCs w:val="20"/>
              </w:rPr>
              <w:t>.255</w:t>
            </w:r>
          </w:p>
        </w:tc>
        <w:tc>
          <w:tcPr>
            <w:tcW w:w="985" w:type="dxa"/>
            <w:vAlign w:val="center"/>
          </w:tcPr>
          <w:p w:rsidR="0082223D" w:rsidRPr="00784A42" w:rsidRDefault="0082223D"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0</w:t>
            </w:r>
            <w:r w:rsidR="00A775E9" w:rsidRPr="00784A42">
              <w:rPr>
                <w:rFonts w:asciiTheme="majorHAnsi" w:hAnsiTheme="majorHAnsi"/>
                <w:color w:val="000000" w:themeColor="text1"/>
                <w:sz w:val="20"/>
                <w:szCs w:val="20"/>
              </w:rPr>
              <w:t>.103</w:t>
            </w:r>
          </w:p>
        </w:tc>
      </w:tr>
      <w:tr w:rsidR="0082223D" w:rsidRPr="00784A42" w:rsidTr="00FB2392">
        <w:trPr>
          <w:trHeight w:hRule="exact" w:val="317"/>
          <w:jc w:val="center"/>
        </w:trPr>
        <w:tc>
          <w:tcPr>
            <w:tcW w:w="879" w:type="dxa"/>
            <w:vAlign w:val="center"/>
          </w:tcPr>
          <w:p w:rsidR="0082223D" w:rsidRPr="00784A42" w:rsidRDefault="0082223D" w:rsidP="00BC28C6">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R3</w:t>
            </w:r>
          </w:p>
        </w:tc>
        <w:tc>
          <w:tcPr>
            <w:tcW w:w="752" w:type="dxa"/>
            <w:vAlign w:val="center"/>
          </w:tcPr>
          <w:p w:rsidR="0082223D" w:rsidRPr="00784A42" w:rsidRDefault="0082223D" w:rsidP="0047787D">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329</w:t>
            </w:r>
          </w:p>
        </w:tc>
        <w:tc>
          <w:tcPr>
            <w:tcW w:w="602"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w:t>
            </w:r>
          </w:p>
        </w:tc>
        <w:tc>
          <w:tcPr>
            <w:tcW w:w="630"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7</w:t>
            </w:r>
          </w:p>
        </w:tc>
        <w:tc>
          <w:tcPr>
            <w:tcW w:w="810"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4.822</w:t>
            </w:r>
          </w:p>
        </w:tc>
        <w:tc>
          <w:tcPr>
            <w:tcW w:w="990" w:type="dxa"/>
            <w:vAlign w:val="center"/>
          </w:tcPr>
          <w:p w:rsidR="0082223D" w:rsidRPr="00784A42" w:rsidRDefault="0032394A"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1.204</w:t>
            </w:r>
          </w:p>
        </w:tc>
        <w:tc>
          <w:tcPr>
            <w:tcW w:w="720" w:type="dxa"/>
            <w:vAlign w:val="center"/>
          </w:tcPr>
          <w:p w:rsidR="0082223D" w:rsidRPr="00784A42" w:rsidRDefault="0032394A"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1.544</w:t>
            </w:r>
          </w:p>
        </w:tc>
        <w:tc>
          <w:tcPr>
            <w:tcW w:w="1080" w:type="dxa"/>
            <w:vAlign w:val="center"/>
          </w:tcPr>
          <w:p w:rsidR="0082223D" w:rsidRPr="00784A42" w:rsidRDefault="0082223D"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-0</w:t>
            </w:r>
            <w:r w:rsidR="00A775E9" w:rsidRPr="00784A42">
              <w:rPr>
                <w:rFonts w:asciiTheme="majorHAnsi" w:hAnsiTheme="majorHAnsi"/>
                <w:color w:val="000000" w:themeColor="text1"/>
                <w:sz w:val="20"/>
                <w:szCs w:val="20"/>
              </w:rPr>
              <w:t>.166</w:t>
            </w:r>
          </w:p>
        </w:tc>
        <w:tc>
          <w:tcPr>
            <w:tcW w:w="985" w:type="dxa"/>
            <w:vAlign w:val="center"/>
          </w:tcPr>
          <w:p w:rsidR="0082223D" w:rsidRPr="00784A42" w:rsidRDefault="0082223D"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-0</w:t>
            </w:r>
            <w:r w:rsidR="00A775E9" w:rsidRPr="00784A42">
              <w:rPr>
                <w:rFonts w:asciiTheme="majorHAnsi" w:hAnsiTheme="majorHAnsi"/>
                <w:color w:val="000000" w:themeColor="text1"/>
                <w:sz w:val="20"/>
                <w:szCs w:val="20"/>
              </w:rPr>
              <w:t>.277</w:t>
            </w:r>
          </w:p>
        </w:tc>
      </w:tr>
      <w:tr w:rsidR="0082223D" w:rsidRPr="00784A42" w:rsidTr="00FB2392">
        <w:trPr>
          <w:trHeight w:hRule="exact" w:val="317"/>
          <w:jc w:val="center"/>
        </w:trPr>
        <w:tc>
          <w:tcPr>
            <w:tcW w:w="879" w:type="dxa"/>
            <w:vAlign w:val="center"/>
          </w:tcPr>
          <w:p w:rsidR="0082223D" w:rsidRPr="00784A42" w:rsidRDefault="0082223D" w:rsidP="00BC28C6">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EH1</w:t>
            </w:r>
          </w:p>
        </w:tc>
        <w:tc>
          <w:tcPr>
            <w:tcW w:w="752" w:type="dxa"/>
            <w:vAlign w:val="center"/>
          </w:tcPr>
          <w:p w:rsidR="0082223D" w:rsidRPr="00784A42" w:rsidRDefault="0082223D" w:rsidP="0047787D">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329</w:t>
            </w:r>
          </w:p>
        </w:tc>
        <w:tc>
          <w:tcPr>
            <w:tcW w:w="602"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w:t>
            </w:r>
          </w:p>
        </w:tc>
        <w:tc>
          <w:tcPr>
            <w:tcW w:w="630"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7</w:t>
            </w:r>
          </w:p>
        </w:tc>
        <w:tc>
          <w:tcPr>
            <w:tcW w:w="810"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4.389</w:t>
            </w:r>
          </w:p>
        </w:tc>
        <w:tc>
          <w:tcPr>
            <w:tcW w:w="990" w:type="dxa"/>
            <w:vAlign w:val="center"/>
          </w:tcPr>
          <w:p w:rsidR="0082223D" w:rsidRPr="00784A42" w:rsidRDefault="0032394A"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1.177</w:t>
            </w:r>
          </w:p>
        </w:tc>
        <w:tc>
          <w:tcPr>
            <w:tcW w:w="720" w:type="dxa"/>
            <w:vAlign w:val="center"/>
          </w:tcPr>
          <w:p w:rsidR="0082223D" w:rsidRPr="00784A42" w:rsidRDefault="0032394A"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1.435</w:t>
            </w:r>
          </w:p>
        </w:tc>
        <w:tc>
          <w:tcPr>
            <w:tcW w:w="1080" w:type="dxa"/>
            <w:vAlign w:val="center"/>
          </w:tcPr>
          <w:p w:rsidR="0082223D" w:rsidRPr="00784A42" w:rsidRDefault="0082223D"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-0</w:t>
            </w:r>
            <w:r w:rsidR="00A775E9" w:rsidRPr="00784A42">
              <w:rPr>
                <w:rFonts w:asciiTheme="majorHAnsi" w:hAnsiTheme="majorHAnsi"/>
                <w:color w:val="000000" w:themeColor="text1"/>
                <w:sz w:val="20"/>
                <w:szCs w:val="20"/>
              </w:rPr>
              <w:t>.302</w:t>
            </w:r>
          </w:p>
        </w:tc>
        <w:tc>
          <w:tcPr>
            <w:tcW w:w="985" w:type="dxa"/>
            <w:vAlign w:val="center"/>
          </w:tcPr>
          <w:p w:rsidR="0082223D" w:rsidRPr="00784A42" w:rsidRDefault="0082223D"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0</w:t>
            </w:r>
            <w:r w:rsidR="00A775E9" w:rsidRPr="00784A42">
              <w:rPr>
                <w:rFonts w:asciiTheme="majorHAnsi" w:hAnsiTheme="majorHAnsi"/>
                <w:color w:val="000000" w:themeColor="text1"/>
                <w:sz w:val="20"/>
                <w:szCs w:val="20"/>
              </w:rPr>
              <w:t>.332</w:t>
            </w:r>
          </w:p>
        </w:tc>
      </w:tr>
      <w:tr w:rsidR="0082223D" w:rsidRPr="00784A42" w:rsidTr="00FB2392">
        <w:trPr>
          <w:trHeight w:hRule="exact" w:val="317"/>
          <w:jc w:val="center"/>
        </w:trPr>
        <w:tc>
          <w:tcPr>
            <w:tcW w:w="879" w:type="dxa"/>
            <w:vAlign w:val="center"/>
          </w:tcPr>
          <w:p w:rsidR="0082223D" w:rsidRPr="00784A42" w:rsidRDefault="0082223D" w:rsidP="00BC28C6">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EH2</w:t>
            </w:r>
          </w:p>
        </w:tc>
        <w:tc>
          <w:tcPr>
            <w:tcW w:w="752" w:type="dxa"/>
            <w:vAlign w:val="center"/>
          </w:tcPr>
          <w:p w:rsidR="0082223D" w:rsidRPr="00784A42" w:rsidRDefault="0082223D" w:rsidP="0047787D">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329</w:t>
            </w:r>
          </w:p>
        </w:tc>
        <w:tc>
          <w:tcPr>
            <w:tcW w:w="602"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w:t>
            </w:r>
          </w:p>
        </w:tc>
        <w:tc>
          <w:tcPr>
            <w:tcW w:w="630"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7</w:t>
            </w:r>
          </w:p>
        </w:tc>
        <w:tc>
          <w:tcPr>
            <w:tcW w:w="810"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4.444</w:t>
            </w:r>
          </w:p>
        </w:tc>
        <w:tc>
          <w:tcPr>
            <w:tcW w:w="990" w:type="dxa"/>
            <w:vAlign w:val="center"/>
          </w:tcPr>
          <w:p w:rsidR="0082223D" w:rsidRPr="00784A42" w:rsidRDefault="0032394A"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1.311</w:t>
            </w:r>
          </w:p>
        </w:tc>
        <w:tc>
          <w:tcPr>
            <w:tcW w:w="720" w:type="dxa"/>
            <w:vAlign w:val="center"/>
          </w:tcPr>
          <w:p w:rsidR="0082223D" w:rsidRPr="00784A42" w:rsidRDefault="0032394A"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1.699</w:t>
            </w:r>
          </w:p>
        </w:tc>
        <w:tc>
          <w:tcPr>
            <w:tcW w:w="1080" w:type="dxa"/>
            <w:vAlign w:val="center"/>
          </w:tcPr>
          <w:p w:rsidR="0082223D" w:rsidRPr="00784A42" w:rsidRDefault="0082223D"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-0</w:t>
            </w:r>
            <w:r w:rsidR="00A775E9" w:rsidRPr="00784A42">
              <w:rPr>
                <w:rFonts w:asciiTheme="majorHAnsi" w:hAnsiTheme="majorHAnsi"/>
                <w:color w:val="000000" w:themeColor="text1"/>
                <w:sz w:val="20"/>
                <w:szCs w:val="20"/>
              </w:rPr>
              <w:t>.576</w:t>
            </w:r>
          </w:p>
        </w:tc>
        <w:tc>
          <w:tcPr>
            <w:tcW w:w="985" w:type="dxa"/>
            <w:vAlign w:val="center"/>
          </w:tcPr>
          <w:p w:rsidR="0082223D" w:rsidRPr="00784A42" w:rsidRDefault="0082223D"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0</w:t>
            </w:r>
            <w:r w:rsidR="00A775E9" w:rsidRPr="00784A42">
              <w:rPr>
                <w:rFonts w:asciiTheme="majorHAnsi" w:hAnsiTheme="majorHAnsi"/>
                <w:color w:val="000000" w:themeColor="text1"/>
                <w:sz w:val="20"/>
                <w:szCs w:val="20"/>
              </w:rPr>
              <w:t>.256</w:t>
            </w:r>
          </w:p>
        </w:tc>
      </w:tr>
      <w:tr w:rsidR="0082223D" w:rsidRPr="00784A42" w:rsidTr="00FB2392">
        <w:trPr>
          <w:trHeight w:hRule="exact" w:val="317"/>
          <w:jc w:val="center"/>
        </w:trPr>
        <w:tc>
          <w:tcPr>
            <w:tcW w:w="879" w:type="dxa"/>
            <w:vAlign w:val="center"/>
          </w:tcPr>
          <w:p w:rsidR="0082223D" w:rsidRPr="00784A42" w:rsidRDefault="0082223D" w:rsidP="00BC28C6">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EH3</w:t>
            </w:r>
          </w:p>
        </w:tc>
        <w:tc>
          <w:tcPr>
            <w:tcW w:w="752" w:type="dxa"/>
            <w:vAlign w:val="center"/>
          </w:tcPr>
          <w:p w:rsidR="0082223D" w:rsidRPr="00784A42" w:rsidRDefault="0082223D" w:rsidP="0047787D">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329</w:t>
            </w:r>
          </w:p>
        </w:tc>
        <w:tc>
          <w:tcPr>
            <w:tcW w:w="602"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w:t>
            </w:r>
          </w:p>
        </w:tc>
        <w:tc>
          <w:tcPr>
            <w:tcW w:w="630"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7</w:t>
            </w:r>
          </w:p>
        </w:tc>
        <w:tc>
          <w:tcPr>
            <w:tcW w:w="810"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4.622</w:t>
            </w:r>
          </w:p>
        </w:tc>
        <w:tc>
          <w:tcPr>
            <w:tcW w:w="990" w:type="dxa"/>
            <w:vAlign w:val="center"/>
          </w:tcPr>
          <w:p w:rsidR="0082223D" w:rsidRPr="00784A42" w:rsidRDefault="0032394A"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1.333</w:t>
            </w:r>
          </w:p>
        </w:tc>
        <w:tc>
          <w:tcPr>
            <w:tcW w:w="720" w:type="dxa"/>
            <w:vAlign w:val="center"/>
          </w:tcPr>
          <w:p w:rsidR="0082223D" w:rsidRPr="00784A42" w:rsidRDefault="0032394A"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1.762</w:t>
            </w:r>
          </w:p>
        </w:tc>
        <w:tc>
          <w:tcPr>
            <w:tcW w:w="1080" w:type="dxa"/>
            <w:vAlign w:val="center"/>
          </w:tcPr>
          <w:p w:rsidR="0082223D" w:rsidRPr="00784A42" w:rsidRDefault="0082223D"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-0</w:t>
            </w:r>
            <w:r w:rsidR="00A775E9" w:rsidRPr="00784A42">
              <w:rPr>
                <w:rFonts w:asciiTheme="majorHAnsi" w:hAnsiTheme="majorHAnsi"/>
                <w:color w:val="000000" w:themeColor="text1"/>
                <w:sz w:val="20"/>
                <w:szCs w:val="20"/>
              </w:rPr>
              <w:t>.133</w:t>
            </w:r>
          </w:p>
        </w:tc>
        <w:tc>
          <w:tcPr>
            <w:tcW w:w="985" w:type="dxa"/>
            <w:vAlign w:val="center"/>
          </w:tcPr>
          <w:p w:rsidR="0082223D" w:rsidRPr="00784A42" w:rsidRDefault="0082223D"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0</w:t>
            </w:r>
            <w:r w:rsidR="00A775E9" w:rsidRPr="00784A42">
              <w:rPr>
                <w:rFonts w:asciiTheme="majorHAnsi" w:hAnsiTheme="majorHAnsi"/>
                <w:color w:val="000000" w:themeColor="text1"/>
                <w:sz w:val="20"/>
                <w:szCs w:val="20"/>
              </w:rPr>
              <w:t>.154</w:t>
            </w:r>
          </w:p>
        </w:tc>
      </w:tr>
      <w:tr w:rsidR="0082223D" w:rsidRPr="00784A42" w:rsidTr="00FB2392">
        <w:trPr>
          <w:trHeight w:hRule="exact" w:val="317"/>
          <w:jc w:val="center"/>
        </w:trPr>
        <w:tc>
          <w:tcPr>
            <w:tcW w:w="879" w:type="dxa"/>
            <w:vAlign w:val="center"/>
          </w:tcPr>
          <w:p w:rsidR="0082223D" w:rsidRPr="00784A42" w:rsidRDefault="0082223D" w:rsidP="00BC28C6">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E1</w:t>
            </w:r>
          </w:p>
        </w:tc>
        <w:tc>
          <w:tcPr>
            <w:tcW w:w="752" w:type="dxa"/>
            <w:vAlign w:val="center"/>
          </w:tcPr>
          <w:p w:rsidR="0082223D" w:rsidRPr="00784A42" w:rsidRDefault="0082223D" w:rsidP="0047787D">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329</w:t>
            </w:r>
          </w:p>
        </w:tc>
        <w:tc>
          <w:tcPr>
            <w:tcW w:w="602"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w:t>
            </w:r>
          </w:p>
        </w:tc>
        <w:tc>
          <w:tcPr>
            <w:tcW w:w="630"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7</w:t>
            </w:r>
          </w:p>
        </w:tc>
        <w:tc>
          <w:tcPr>
            <w:tcW w:w="810"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4.388</w:t>
            </w:r>
          </w:p>
        </w:tc>
        <w:tc>
          <w:tcPr>
            <w:tcW w:w="990" w:type="dxa"/>
            <w:vAlign w:val="center"/>
          </w:tcPr>
          <w:p w:rsidR="0082223D" w:rsidRPr="00784A42" w:rsidRDefault="0032394A"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1.031</w:t>
            </w:r>
          </w:p>
        </w:tc>
        <w:tc>
          <w:tcPr>
            <w:tcW w:w="720" w:type="dxa"/>
            <w:vAlign w:val="center"/>
          </w:tcPr>
          <w:p w:rsidR="0082223D" w:rsidRPr="00784A42" w:rsidRDefault="0032394A"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1.118</w:t>
            </w:r>
          </w:p>
        </w:tc>
        <w:tc>
          <w:tcPr>
            <w:tcW w:w="1080" w:type="dxa"/>
            <w:vAlign w:val="center"/>
          </w:tcPr>
          <w:p w:rsidR="0082223D" w:rsidRPr="00784A42" w:rsidRDefault="0082223D"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0</w:t>
            </w:r>
            <w:r w:rsidR="00A775E9" w:rsidRPr="00784A42">
              <w:rPr>
                <w:rFonts w:asciiTheme="majorHAnsi" w:hAnsiTheme="majorHAnsi"/>
                <w:color w:val="000000" w:themeColor="text1"/>
                <w:sz w:val="20"/>
                <w:szCs w:val="20"/>
              </w:rPr>
              <w:t>.546</w:t>
            </w:r>
          </w:p>
        </w:tc>
        <w:tc>
          <w:tcPr>
            <w:tcW w:w="985" w:type="dxa"/>
            <w:vAlign w:val="center"/>
          </w:tcPr>
          <w:p w:rsidR="0082223D" w:rsidRPr="00784A42" w:rsidRDefault="0082223D"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0</w:t>
            </w:r>
            <w:r w:rsidR="00A775E9" w:rsidRPr="00784A42">
              <w:rPr>
                <w:rFonts w:asciiTheme="majorHAnsi" w:hAnsiTheme="majorHAnsi"/>
                <w:color w:val="000000" w:themeColor="text1"/>
                <w:sz w:val="20"/>
                <w:szCs w:val="20"/>
              </w:rPr>
              <w:t>.333</w:t>
            </w:r>
          </w:p>
        </w:tc>
      </w:tr>
      <w:tr w:rsidR="0082223D" w:rsidRPr="00784A42" w:rsidTr="00FB2392">
        <w:trPr>
          <w:trHeight w:hRule="exact" w:val="317"/>
          <w:jc w:val="center"/>
        </w:trPr>
        <w:tc>
          <w:tcPr>
            <w:tcW w:w="879" w:type="dxa"/>
            <w:vAlign w:val="center"/>
          </w:tcPr>
          <w:p w:rsidR="0082223D" w:rsidRPr="00784A42" w:rsidRDefault="0082223D" w:rsidP="00BC28C6">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E2</w:t>
            </w:r>
          </w:p>
        </w:tc>
        <w:tc>
          <w:tcPr>
            <w:tcW w:w="752" w:type="dxa"/>
            <w:vAlign w:val="center"/>
          </w:tcPr>
          <w:p w:rsidR="0082223D" w:rsidRPr="00784A42" w:rsidRDefault="0082223D" w:rsidP="0047787D">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329</w:t>
            </w:r>
          </w:p>
        </w:tc>
        <w:tc>
          <w:tcPr>
            <w:tcW w:w="602"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w:t>
            </w:r>
          </w:p>
        </w:tc>
        <w:tc>
          <w:tcPr>
            <w:tcW w:w="630"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7</w:t>
            </w:r>
          </w:p>
        </w:tc>
        <w:tc>
          <w:tcPr>
            <w:tcW w:w="810"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4.611</w:t>
            </w:r>
          </w:p>
        </w:tc>
        <w:tc>
          <w:tcPr>
            <w:tcW w:w="990" w:type="dxa"/>
            <w:vAlign w:val="center"/>
          </w:tcPr>
          <w:p w:rsidR="0082223D" w:rsidRPr="00784A42" w:rsidRDefault="0032394A"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1.202</w:t>
            </w:r>
          </w:p>
        </w:tc>
        <w:tc>
          <w:tcPr>
            <w:tcW w:w="720" w:type="dxa"/>
            <w:vAlign w:val="center"/>
          </w:tcPr>
          <w:p w:rsidR="0082223D" w:rsidRPr="00784A42" w:rsidRDefault="0032394A"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1.291</w:t>
            </w:r>
          </w:p>
        </w:tc>
        <w:tc>
          <w:tcPr>
            <w:tcW w:w="1080" w:type="dxa"/>
            <w:vAlign w:val="center"/>
          </w:tcPr>
          <w:p w:rsidR="0082223D" w:rsidRPr="00784A42" w:rsidRDefault="0082223D"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0</w:t>
            </w:r>
            <w:r w:rsidR="00A775E9" w:rsidRPr="00784A42">
              <w:rPr>
                <w:rFonts w:asciiTheme="majorHAnsi" w:hAnsiTheme="majorHAnsi"/>
                <w:color w:val="000000" w:themeColor="text1"/>
                <w:sz w:val="20"/>
                <w:szCs w:val="20"/>
              </w:rPr>
              <w:t>.187</w:t>
            </w:r>
          </w:p>
        </w:tc>
        <w:tc>
          <w:tcPr>
            <w:tcW w:w="985" w:type="dxa"/>
            <w:vAlign w:val="center"/>
          </w:tcPr>
          <w:p w:rsidR="0082223D" w:rsidRPr="00784A42" w:rsidRDefault="0082223D"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-0</w:t>
            </w:r>
            <w:r w:rsidR="00A775E9" w:rsidRPr="00784A42">
              <w:rPr>
                <w:rFonts w:asciiTheme="majorHAnsi" w:hAnsiTheme="majorHAnsi"/>
                <w:color w:val="000000" w:themeColor="text1"/>
                <w:sz w:val="20"/>
                <w:szCs w:val="20"/>
              </w:rPr>
              <w:t>.187</w:t>
            </w:r>
          </w:p>
        </w:tc>
      </w:tr>
      <w:tr w:rsidR="0082223D" w:rsidRPr="00784A42" w:rsidTr="00FB2392">
        <w:trPr>
          <w:trHeight w:hRule="exact" w:val="317"/>
          <w:jc w:val="center"/>
        </w:trPr>
        <w:tc>
          <w:tcPr>
            <w:tcW w:w="879" w:type="dxa"/>
            <w:vAlign w:val="center"/>
          </w:tcPr>
          <w:p w:rsidR="0082223D" w:rsidRPr="00784A42" w:rsidRDefault="0082223D" w:rsidP="00BC28C6">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E3</w:t>
            </w:r>
          </w:p>
        </w:tc>
        <w:tc>
          <w:tcPr>
            <w:tcW w:w="752" w:type="dxa"/>
            <w:vAlign w:val="center"/>
          </w:tcPr>
          <w:p w:rsidR="0082223D" w:rsidRPr="00784A42" w:rsidRDefault="0082223D" w:rsidP="0047787D">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329</w:t>
            </w:r>
          </w:p>
        </w:tc>
        <w:tc>
          <w:tcPr>
            <w:tcW w:w="602"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w:t>
            </w:r>
          </w:p>
        </w:tc>
        <w:tc>
          <w:tcPr>
            <w:tcW w:w="630"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7</w:t>
            </w:r>
          </w:p>
        </w:tc>
        <w:tc>
          <w:tcPr>
            <w:tcW w:w="810"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4.519</w:t>
            </w:r>
          </w:p>
        </w:tc>
        <w:tc>
          <w:tcPr>
            <w:tcW w:w="990" w:type="dxa"/>
            <w:vAlign w:val="center"/>
          </w:tcPr>
          <w:p w:rsidR="0082223D" w:rsidRPr="00784A42" w:rsidRDefault="0032394A"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1.004</w:t>
            </w:r>
          </w:p>
        </w:tc>
        <w:tc>
          <w:tcPr>
            <w:tcW w:w="720" w:type="dxa"/>
            <w:vAlign w:val="center"/>
          </w:tcPr>
          <w:p w:rsidR="0082223D" w:rsidRPr="00784A42" w:rsidRDefault="0032394A"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1.098</w:t>
            </w:r>
          </w:p>
        </w:tc>
        <w:tc>
          <w:tcPr>
            <w:tcW w:w="1080" w:type="dxa"/>
            <w:vAlign w:val="center"/>
          </w:tcPr>
          <w:p w:rsidR="0082223D" w:rsidRPr="00784A42" w:rsidRDefault="0082223D"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0</w:t>
            </w:r>
            <w:r w:rsidR="00A775E9" w:rsidRPr="00784A42">
              <w:rPr>
                <w:rFonts w:asciiTheme="majorHAnsi" w:hAnsiTheme="majorHAnsi"/>
                <w:color w:val="000000" w:themeColor="text1"/>
                <w:sz w:val="20"/>
                <w:szCs w:val="20"/>
              </w:rPr>
              <w:t>.176</w:t>
            </w:r>
          </w:p>
        </w:tc>
        <w:tc>
          <w:tcPr>
            <w:tcW w:w="985" w:type="dxa"/>
            <w:vAlign w:val="center"/>
          </w:tcPr>
          <w:p w:rsidR="0082223D" w:rsidRPr="00784A42" w:rsidRDefault="0082223D"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0</w:t>
            </w:r>
            <w:r w:rsidR="00A775E9" w:rsidRPr="00784A42">
              <w:rPr>
                <w:rFonts w:asciiTheme="majorHAnsi" w:hAnsiTheme="majorHAnsi"/>
                <w:color w:val="000000" w:themeColor="text1"/>
                <w:sz w:val="20"/>
                <w:szCs w:val="20"/>
              </w:rPr>
              <w:t>.104</w:t>
            </w:r>
          </w:p>
        </w:tc>
      </w:tr>
      <w:tr w:rsidR="0082223D" w:rsidRPr="00784A42" w:rsidTr="00FB2392">
        <w:trPr>
          <w:trHeight w:hRule="exact" w:val="317"/>
          <w:jc w:val="center"/>
        </w:trPr>
        <w:tc>
          <w:tcPr>
            <w:tcW w:w="879" w:type="dxa"/>
            <w:vAlign w:val="center"/>
          </w:tcPr>
          <w:p w:rsidR="0082223D" w:rsidRPr="00784A42" w:rsidRDefault="0082223D" w:rsidP="00BC28C6">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BPU1</w:t>
            </w:r>
          </w:p>
        </w:tc>
        <w:tc>
          <w:tcPr>
            <w:tcW w:w="752" w:type="dxa"/>
            <w:vAlign w:val="center"/>
          </w:tcPr>
          <w:p w:rsidR="0082223D" w:rsidRPr="00784A42" w:rsidRDefault="0082223D" w:rsidP="0047787D">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329</w:t>
            </w:r>
          </w:p>
        </w:tc>
        <w:tc>
          <w:tcPr>
            <w:tcW w:w="602"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w:t>
            </w:r>
          </w:p>
        </w:tc>
        <w:tc>
          <w:tcPr>
            <w:tcW w:w="630"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7</w:t>
            </w:r>
          </w:p>
        </w:tc>
        <w:tc>
          <w:tcPr>
            <w:tcW w:w="810"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4.466</w:t>
            </w:r>
          </w:p>
        </w:tc>
        <w:tc>
          <w:tcPr>
            <w:tcW w:w="990" w:type="dxa"/>
            <w:vAlign w:val="center"/>
          </w:tcPr>
          <w:p w:rsidR="0082223D" w:rsidRPr="00784A42" w:rsidRDefault="0032394A"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1.288</w:t>
            </w:r>
          </w:p>
        </w:tc>
        <w:tc>
          <w:tcPr>
            <w:tcW w:w="720" w:type="dxa"/>
            <w:vAlign w:val="center"/>
          </w:tcPr>
          <w:p w:rsidR="0082223D" w:rsidRPr="00784A42" w:rsidRDefault="0032394A"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1.745</w:t>
            </w:r>
          </w:p>
        </w:tc>
        <w:tc>
          <w:tcPr>
            <w:tcW w:w="1080" w:type="dxa"/>
            <w:vAlign w:val="center"/>
          </w:tcPr>
          <w:p w:rsidR="0082223D" w:rsidRPr="00784A42" w:rsidRDefault="0082223D"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0</w:t>
            </w:r>
            <w:r w:rsidR="00A775E9" w:rsidRPr="00784A42">
              <w:rPr>
                <w:rFonts w:asciiTheme="majorHAnsi" w:hAnsiTheme="majorHAnsi"/>
                <w:color w:val="000000" w:themeColor="text1"/>
                <w:sz w:val="20"/>
                <w:szCs w:val="20"/>
              </w:rPr>
              <w:t>.194</w:t>
            </w:r>
          </w:p>
        </w:tc>
        <w:tc>
          <w:tcPr>
            <w:tcW w:w="985" w:type="dxa"/>
            <w:vAlign w:val="center"/>
          </w:tcPr>
          <w:p w:rsidR="0082223D" w:rsidRPr="00784A42" w:rsidRDefault="0082223D"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-0</w:t>
            </w:r>
            <w:r w:rsidR="00A775E9" w:rsidRPr="00784A42">
              <w:rPr>
                <w:rFonts w:asciiTheme="majorHAnsi" w:hAnsiTheme="majorHAnsi"/>
                <w:color w:val="000000" w:themeColor="text1"/>
                <w:sz w:val="20"/>
                <w:szCs w:val="20"/>
              </w:rPr>
              <w:t>.155</w:t>
            </w:r>
          </w:p>
        </w:tc>
      </w:tr>
      <w:tr w:rsidR="0082223D" w:rsidRPr="00784A42" w:rsidTr="00FB2392">
        <w:trPr>
          <w:trHeight w:hRule="exact" w:val="317"/>
          <w:jc w:val="center"/>
        </w:trPr>
        <w:tc>
          <w:tcPr>
            <w:tcW w:w="879" w:type="dxa"/>
            <w:vAlign w:val="center"/>
          </w:tcPr>
          <w:p w:rsidR="0082223D" w:rsidRPr="00784A42" w:rsidRDefault="0082223D" w:rsidP="00BC28C6">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BPU2</w:t>
            </w:r>
          </w:p>
        </w:tc>
        <w:tc>
          <w:tcPr>
            <w:tcW w:w="752" w:type="dxa"/>
            <w:vAlign w:val="center"/>
          </w:tcPr>
          <w:p w:rsidR="0082223D" w:rsidRPr="00784A42" w:rsidRDefault="0082223D" w:rsidP="0047787D">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329</w:t>
            </w:r>
          </w:p>
        </w:tc>
        <w:tc>
          <w:tcPr>
            <w:tcW w:w="602"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w:t>
            </w:r>
          </w:p>
        </w:tc>
        <w:tc>
          <w:tcPr>
            <w:tcW w:w="630"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7</w:t>
            </w:r>
          </w:p>
        </w:tc>
        <w:tc>
          <w:tcPr>
            <w:tcW w:w="810"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4.542</w:t>
            </w:r>
          </w:p>
        </w:tc>
        <w:tc>
          <w:tcPr>
            <w:tcW w:w="990" w:type="dxa"/>
            <w:vAlign w:val="center"/>
          </w:tcPr>
          <w:p w:rsidR="0082223D" w:rsidRPr="00784A42" w:rsidRDefault="0032394A"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1.023</w:t>
            </w:r>
          </w:p>
        </w:tc>
        <w:tc>
          <w:tcPr>
            <w:tcW w:w="720" w:type="dxa"/>
            <w:vAlign w:val="center"/>
          </w:tcPr>
          <w:p w:rsidR="0082223D" w:rsidRPr="00784A42" w:rsidRDefault="0032394A"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1.132</w:t>
            </w:r>
          </w:p>
        </w:tc>
        <w:tc>
          <w:tcPr>
            <w:tcW w:w="1080" w:type="dxa"/>
            <w:vAlign w:val="center"/>
          </w:tcPr>
          <w:p w:rsidR="0082223D" w:rsidRPr="00784A42" w:rsidRDefault="0082223D"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0</w:t>
            </w:r>
            <w:r w:rsidR="00A775E9" w:rsidRPr="00784A42">
              <w:rPr>
                <w:rFonts w:asciiTheme="majorHAnsi" w:hAnsiTheme="majorHAnsi"/>
                <w:color w:val="000000" w:themeColor="text1"/>
                <w:sz w:val="20"/>
                <w:szCs w:val="20"/>
              </w:rPr>
              <w:t>.302</w:t>
            </w:r>
          </w:p>
        </w:tc>
        <w:tc>
          <w:tcPr>
            <w:tcW w:w="985" w:type="dxa"/>
            <w:vAlign w:val="center"/>
          </w:tcPr>
          <w:p w:rsidR="0082223D" w:rsidRPr="00784A42" w:rsidRDefault="0082223D"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-0</w:t>
            </w:r>
            <w:r w:rsidR="00A775E9" w:rsidRPr="00784A42">
              <w:rPr>
                <w:rFonts w:asciiTheme="majorHAnsi" w:hAnsiTheme="majorHAnsi"/>
                <w:color w:val="000000" w:themeColor="text1"/>
                <w:sz w:val="20"/>
                <w:szCs w:val="20"/>
              </w:rPr>
              <w:t>.134</w:t>
            </w:r>
          </w:p>
        </w:tc>
      </w:tr>
      <w:tr w:rsidR="0082223D" w:rsidRPr="00784A42" w:rsidTr="00FB2392">
        <w:trPr>
          <w:trHeight w:hRule="exact" w:val="317"/>
          <w:jc w:val="center"/>
        </w:trPr>
        <w:tc>
          <w:tcPr>
            <w:tcW w:w="879" w:type="dxa"/>
            <w:vAlign w:val="center"/>
          </w:tcPr>
          <w:p w:rsidR="0082223D" w:rsidRPr="00784A42" w:rsidRDefault="0082223D" w:rsidP="00BC28C6">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BPU3</w:t>
            </w:r>
          </w:p>
        </w:tc>
        <w:tc>
          <w:tcPr>
            <w:tcW w:w="752" w:type="dxa"/>
            <w:vAlign w:val="center"/>
          </w:tcPr>
          <w:p w:rsidR="0082223D" w:rsidRPr="00784A42" w:rsidRDefault="0082223D" w:rsidP="0047787D">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329</w:t>
            </w:r>
          </w:p>
        </w:tc>
        <w:tc>
          <w:tcPr>
            <w:tcW w:w="602"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w:t>
            </w:r>
          </w:p>
        </w:tc>
        <w:tc>
          <w:tcPr>
            <w:tcW w:w="630"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7</w:t>
            </w:r>
          </w:p>
        </w:tc>
        <w:tc>
          <w:tcPr>
            <w:tcW w:w="810"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4.503</w:t>
            </w:r>
          </w:p>
        </w:tc>
        <w:tc>
          <w:tcPr>
            <w:tcW w:w="990" w:type="dxa"/>
            <w:vAlign w:val="center"/>
          </w:tcPr>
          <w:p w:rsidR="0082223D" w:rsidRPr="00784A42" w:rsidRDefault="0032394A"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1.198</w:t>
            </w:r>
          </w:p>
        </w:tc>
        <w:tc>
          <w:tcPr>
            <w:tcW w:w="720" w:type="dxa"/>
            <w:vAlign w:val="center"/>
          </w:tcPr>
          <w:p w:rsidR="0082223D" w:rsidRPr="00784A42" w:rsidRDefault="0032394A"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1.425</w:t>
            </w:r>
          </w:p>
        </w:tc>
        <w:tc>
          <w:tcPr>
            <w:tcW w:w="1080" w:type="dxa"/>
            <w:vAlign w:val="center"/>
          </w:tcPr>
          <w:p w:rsidR="0082223D" w:rsidRPr="00784A42" w:rsidRDefault="0082223D"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-0</w:t>
            </w:r>
            <w:r w:rsidR="00A775E9" w:rsidRPr="00784A42">
              <w:rPr>
                <w:rFonts w:asciiTheme="majorHAnsi" w:hAnsiTheme="majorHAnsi"/>
                <w:color w:val="000000" w:themeColor="text1"/>
                <w:sz w:val="20"/>
                <w:szCs w:val="20"/>
              </w:rPr>
              <w:t>.087</w:t>
            </w:r>
          </w:p>
        </w:tc>
        <w:tc>
          <w:tcPr>
            <w:tcW w:w="985" w:type="dxa"/>
            <w:vAlign w:val="center"/>
          </w:tcPr>
          <w:p w:rsidR="0082223D" w:rsidRPr="00784A42" w:rsidRDefault="0082223D"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-0</w:t>
            </w:r>
            <w:r w:rsidR="00A775E9" w:rsidRPr="00784A42">
              <w:rPr>
                <w:rFonts w:asciiTheme="majorHAnsi" w:hAnsiTheme="majorHAnsi"/>
                <w:color w:val="000000" w:themeColor="text1"/>
                <w:sz w:val="20"/>
                <w:szCs w:val="20"/>
              </w:rPr>
              <w:t>.397</w:t>
            </w:r>
          </w:p>
        </w:tc>
      </w:tr>
      <w:tr w:rsidR="0082223D" w:rsidRPr="00784A42" w:rsidTr="00FB2392">
        <w:trPr>
          <w:trHeight w:hRule="exact" w:val="317"/>
          <w:jc w:val="center"/>
        </w:trPr>
        <w:tc>
          <w:tcPr>
            <w:tcW w:w="879" w:type="dxa"/>
            <w:vAlign w:val="center"/>
          </w:tcPr>
          <w:p w:rsidR="0082223D" w:rsidRPr="00784A42" w:rsidRDefault="0082223D" w:rsidP="00BC28C6">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CPU1</w:t>
            </w:r>
          </w:p>
        </w:tc>
        <w:tc>
          <w:tcPr>
            <w:tcW w:w="752" w:type="dxa"/>
            <w:vAlign w:val="center"/>
          </w:tcPr>
          <w:p w:rsidR="0082223D" w:rsidRPr="00784A42" w:rsidRDefault="0082223D" w:rsidP="0047787D">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329</w:t>
            </w:r>
          </w:p>
        </w:tc>
        <w:tc>
          <w:tcPr>
            <w:tcW w:w="602"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w:t>
            </w:r>
          </w:p>
        </w:tc>
        <w:tc>
          <w:tcPr>
            <w:tcW w:w="630"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7</w:t>
            </w:r>
          </w:p>
        </w:tc>
        <w:tc>
          <w:tcPr>
            <w:tcW w:w="810"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4.417</w:t>
            </w:r>
          </w:p>
        </w:tc>
        <w:tc>
          <w:tcPr>
            <w:tcW w:w="990" w:type="dxa"/>
            <w:vAlign w:val="center"/>
          </w:tcPr>
          <w:p w:rsidR="0082223D" w:rsidRPr="00784A42" w:rsidRDefault="0032394A"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1.248</w:t>
            </w:r>
          </w:p>
        </w:tc>
        <w:tc>
          <w:tcPr>
            <w:tcW w:w="720" w:type="dxa"/>
            <w:vAlign w:val="center"/>
          </w:tcPr>
          <w:p w:rsidR="0082223D" w:rsidRPr="00784A42" w:rsidRDefault="0032394A"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1.548</w:t>
            </w:r>
          </w:p>
        </w:tc>
        <w:tc>
          <w:tcPr>
            <w:tcW w:w="1080" w:type="dxa"/>
            <w:vAlign w:val="center"/>
          </w:tcPr>
          <w:p w:rsidR="0082223D" w:rsidRPr="00784A42" w:rsidRDefault="0082223D"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-0</w:t>
            </w:r>
            <w:r w:rsidR="00A775E9" w:rsidRPr="00784A42">
              <w:rPr>
                <w:rFonts w:asciiTheme="majorHAnsi" w:hAnsiTheme="majorHAnsi"/>
                <w:color w:val="000000" w:themeColor="text1"/>
                <w:sz w:val="20"/>
                <w:szCs w:val="20"/>
              </w:rPr>
              <w:t>.111</w:t>
            </w:r>
          </w:p>
        </w:tc>
        <w:tc>
          <w:tcPr>
            <w:tcW w:w="985" w:type="dxa"/>
            <w:vAlign w:val="center"/>
          </w:tcPr>
          <w:p w:rsidR="0082223D" w:rsidRPr="00784A42" w:rsidRDefault="0082223D"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0</w:t>
            </w:r>
            <w:r w:rsidR="00A775E9" w:rsidRPr="00784A42">
              <w:rPr>
                <w:rFonts w:asciiTheme="majorHAnsi" w:hAnsiTheme="majorHAnsi"/>
                <w:color w:val="000000" w:themeColor="text1"/>
                <w:sz w:val="20"/>
                <w:szCs w:val="20"/>
              </w:rPr>
              <w:t>.504</w:t>
            </w:r>
          </w:p>
        </w:tc>
      </w:tr>
      <w:tr w:rsidR="0082223D" w:rsidRPr="00784A42" w:rsidTr="00FB2392">
        <w:trPr>
          <w:trHeight w:hRule="exact" w:val="317"/>
          <w:jc w:val="center"/>
        </w:trPr>
        <w:tc>
          <w:tcPr>
            <w:tcW w:w="879" w:type="dxa"/>
            <w:vAlign w:val="center"/>
          </w:tcPr>
          <w:p w:rsidR="0082223D" w:rsidRPr="00784A42" w:rsidRDefault="0082223D" w:rsidP="00BC28C6">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CPU2</w:t>
            </w:r>
          </w:p>
        </w:tc>
        <w:tc>
          <w:tcPr>
            <w:tcW w:w="752" w:type="dxa"/>
            <w:vAlign w:val="center"/>
          </w:tcPr>
          <w:p w:rsidR="0082223D" w:rsidRPr="00784A42" w:rsidRDefault="0082223D" w:rsidP="0047787D">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329</w:t>
            </w:r>
          </w:p>
        </w:tc>
        <w:tc>
          <w:tcPr>
            <w:tcW w:w="602"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w:t>
            </w:r>
          </w:p>
        </w:tc>
        <w:tc>
          <w:tcPr>
            <w:tcW w:w="630"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7</w:t>
            </w:r>
          </w:p>
        </w:tc>
        <w:tc>
          <w:tcPr>
            <w:tcW w:w="810"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4.412</w:t>
            </w:r>
          </w:p>
        </w:tc>
        <w:tc>
          <w:tcPr>
            <w:tcW w:w="990" w:type="dxa"/>
            <w:vAlign w:val="center"/>
          </w:tcPr>
          <w:p w:rsidR="0082223D" w:rsidRPr="00784A42" w:rsidRDefault="0032394A"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1.155</w:t>
            </w:r>
          </w:p>
        </w:tc>
        <w:tc>
          <w:tcPr>
            <w:tcW w:w="720" w:type="dxa"/>
            <w:vAlign w:val="center"/>
          </w:tcPr>
          <w:p w:rsidR="0082223D" w:rsidRPr="00784A42" w:rsidRDefault="0032394A"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1.319</w:t>
            </w:r>
          </w:p>
        </w:tc>
        <w:tc>
          <w:tcPr>
            <w:tcW w:w="1080" w:type="dxa"/>
            <w:vAlign w:val="center"/>
          </w:tcPr>
          <w:p w:rsidR="0082223D" w:rsidRPr="00784A42" w:rsidRDefault="0082223D"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-0</w:t>
            </w:r>
            <w:r w:rsidR="00A775E9" w:rsidRPr="00784A42">
              <w:rPr>
                <w:rFonts w:asciiTheme="majorHAnsi" w:hAnsiTheme="majorHAnsi"/>
                <w:color w:val="000000" w:themeColor="text1"/>
                <w:sz w:val="20"/>
                <w:szCs w:val="20"/>
              </w:rPr>
              <w:t>.102</w:t>
            </w:r>
          </w:p>
        </w:tc>
        <w:tc>
          <w:tcPr>
            <w:tcW w:w="985" w:type="dxa"/>
            <w:vAlign w:val="center"/>
          </w:tcPr>
          <w:p w:rsidR="0082223D" w:rsidRPr="00784A42" w:rsidRDefault="0082223D"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0</w:t>
            </w:r>
            <w:r w:rsidR="00A775E9" w:rsidRPr="00784A42">
              <w:rPr>
                <w:rFonts w:asciiTheme="majorHAnsi" w:hAnsiTheme="majorHAnsi"/>
                <w:color w:val="000000" w:themeColor="text1"/>
                <w:sz w:val="20"/>
                <w:szCs w:val="20"/>
              </w:rPr>
              <w:t>.102</w:t>
            </w:r>
          </w:p>
        </w:tc>
      </w:tr>
      <w:tr w:rsidR="0082223D" w:rsidRPr="00784A42" w:rsidTr="00FB2392">
        <w:trPr>
          <w:trHeight w:hRule="exact" w:val="317"/>
          <w:jc w:val="center"/>
        </w:trPr>
        <w:tc>
          <w:tcPr>
            <w:tcW w:w="879" w:type="dxa"/>
            <w:vAlign w:val="center"/>
          </w:tcPr>
          <w:p w:rsidR="0082223D" w:rsidRPr="00784A42" w:rsidRDefault="0082223D" w:rsidP="00BC28C6">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CPU3</w:t>
            </w:r>
          </w:p>
        </w:tc>
        <w:tc>
          <w:tcPr>
            <w:tcW w:w="752" w:type="dxa"/>
            <w:vAlign w:val="center"/>
          </w:tcPr>
          <w:p w:rsidR="0082223D" w:rsidRPr="00784A42" w:rsidRDefault="0082223D" w:rsidP="0047787D">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329</w:t>
            </w:r>
          </w:p>
        </w:tc>
        <w:tc>
          <w:tcPr>
            <w:tcW w:w="602"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w:t>
            </w:r>
          </w:p>
        </w:tc>
        <w:tc>
          <w:tcPr>
            <w:tcW w:w="630"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7</w:t>
            </w:r>
          </w:p>
        </w:tc>
        <w:tc>
          <w:tcPr>
            <w:tcW w:w="810" w:type="dxa"/>
            <w:vAlign w:val="center"/>
          </w:tcPr>
          <w:p w:rsidR="0082223D" w:rsidRPr="00784A42" w:rsidRDefault="0082223D" w:rsidP="00CF03C3">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4.462</w:t>
            </w:r>
          </w:p>
        </w:tc>
        <w:tc>
          <w:tcPr>
            <w:tcW w:w="990" w:type="dxa"/>
            <w:vAlign w:val="center"/>
          </w:tcPr>
          <w:p w:rsidR="0082223D" w:rsidRPr="00784A42" w:rsidRDefault="0032394A"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1.288</w:t>
            </w:r>
          </w:p>
        </w:tc>
        <w:tc>
          <w:tcPr>
            <w:tcW w:w="720" w:type="dxa"/>
            <w:vAlign w:val="center"/>
          </w:tcPr>
          <w:p w:rsidR="0082223D" w:rsidRPr="00784A42" w:rsidRDefault="0032394A"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1.638</w:t>
            </w:r>
          </w:p>
        </w:tc>
        <w:tc>
          <w:tcPr>
            <w:tcW w:w="1080" w:type="dxa"/>
            <w:vAlign w:val="center"/>
          </w:tcPr>
          <w:p w:rsidR="0082223D" w:rsidRPr="00784A42" w:rsidRDefault="0082223D"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-0</w:t>
            </w:r>
            <w:r w:rsidR="00A775E9" w:rsidRPr="00784A42">
              <w:rPr>
                <w:rFonts w:asciiTheme="majorHAnsi" w:hAnsiTheme="majorHAnsi"/>
                <w:color w:val="000000" w:themeColor="text1"/>
                <w:sz w:val="20"/>
                <w:szCs w:val="20"/>
              </w:rPr>
              <w:t>.358</w:t>
            </w:r>
          </w:p>
        </w:tc>
        <w:tc>
          <w:tcPr>
            <w:tcW w:w="985" w:type="dxa"/>
            <w:vAlign w:val="center"/>
          </w:tcPr>
          <w:p w:rsidR="0082223D" w:rsidRPr="00784A42" w:rsidRDefault="0082223D" w:rsidP="00CF03C3">
            <w:pPr>
              <w:rPr>
                <w:rFonts w:asciiTheme="majorHAnsi" w:hAnsiTheme="majorHAnsi"/>
                <w:color w:val="000000" w:themeColor="text1"/>
                <w:sz w:val="20"/>
                <w:szCs w:val="20"/>
              </w:rPr>
            </w:pPr>
            <w:r w:rsidRPr="00784A42">
              <w:rPr>
                <w:rFonts w:asciiTheme="majorHAnsi" w:hAnsiTheme="majorHAnsi"/>
                <w:color w:val="000000" w:themeColor="text1"/>
                <w:sz w:val="20"/>
                <w:szCs w:val="20"/>
              </w:rPr>
              <w:t>0</w:t>
            </w:r>
            <w:r w:rsidR="00A775E9" w:rsidRPr="00784A42">
              <w:rPr>
                <w:rFonts w:asciiTheme="majorHAnsi" w:hAnsiTheme="majorHAnsi"/>
                <w:color w:val="000000" w:themeColor="text1"/>
                <w:sz w:val="20"/>
                <w:szCs w:val="20"/>
              </w:rPr>
              <w:t>.343</w:t>
            </w:r>
          </w:p>
        </w:tc>
      </w:tr>
    </w:tbl>
    <w:p w:rsidR="004F6515" w:rsidRPr="00784A42" w:rsidRDefault="004F6515" w:rsidP="00F4134B">
      <w:pPr>
        <w:spacing w:after="0" w:line="480" w:lineRule="auto"/>
        <w:rPr>
          <w:rFonts w:asciiTheme="majorHAnsi" w:hAnsiTheme="majorHAnsi" w:cs="Times New Roman"/>
          <w:color w:val="000000" w:themeColor="text1"/>
          <w:sz w:val="24"/>
          <w:szCs w:val="24"/>
        </w:rPr>
      </w:pPr>
    </w:p>
    <w:p w:rsidR="00CF5424" w:rsidRPr="00784A42" w:rsidRDefault="00325EB8" w:rsidP="00CF5424">
      <w:pPr>
        <w:spacing w:after="0" w:line="480" w:lineRule="auto"/>
        <w:rPr>
          <w:rFonts w:asciiTheme="majorHAnsi" w:hAnsiTheme="majorHAnsi" w:cs="Times New Roman"/>
          <w:b/>
          <w:bCs/>
          <w:color w:val="000000" w:themeColor="text1"/>
        </w:rPr>
      </w:pPr>
      <w:r w:rsidRPr="00784A42">
        <w:rPr>
          <w:rFonts w:asciiTheme="majorHAnsi" w:hAnsiTheme="majorHAnsi" w:cs="Times New Roman"/>
          <w:b/>
          <w:bCs/>
          <w:color w:val="000000" w:themeColor="text1"/>
        </w:rPr>
        <w:t>5.5</w:t>
      </w:r>
      <w:r w:rsidR="00CF5424" w:rsidRPr="00784A42">
        <w:rPr>
          <w:rFonts w:asciiTheme="majorHAnsi" w:hAnsiTheme="majorHAnsi" w:cs="Times New Roman"/>
          <w:b/>
          <w:bCs/>
          <w:color w:val="000000" w:themeColor="text1"/>
        </w:rPr>
        <w:tab/>
        <w:t>Measurement Model</w:t>
      </w:r>
      <w:r w:rsidR="00DE33A3" w:rsidRPr="00784A42">
        <w:rPr>
          <w:rFonts w:asciiTheme="majorHAnsi" w:hAnsiTheme="majorHAnsi" w:cs="Times New Roman"/>
          <w:b/>
          <w:bCs/>
          <w:color w:val="000000" w:themeColor="text1"/>
        </w:rPr>
        <w:t xml:space="preserve"> Evaluation</w:t>
      </w:r>
    </w:p>
    <w:p w:rsidR="00CF5424" w:rsidRPr="00784A42" w:rsidRDefault="005D3618" w:rsidP="00C9587A">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sz w:val="24"/>
          <w:szCs w:val="24"/>
        </w:rPr>
        <w:tab/>
      </w:r>
      <w:r w:rsidRPr="00784A42">
        <w:rPr>
          <w:rFonts w:asciiTheme="majorHAnsi" w:hAnsiTheme="majorHAnsi" w:cs="Times New Roman"/>
          <w:color w:val="000000" w:themeColor="text1"/>
        </w:rPr>
        <w:t xml:space="preserve">As </w:t>
      </w:r>
      <w:r w:rsidR="00C9587A" w:rsidRPr="00784A42">
        <w:rPr>
          <w:rFonts w:asciiTheme="majorHAnsi" w:hAnsiTheme="majorHAnsi" w:cs="Times New Roman"/>
          <w:color w:val="000000" w:themeColor="text1"/>
        </w:rPr>
        <w:t>outlined</w:t>
      </w:r>
      <w:r w:rsidRPr="00784A42">
        <w:rPr>
          <w:rFonts w:asciiTheme="majorHAnsi" w:hAnsiTheme="majorHAnsi" w:cs="Times New Roman"/>
          <w:color w:val="000000" w:themeColor="text1"/>
        </w:rPr>
        <w:t xml:space="preserve"> in section 4.3, evaluating the measurement model consists of three testing steps: individual item reliability (indicator reliability), construct reliability, and </w:t>
      </w:r>
      <w:r w:rsidRPr="00784A42">
        <w:rPr>
          <w:rFonts w:asciiTheme="majorHAnsi" w:hAnsiTheme="majorHAnsi" w:cs="Times New Roman"/>
          <w:color w:val="000000" w:themeColor="text1"/>
        </w:rPr>
        <w:lastRenderedPageBreak/>
        <w:t xml:space="preserve">construct discriminant validity. Indicator reliability was assessed </w:t>
      </w:r>
      <w:r w:rsidR="00C9587A" w:rsidRPr="00784A42">
        <w:rPr>
          <w:rFonts w:asciiTheme="majorHAnsi" w:hAnsiTheme="majorHAnsi" w:cs="Times New Roman"/>
          <w:color w:val="000000" w:themeColor="text1"/>
        </w:rPr>
        <w:t xml:space="preserve">via </w:t>
      </w:r>
      <w:r w:rsidRPr="00784A42">
        <w:rPr>
          <w:rFonts w:asciiTheme="majorHAnsi" w:hAnsiTheme="majorHAnsi" w:cs="Times New Roman"/>
          <w:color w:val="000000" w:themeColor="text1"/>
        </w:rPr>
        <w:t>item loadings and corrected item-total correlations (</w:t>
      </w:r>
      <w:r w:rsidR="004C2CDC" w:rsidRPr="00784A42">
        <w:rPr>
          <w:rFonts w:asciiTheme="majorHAnsi" w:hAnsiTheme="majorHAnsi" w:cs="Times New Roman"/>
          <w:color w:val="000000" w:themeColor="text1"/>
        </w:rPr>
        <w:t>Table 5.</w:t>
      </w:r>
      <w:r w:rsidRPr="00784A42">
        <w:rPr>
          <w:rFonts w:asciiTheme="majorHAnsi" w:hAnsiTheme="majorHAnsi" w:cs="Times New Roman"/>
          <w:color w:val="000000" w:themeColor="text1"/>
        </w:rPr>
        <w:t>2</w:t>
      </w:r>
      <w:r w:rsidR="009B046B" w:rsidRPr="00784A42">
        <w:rPr>
          <w:rFonts w:asciiTheme="majorHAnsi" w:hAnsiTheme="majorHAnsi" w:cs="Times New Roman"/>
          <w:color w:val="000000" w:themeColor="text1"/>
        </w:rPr>
        <w:t>2</w:t>
      </w:r>
      <w:r w:rsidRPr="00784A42">
        <w:rPr>
          <w:rFonts w:asciiTheme="majorHAnsi" w:hAnsiTheme="majorHAnsi" w:cs="Times New Roman"/>
          <w:color w:val="000000" w:themeColor="text1"/>
        </w:rPr>
        <w:t xml:space="preserve">). </w:t>
      </w:r>
      <w:r w:rsidR="00965501" w:rsidRPr="00784A42">
        <w:rPr>
          <w:rFonts w:asciiTheme="majorHAnsi" w:hAnsiTheme="majorHAnsi" w:cs="Times New Roman"/>
          <w:color w:val="000000" w:themeColor="text1"/>
        </w:rPr>
        <w:t xml:space="preserve">Items KS1 and E4 were excluded from the analysis </w:t>
      </w:r>
      <w:r w:rsidR="00C9587A" w:rsidRPr="00784A42">
        <w:rPr>
          <w:rFonts w:asciiTheme="majorHAnsi" w:hAnsiTheme="majorHAnsi" w:cs="Times New Roman"/>
          <w:color w:val="000000" w:themeColor="text1"/>
        </w:rPr>
        <w:t>as they did not meet</w:t>
      </w:r>
      <w:r w:rsidR="00965501" w:rsidRPr="00784A42">
        <w:rPr>
          <w:rFonts w:asciiTheme="majorHAnsi" w:hAnsiTheme="majorHAnsi" w:cs="Times New Roman"/>
          <w:color w:val="000000" w:themeColor="text1"/>
        </w:rPr>
        <w:t xml:space="preserve"> the reliability criteria. </w:t>
      </w:r>
      <w:r w:rsidR="00C9587A" w:rsidRPr="00784A42">
        <w:rPr>
          <w:rFonts w:asciiTheme="majorHAnsi" w:hAnsiTheme="majorHAnsi" w:cs="Times New Roman"/>
          <w:color w:val="000000" w:themeColor="text1"/>
        </w:rPr>
        <w:t>All other</w:t>
      </w:r>
      <w:r w:rsidR="00965501" w:rsidRPr="00784A42">
        <w:rPr>
          <w:rFonts w:asciiTheme="majorHAnsi" w:hAnsiTheme="majorHAnsi" w:cs="Times New Roman"/>
          <w:color w:val="000000" w:themeColor="text1"/>
        </w:rPr>
        <w:t xml:space="preserve"> items </w:t>
      </w:r>
      <w:r w:rsidR="005A7945" w:rsidRPr="00784A42">
        <w:rPr>
          <w:rFonts w:asciiTheme="majorHAnsi" w:hAnsiTheme="majorHAnsi" w:cs="Times New Roman"/>
          <w:color w:val="000000" w:themeColor="text1"/>
        </w:rPr>
        <w:t xml:space="preserve">passed the </w:t>
      </w:r>
      <w:r w:rsidR="00C9587A" w:rsidRPr="00784A42">
        <w:rPr>
          <w:rFonts w:asciiTheme="majorHAnsi" w:hAnsiTheme="majorHAnsi" w:cs="Times New Roman"/>
          <w:color w:val="000000" w:themeColor="text1"/>
        </w:rPr>
        <w:t xml:space="preserve">threshold </w:t>
      </w:r>
      <w:r w:rsidR="005A7945" w:rsidRPr="00784A42">
        <w:rPr>
          <w:rFonts w:asciiTheme="majorHAnsi" w:hAnsiTheme="majorHAnsi" w:cs="Times New Roman"/>
          <w:color w:val="000000" w:themeColor="text1"/>
        </w:rPr>
        <w:t xml:space="preserve">value of 0.5 for corrected item-total correlations </w:t>
      </w:r>
      <w:r w:rsidR="00943271" w:rsidRPr="00784A42">
        <w:rPr>
          <w:rFonts w:asciiTheme="majorHAnsi" w:hAnsiTheme="majorHAnsi" w:cs="Times New Roman"/>
          <w:color w:val="000000" w:themeColor="text1"/>
        </w:rPr>
        <w:t xml:space="preserve">(Doll and Torkzadeh, 1988) </w:t>
      </w:r>
      <w:r w:rsidR="005A7945" w:rsidRPr="00784A42">
        <w:rPr>
          <w:rFonts w:asciiTheme="majorHAnsi" w:hAnsiTheme="majorHAnsi" w:cs="Times New Roman"/>
          <w:color w:val="000000" w:themeColor="text1"/>
        </w:rPr>
        <w:t>and 0.5 for item loadings (</w:t>
      </w:r>
      <w:r w:rsidR="00943271" w:rsidRPr="00784A42">
        <w:rPr>
          <w:rFonts w:asciiTheme="majorHAnsi" w:hAnsiTheme="majorHAnsi" w:cs="Times New Roman"/>
          <w:color w:val="000000" w:themeColor="text1"/>
        </w:rPr>
        <w:t xml:space="preserve">Chin, 1998; </w:t>
      </w:r>
      <w:r w:rsidR="005A7945" w:rsidRPr="00784A42">
        <w:rPr>
          <w:rFonts w:asciiTheme="majorHAnsi" w:hAnsiTheme="majorHAnsi" w:cs="Times New Roman"/>
          <w:color w:val="000000" w:themeColor="text1"/>
        </w:rPr>
        <w:t>Fornel</w:t>
      </w:r>
      <w:r w:rsidR="001312A6" w:rsidRPr="00784A42">
        <w:rPr>
          <w:rFonts w:asciiTheme="majorHAnsi" w:hAnsiTheme="majorHAnsi" w:cs="Times New Roman"/>
          <w:color w:val="000000" w:themeColor="text1"/>
        </w:rPr>
        <w:t>l</w:t>
      </w:r>
      <w:r w:rsidR="005A7945" w:rsidRPr="00784A42">
        <w:rPr>
          <w:rFonts w:asciiTheme="majorHAnsi" w:hAnsiTheme="majorHAnsi" w:cs="Times New Roman"/>
          <w:color w:val="000000" w:themeColor="text1"/>
        </w:rPr>
        <w:t xml:space="preserve"> and Larcker, 1</w:t>
      </w:r>
      <w:r w:rsidR="00C9587A" w:rsidRPr="00784A42">
        <w:rPr>
          <w:rFonts w:asciiTheme="majorHAnsi" w:hAnsiTheme="majorHAnsi" w:cs="Times New Roman"/>
          <w:color w:val="000000" w:themeColor="text1"/>
        </w:rPr>
        <w:t>981). H</w:t>
      </w:r>
      <w:r w:rsidR="00943271" w:rsidRPr="00784A42">
        <w:rPr>
          <w:rFonts w:asciiTheme="majorHAnsi" w:hAnsiTheme="majorHAnsi" w:cs="Times New Roman"/>
          <w:color w:val="000000" w:themeColor="text1"/>
        </w:rPr>
        <w:t xml:space="preserve">ence, </w:t>
      </w:r>
      <w:r w:rsidR="00C9587A" w:rsidRPr="00784A42">
        <w:rPr>
          <w:rFonts w:asciiTheme="majorHAnsi" w:hAnsiTheme="majorHAnsi" w:cs="Times New Roman"/>
          <w:color w:val="000000" w:themeColor="text1"/>
        </w:rPr>
        <w:t xml:space="preserve">we can conclude the data has </w:t>
      </w:r>
      <w:r w:rsidR="00943271" w:rsidRPr="00784A42">
        <w:rPr>
          <w:rFonts w:asciiTheme="majorHAnsi" w:hAnsiTheme="majorHAnsi" w:cs="Times New Roman"/>
          <w:color w:val="000000" w:themeColor="text1"/>
        </w:rPr>
        <w:t>satisfact</w:t>
      </w:r>
      <w:r w:rsidR="00C9587A" w:rsidRPr="00784A42">
        <w:rPr>
          <w:rFonts w:asciiTheme="majorHAnsi" w:hAnsiTheme="majorHAnsi" w:cs="Times New Roman"/>
          <w:color w:val="000000" w:themeColor="text1"/>
        </w:rPr>
        <w:t>ory individual item reliability.</w:t>
      </w:r>
    </w:p>
    <w:p w:rsidR="00965501" w:rsidRPr="00784A42" w:rsidRDefault="00965501" w:rsidP="00965501">
      <w:pPr>
        <w:spacing w:line="240" w:lineRule="auto"/>
        <w:jc w:val="both"/>
        <w:rPr>
          <w:rFonts w:asciiTheme="majorHAnsi" w:hAnsiTheme="majorHAnsi" w:cs="Times New Roman"/>
          <w:b/>
          <w:bCs/>
          <w:color w:val="000000" w:themeColor="text1"/>
          <w:sz w:val="20"/>
          <w:szCs w:val="20"/>
        </w:rPr>
      </w:pPr>
      <w:r w:rsidRPr="00784A42">
        <w:rPr>
          <w:rFonts w:asciiTheme="majorHAnsi" w:hAnsiTheme="majorHAnsi" w:cs="Times New Roman"/>
          <w:color w:val="000000" w:themeColor="text1"/>
          <w:sz w:val="24"/>
          <w:szCs w:val="24"/>
        </w:rPr>
        <w:tab/>
        <w:t xml:space="preserve">      </w:t>
      </w:r>
      <w:r w:rsidR="00CF3C65" w:rsidRPr="00784A42">
        <w:rPr>
          <w:rFonts w:asciiTheme="majorHAnsi" w:hAnsiTheme="majorHAnsi" w:cs="Times New Roman"/>
          <w:color w:val="000000" w:themeColor="text1"/>
          <w:sz w:val="24"/>
          <w:szCs w:val="24"/>
        </w:rPr>
        <w:t xml:space="preserve">  </w:t>
      </w:r>
      <w:r w:rsidR="00CF03C3" w:rsidRPr="00784A42">
        <w:rPr>
          <w:rFonts w:asciiTheme="majorHAnsi" w:hAnsiTheme="majorHAnsi" w:cs="Times New Roman"/>
          <w:color w:val="000000" w:themeColor="text1"/>
          <w:sz w:val="24"/>
          <w:szCs w:val="24"/>
        </w:rPr>
        <w:t xml:space="preserve">  </w:t>
      </w:r>
      <w:r w:rsidR="00CF3C65" w:rsidRPr="00784A42">
        <w:rPr>
          <w:rFonts w:asciiTheme="majorHAnsi" w:hAnsiTheme="majorHAnsi" w:cs="Times New Roman"/>
          <w:color w:val="000000" w:themeColor="text1"/>
          <w:sz w:val="24"/>
          <w:szCs w:val="24"/>
        </w:rPr>
        <w:t xml:space="preserve"> </w:t>
      </w:r>
      <w:r w:rsidR="004C2CDC" w:rsidRPr="00784A42">
        <w:rPr>
          <w:rFonts w:asciiTheme="majorHAnsi" w:hAnsiTheme="majorHAnsi" w:cs="Times New Roman"/>
          <w:b/>
          <w:bCs/>
          <w:color w:val="000000" w:themeColor="text1"/>
          <w:sz w:val="20"/>
          <w:szCs w:val="20"/>
        </w:rPr>
        <w:t>Table 5.</w:t>
      </w:r>
      <w:r w:rsidR="009B046B" w:rsidRPr="00784A42">
        <w:rPr>
          <w:rFonts w:asciiTheme="majorHAnsi" w:hAnsiTheme="majorHAnsi" w:cs="Times New Roman"/>
          <w:b/>
          <w:bCs/>
          <w:color w:val="000000" w:themeColor="text1"/>
          <w:sz w:val="20"/>
          <w:szCs w:val="20"/>
        </w:rPr>
        <w:t>22</w:t>
      </w:r>
      <w:r w:rsidRPr="00784A42">
        <w:rPr>
          <w:rFonts w:asciiTheme="majorHAnsi" w:hAnsiTheme="majorHAnsi" w:cs="Times New Roman"/>
          <w:b/>
          <w:bCs/>
          <w:color w:val="000000" w:themeColor="text1"/>
          <w:sz w:val="20"/>
          <w:szCs w:val="20"/>
        </w:rPr>
        <w:t xml:space="preserve"> Individual Item Reliability Results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0"/>
        <w:gridCol w:w="720"/>
        <w:gridCol w:w="1164"/>
        <w:gridCol w:w="2181"/>
      </w:tblGrid>
      <w:tr w:rsidR="00965501" w:rsidRPr="00784A42" w:rsidTr="00C9587A">
        <w:trPr>
          <w:trHeight w:val="317"/>
          <w:jc w:val="center"/>
        </w:trPr>
        <w:tc>
          <w:tcPr>
            <w:tcW w:w="1890" w:type="dxa"/>
            <w:shd w:val="pct5" w:color="auto" w:fill="auto"/>
          </w:tcPr>
          <w:p w:rsidR="000909BD" w:rsidRPr="00784A42" w:rsidRDefault="00602254" w:rsidP="00602254">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Construct</w:t>
            </w:r>
          </w:p>
        </w:tc>
        <w:tc>
          <w:tcPr>
            <w:tcW w:w="720" w:type="dxa"/>
            <w:shd w:val="pct5" w:color="auto" w:fill="auto"/>
          </w:tcPr>
          <w:p w:rsidR="000909BD" w:rsidRPr="00784A42" w:rsidRDefault="00602254" w:rsidP="00602254">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Item</w:t>
            </w:r>
          </w:p>
        </w:tc>
        <w:tc>
          <w:tcPr>
            <w:tcW w:w="1164" w:type="dxa"/>
            <w:tcBorders>
              <w:bottom w:val="single" w:sz="4" w:space="0" w:color="auto"/>
            </w:tcBorders>
            <w:shd w:val="pct5" w:color="auto" w:fill="auto"/>
          </w:tcPr>
          <w:p w:rsidR="000909BD" w:rsidRPr="00784A42" w:rsidRDefault="00602254" w:rsidP="00602254">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Item Loading</w:t>
            </w:r>
          </w:p>
        </w:tc>
        <w:tc>
          <w:tcPr>
            <w:tcW w:w="2181" w:type="dxa"/>
            <w:tcBorders>
              <w:bottom w:val="single" w:sz="4" w:space="0" w:color="auto"/>
            </w:tcBorders>
            <w:shd w:val="pct5" w:color="auto" w:fill="auto"/>
          </w:tcPr>
          <w:p w:rsidR="00965501" w:rsidRPr="00784A42" w:rsidRDefault="00602254" w:rsidP="00602254">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 xml:space="preserve">Corrected Item-Total </w:t>
            </w:r>
          </w:p>
          <w:p w:rsidR="000909BD" w:rsidRPr="00784A42" w:rsidRDefault="00602254" w:rsidP="00602254">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Correlations</w:t>
            </w:r>
          </w:p>
        </w:tc>
      </w:tr>
      <w:tr w:rsidR="00C9587A" w:rsidRPr="00784A42" w:rsidTr="00C9587A">
        <w:trPr>
          <w:trHeight w:hRule="exact" w:val="302"/>
          <w:jc w:val="center"/>
        </w:trPr>
        <w:tc>
          <w:tcPr>
            <w:tcW w:w="1890" w:type="dxa"/>
            <w:vMerge w:val="restart"/>
            <w:vAlign w:val="center"/>
          </w:tcPr>
          <w:p w:rsidR="00C9587A" w:rsidRPr="00784A42" w:rsidRDefault="00C9587A" w:rsidP="00965501">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Knowledge Sharing</w:t>
            </w:r>
          </w:p>
        </w:tc>
        <w:tc>
          <w:tcPr>
            <w:tcW w:w="720" w:type="dxa"/>
            <w:vAlign w:val="center"/>
          </w:tcPr>
          <w:p w:rsidR="00C9587A" w:rsidRPr="00784A42" w:rsidRDefault="00C9587A"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KS1*</w:t>
            </w:r>
          </w:p>
        </w:tc>
        <w:tc>
          <w:tcPr>
            <w:tcW w:w="1164" w:type="dxa"/>
            <w:shd w:val="clear" w:color="auto" w:fill="FFFFFF" w:themeFill="background1"/>
            <w:vAlign w:val="center"/>
          </w:tcPr>
          <w:p w:rsidR="00C9587A" w:rsidRPr="00784A42" w:rsidRDefault="00F938F6" w:rsidP="00C9587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0.617</w:t>
            </w:r>
          </w:p>
        </w:tc>
        <w:tc>
          <w:tcPr>
            <w:tcW w:w="2181" w:type="dxa"/>
            <w:shd w:val="clear" w:color="auto" w:fill="FFFFFF" w:themeFill="background1"/>
            <w:vAlign w:val="center"/>
          </w:tcPr>
          <w:p w:rsidR="00C9587A" w:rsidRPr="00784A42" w:rsidRDefault="00F938F6" w:rsidP="00C9587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0.477</w:t>
            </w:r>
          </w:p>
        </w:tc>
      </w:tr>
      <w:tr w:rsidR="00965501" w:rsidRPr="00784A42" w:rsidTr="00C9587A">
        <w:trPr>
          <w:trHeight w:hRule="exact" w:val="302"/>
          <w:jc w:val="center"/>
        </w:trPr>
        <w:tc>
          <w:tcPr>
            <w:tcW w:w="1890" w:type="dxa"/>
            <w:vMerge/>
            <w:vAlign w:val="center"/>
          </w:tcPr>
          <w:p w:rsidR="00965501" w:rsidRPr="00784A42" w:rsidRDefault="00965501" w:rsidP="00965501">
            <w:pPr>
              <w:spacing w:after="0" w:line="240" w:lineRule="auto"/>
              <w:rPr>
                <w:rFonts w:asciiTheme="majorHAnsi" w:hAnsiTheme="majorHAnsi" w:cs="Times New Roman"/>
                <w:color w:val="000000" w:themeColor="text1"/>
                <w:sz w:val="20"/>
                <w:szCs w:val="20"/>
              </w:rPr>
            </w:pPr>
          </w:p>
        </w:tc>
        <w:tc>
          <w:tcPr>
            <w:tcW w:w="720" w:type="dxa"/>
            <w:vAlign w:val="center"/>
          </w:tcPr>
          <w:p w:rsidR="00965501" w:rsidRPr="00784A42" w:rsidRDefault="00965501"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KS2</w:t>
            </w:r>
          </w:p>
        </w:tc>
        <w:tc>
          <w:tcPr>
            <w:tcW w:w="1164" w:type="dxa"/>
            <w:vAlign w:val="center"/>
          </w:tcPr>
          <w:p w:rsidR="00965501" w:rsidRPr="00784A42" w:rsidRDefault="00F938F6"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0.922</w:t>
            </w:r>
          </w:p>
        </w:tc>
        <w:tc>
          <w:tcPr>
            <w:tcW w:w="2181" w:type="dxa"/>
            <w:vAlign w:val="center"/>
          </w:tcPr>
          <w:p w:rsidR="00965501" w:rsidRPr="00784A42" w:rsidRDefault="001312A6"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0.86</w:t>
            </w:r>
            <w:r w:rsidR="00F938F6" w:rsidRPr="00784A42">
              <w:rPr>
                <w:rFonts w:asciiTheme="majorHAnsi" w:hAnsiTheme="majorHAnsi" w:cs="Times New Roman"/>
                <w:color w:val="000000" w:themeColor="text1"/>
                <w:sz w:val="20"/>
                <w:szCs w:val="20"/>
              </w:rPr>
              <w:t>2</w:t>
            </w:r>
          </w:p>
        </w:tc>
      </w:tr>
      <w:tr w:rsidR="00965501" w:rsidRPr="00784A42" w:rsidTr="00C9587A">
        <w:trPr>
          <w:trHeight w:hRule="exact" w:val="302"/>
          <w:jc w:val="center"/>
        </w:trPr>
        <w:tc>
          <w:tcPr>
            <w:tcW w:w="1890" w:type="dxa"/>
            <w:vMerge/>
            <w:vAlign w:val="center"/>
          </w:tcPr>
          <w:p w:rsidR="00965501" w:rsidRPr="00784A42" w:rsidRDefault="00965501" w:rsidP="00965501">
            <w:pPr>
              <w:spacing w:after="0" w:line="240" w:lineRule="auto"/>
              <w:rPr>
                <w:rFonts w:asciiTheme="majorHAnsi" w:hAnsiTheme="majorHAnsi" w:cs="Times New Roman"/>
                <w:color w:val="000000" w:themeColor="text1"/>
                <w:sz w:val="20"/>
                <w:szCs w:val="20"/>
              </w:rPr>
            </w:pPr>
          </w:p>
        </w:tc>
        <w:tc>
          <w:tcPr>
            <w:tcW w:w="720" w:type="dxa"/>
            <w:vAlign w:val="center"/>
          </w:tcPr>
          <w:p w:rsidR="00965501" w:rsidRPr="00784A42" w:rsidRDefault="00965501"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KS3</w:t>
            </w:r>
          </w:p>
        </w:tc>
        <w:tc>
          <w:tcPr>
            <w:tcW w:w="1164" w:type="dxa"/>
            <w:vAlign w:val="center"/>
          </w:tcPr>
          <w:p w:rsidR="00965501" w:rsidRPr="00784A42" w:rsidRDefault="00F938F6"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0.875</w:t>
            </w:r>
          </w:p>
        </w:tc>
        <w:tc>
          <w:tcPr>
            <w:tcW w:w="2181" w:type="dxa"/>
            <w:vAlign w:val="center"/>
          </w:tcPr>
          <w:p w:rsidR="00965501" w:rsidRPr="00784A42" w:rsidRDefault="00F938F6"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0.763</w:t>
            </w:r>
          </w:p>
        </w:tc>
      </w:tr>
      <w:tr w:rsidR="00965501" w:rsidRPr="00784A42" w:rsidTr="00C9587A">
        <w:trPr>
          <w:trHeight w:hRule="exact" w:val="302"/>
          <w:jc w:val="center"/>
        </w:trPr>
        <w:tc>
          <w:tcPr>
            <w:tcW w:w="1890" w:type="dxa"/>
            <w:vMerge/>
            <w:vAlign w:val="center"/>
          </w:tcPr>
          <w:p w:rsidR="00965501" w:rsidRPr="00784A42" w:rsidRDefault="00965501" w:rsidP="00965501">
            <w:pPr>
              <w:spacing w:after="0" w:line="240" w:lineRule="auto"/>
              <w:rPr>
                <w:rFonts w:asciiTheme="majorHAnsi" w:hAnsiTheme="majorHAnsi" w:cs="Times New Roman"/>
                <w:color w:val="000000" w:themeColor="text1"/>
                <w:sz w:val="20"/>
                <w:szCs w:val="20"/>
              </w:rPr>
            </w:pPr>
          </w:p>
        </w:tc>
        <w:tc>
          <w:tcPr>
            <w:tcW w:w="720" w:type="dxa"/>
            <w:vAlign w:val="center"/>
          </w:tcPr>
          <w:p w:rsidR="00965501" w:rsidRPr="00784A42" w:rsidRDefault="00965501"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KS4</w:t>
            </w:r>
          </w:p>
        </w:tc>
        <w:tc>
          <w:tcPr>
            <w:tcW w:w="1164" w:type="dxa"/>
            <w:vAlign w:val="center"/>
          </w:tcPr>
          <w:p w:rsidR="00965501" w:rsidRPr="00784A42" w:rsidRDefault="00F938F6"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0.794</w:t>
            </w:r>
          </w:p>
        </w:tc>
        <w:tc>
          <w:tcPr>
            <w:tcW w:w="2181" w:type="dxa"/>
            <w:vAlign w:val="center"/>
          </w:tcPr>
          <w:p w:rsidR="00965501" w:rsidRPr="00784A42" w:rsidRDefault="00F938F6"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0.826</w:t>
            </w:r>
          </w:p>
        </w:tc>
      </w:tr>
      <w:tr w:rsidR="00965501" w:rsidRPr="00784A42" w:rsidTr="00C9587A">
        <w:trPr>
          <w:trHeight w:hRule="exact" w:val="302"/>
          <w:jc w:val="center"/>
        </w:trPr>
        <w:tc>
          <w:tcPr>
            <w:tcW w:w="1890" w:type="dxa"/>
            <w:vMerge/>
            <w:vAlign w:val="center"/>
          </w:tcPr>
          <w:p w:rsidR="00965501" w:rsidRPr="00784A42" w:rsidRDefault="00965501" w:rsidP="00965501">
            <w:pPr>
              <w:spacing w:after="0" w:line="240" w:lineRule="auto"/>
              <w:rPr>
                <w:rFonts w:asciiTheme="majorHAnsi" w:hAnsiTheme="majorHAnsi" w:cs="Times New Roman"/>
                <w:color w:val="000000" w:themeColor="text1"/>
                <w:sz w:val="20"/>
                <w:szCs w:val="20"/>
              </w:rPr>
            </w:pPr>
          </w:p>
        </w:tc>
        <w:tc>
          <w:tcPr>
            <w:tcW w:w="720" w:type="dxa"/>
            <w:vAlign w:val="center"/>
          </w:tcPr>
          <w:p w:rsidR="00965501" w:rsidRPr="00784A42" w:rsidRDefault="00965501"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KS5</w:t>
            </w:r>
          </w:p>
        </w:tc>
        <w:tc>
          <w:tcPr>
            <w:tcW w:w="1164" w:type="dxa"/>
            <w:vAlign w:val="center"/>
          </w:tcPr>
          <w:p w:rsidR="00965501" w:rsidRPr="00784A42" w:rsidRDefault="00F938F6"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0.833</w:t>
            </w:r>
          </w:p>
        </w:tc>
        <w:tc>
          <w:tcPr>
            <w:tcW w:w="2181" w:type="dxa"/>
            <w:vAlign w:val="center"/>
          </w:tcPr>
          <w:p w:rsidR="00965501" w:rsidRPr="00784A42" w:rsidRDefault="00F938F6"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0.827</w:t>
            </w:r>
          </w:p>
        </w:tc>
      </w:tr>
      <w:tr w:rsidR="00965501" w:rsidRPr="00784A42" w:rsidTr="00C9587A">
        <w:trPr>
          <w:trHeight w:hRule="exact" w:val="302"/>
          <w:jc w:val="center"/>
        </w:trPr>
        <w:tc>
          <w:tcPr>
            <w:tcW w:w="1890" w:type="dxa"/>
            <w:vMerge w:val="restart"/>
            <w:vAlign w:val="center"/>
          </w:tcPr>
          <w:p w:rsidR="00965501" w:rsidRPr="00784A42" w:rsidRDefault="00965501" w:rsidP="00965501">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Identification</w:t>
            </w:r>
          </w:p>
        </w:tc>
        <w:tc>
          <w:tcPr>
            <w:tcW w:w="720" w:type="dxa"/>
            <w:vAlign w:val="center"/>
          </w:tcPr>
          <w:p w:rsidR="00965501" w:rsidRPr="00784A42" w:rsidRDefault="00965501"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I1</w:t>
            </w:r>
          </w:p>
        </w:tc>
        <w:tc>
          <w:tcPr>
            <w:tcW w:w="1164" w:type="dxa"/>
            <w:vAlign w:val="center"/>
          </w:tcPr>
          <w:p w:rsidR="00965501" w:rsidRPr="00784A42" w:rsidRDefault="00F938F6"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0.719</w:t>
            </w:r>
          </w:p>
        </w:tc>
        <w:tc>
          <w:tcPr>
            <w:tcW w:w="2181" w:type="dxa"/>
            <w:vAlign w:val="center"/>
          </w:tcPr>
          <w:p w:rsidR="00965501" w:rsidRPr="00784A42" w:rsidRDefault="00F938F6"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0.692</w:t>
            </w:r>
          </w:p>
        </w:tc>
      </w:tr>
      <w:tr w:rsidR="00965501" w:rsidRPr="00784A42" w:rsidTr="00C9587A">
        <w:trPr>
          <w:trHeight w:hRule="exact" w:val="302"/>
          <w:jc w:val="center"/>
        </w:trPr>
        <w:tc>
          <w:tcPr>
            <w:tcW w:w="1890" w:type="dxa"/>
            <w:vMerge/>
            <w:vAlign w:val="center"/>
          </w:tcPr>
          <w:p w:rsidR="00965501" w:rsidRPr="00784A42" w:rsidRDefault="00965501" w:rsidP="00965501">
            <w:pPr>
              <w:spacing w:after="0" w:line="240" w:lineRule="auto"/>
              <w:rPr>
                <w:rFonts w:asciiTheme="majorHAnsi" w:hAnsiTheme="majorHAnsi" w:cs="Times New Roman"/>
                <w:color w:val="000000" w:themeColor="text1"/>
                <w:sz w:val="20"/>
                <w:szCs w:val="20"/>
              </w:rPr>
            </w:pPr>
          </w:p>
        </w:tc>
        <w:tc>
          <w:tcPr>
            <w:tcW w:w="720" w:type="dxa"/>
            <w:vAlign w:val="center"/>
          </w:tcPr>
          <w:p w:rsidR="00965501" w:rsidRPr="00784A42" w:rsidRDefault="00965501"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I2</w:t>
            </w:r>
          </w:p>
        </w:tc>
        <w:tc>
          <w:tcPr>
            <w:tcW w:w="1164" w:type="dxa"/>
            <w:vAlign w:val="center"/>
          </w:tcPr>
          <w:p w:rsidR="00965501" w:rsidRPr="00784A42" w:rsidRDefault="00F938F6"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0.645</w:t>
            </w:r>
          </w:p>
        </w:tc>
        <w:tc>
          <w:tcPr>
            <w:tcW w:w="2181" w:type="dxa"/>
            <w:vAlign w:val="center"/>
          </w:tcPr>
          <w:p w:rsidR="00965501" w:rsidRPr="00784A42" w:rsidRDefault="00F938F6"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0.615</w:t>
            </w:r>
          </w:p>
        </w:tc>
      </w:tr>
      <w:tr w:rsidR="00965501" w:rsidRPr="00784A42" w:rsidTr="00C9587A">
        <w:trPr>
          <w:trHeight w:hRule="exact" w:val="302"/>
          <w:jc w:val="center"/>
        </w:trPr>
        <w:tc>
          <w:tcPr>
            <w:tcW w:w="1890" w:type="dxa"/>
            <w:vMerge/>
            <w:vAlign w:val="center"/>
          </w:tcPr>
          <w:p w:rsidR="00965501" w:rsidRPr="00784A42" w:rsidRDefault="00965501" w:rsidP="00965501">
            <w:pPr>
              <w:spacing w:after="0" w:line="240" w:lineRule="auto"/>
              <w:rPr>
                <w:rFonts w:asciiTheme="majorHAnsi" w:hAnsiTheme="majorHAnsi" w:cs="Times New Roman"/>
                <w:color w:val="000000" w:themeColor="text1"/>
                <w:sz w:val="20"/>
                <w:szCs w:val="20"/>
              </w:rPr>
            </w:pPr>
          </w:p>
        </w:tc>
        <w:tc>
          <w:tcPr>
            <w:tcW w:w="720" w:type="dxa"/>
            <w:vAlign w:val="center"/>
          </w:tcPr>
          <w:p w:rsidR="00965501" w:rsidRPr="00784A42" w:rsidRDefault="00965501"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I3</w:t>
            </w:r>
          </w:p>
        </w:tc>
        <w:tc>
          <w:tcPr>
            <w:tcW w:w="1164" w:type="dxa"/>
            <w:vAlign w:val="center"/>
          </w:tcPr>
          <w:p w:rsidR="00965501" w:rsidRPr="00784A42" w:rsidRDefault="00F938F6"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0.641</w:t>
            </w:r>
          </w:p>
        </w:tc>
        <w:tc>
          <w:tcPr>
            <w:tcW w:w="2181" w:type="dxa"/>
            <w:vAlign w:val="center"/>
          </w:tcPr>
          <w:p w:rsidR="00965501" w:rsidRPr="00784A42" w:rsidRDefault="00F938F6"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0.655</w:t>
            </w:r>
          </w:p>
        </w:tc>
      </w:tr>
      <w:tr w:rsidR="00965501" w:rsidRPr="00784A42" w:rsidTr="00C9587A">
        <w:trPr>
          <w:trHeight w:hRule="exact" w:val="302"/>
          <w:jc w:val="center"/>
        </w:trPr>
        <w:tc>
          <w:tcPr>
            <w:tcW w:w="1890" w:type="dxa"/>
            <w:vMerge w:val="restart"/>
            <w:vAlign w:val="center"/>
          </w:tcPr>
          <w:p w:rsidR="00965501" w:rsidRPr="00784A42" w:rsidRDefault="00965501" w:rsidP="00965501">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Reciprocity</w:t>
            </w:r>
          </w:p>
        </w:tc>
        <w:tc>
          <w:tcPr>
            <w:tcW w:w="720" w:type="dxa"/>
            <w:vAlign w:val="center"/>
          </w:tcPr>
          <w:p w:rsidR="00965501" w:rsidRPr="00784A42" w:rsidRDefault="00965501"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RE1</w:t>
            </w:r>
          </w:p>
        </w:tc>
        <w:tc>
          <w:tcPr>
            <w:tcW w:w="1164" w:type="dxa"/>
            <w:vAlign w:val="center"/>
          </w:tcPr>
          <w:p w:rsidR="00965501" w:rsidRPr="00784A42" w:rsidRDefault="00F938F6"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0.733</w:t>
            </w:r>
          </w:p>
        </w:tc>
        <w:tc>
          <w:tcPr>
            <w:tcW w:w="2181" w:type="dxa"/>
            <w:vAlign w:val="center"/>
          </w:tcPr>
          <w:p w:rsidR="00965501" w:rsidRPr="00784A42" w:rsidRDefault="00F938F6"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0.666</w:t>
            </w:r>
          </w:p>
        </w:tc>
      </w:tr>
      <w:tr w:rsidR="00965501" w:rsidRPr="00784A42" w:rsidTr="00C9587A">
        <w:trPr>
          <w:trHeight w:hRule="exact" w:val="302"/>
          <w:jc w:val="center"/>
        </w:trPr>
        <w:tc>
          <w:tcPr>
            <w:tcW w:w="1890" w:type="dxa"/>
            <w:vMerge/>
            <w:vAlign w:val="center"/>
          </w:tcPr>
          <w:p w:rsidR="00965501" w:rsidRPr="00784A42" w:rsidRDefault="00965501" w:rsidP="00965501">
            <w:pPr>
              <w:spacing w:after="0" w:line="240" w:lineRule="auto"/>
              <w:rPr>
                <w:rFonts w:asciiTheme="majorHAnsi" w:hAnsiTheme="majorHAnsi" w:cs="Times New Roman"/>
                <w:color w:val="000000" w:themeColor="text1"/>
                <w:sz w:val="20"/>
                <w:szCs w:val="20"/>
              </w:rPr>
            </w:pPr>
          </w:p>
        </w:tc>
        <w:tc>
          <w:tcPr>
            <w:tcW w:w="720" w:type="dxa"/>
            <w:vAlign w:val="center"/>
          </w:tcPr>
          <w:p w:rsidR="00965501" w:rsidRPr="00784A42" w:rsidRDefault="00965501"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RE2</w:t>
            </w:r>
          </w:p>
        </w:tc>
        <w:tc>
          <w:tcPr>
            <w:tcW w:w="1164" w:type="dxa"/>
            <w:vAlign w:val="center"/>
          </w:tcPr>
          <w:p w:rsidR="00965501" w:rsidRPr="00784A42" w:rsidRDefault="00F938F6"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0.779</w:t>
            </w:r>
          </w:p>
        </w:tc>
        <w:tc>
          <w:tcPr>
            <w:tcW w:w="2181" w:type="dxa"/>
            <w:vAlign w:val="center"/>
          </w:tcPr>
          <w:p w:rsidR="00965501" w:rsidRPr="00784A42" w:rsidRDefault="00F938F6"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0.689</w:t>
            </w:r>
          </w:p>
        </w:tc>
      </w:tr>
      <w:tr w:rsidR="00965501" w:rsidRPr="00784A42" w:rsidTr="00C9587A">
        <w:trPr>
          <w:trHeight w:hRule="exact" w:val="302"/>
          <w:jc w:val="center"/>
        </w:trPr>
        <w:tc>
          <w:tcPr>
            <w:tcW w:w="1890" w:type="dxa"/>
            <w:vMerge w:val="restart"/>
            <w:vAlign w:val="center"/>
          </w:tcPr>
          <w:p w:rsidR="00965501" w:rsidRPr="00784A42" w:rsidRDefault="00965501" w:rsidP="00965501">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Reputation</w:t>
            </w:r>
          </w:p>
        </w:tc>
        <w:tc>
          <w:tcPr>
            <w:tcW w:w="720" w:type="dxa"/>
            <w:vAlign w:val="center"/>
          </w:tcPr>
          <w:p w:rsidR="00965501" w:rsidRPr="00784A42" w:rsidRDefault="00965501"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R1</w:t>
            </w:r>
          </w:p>
        </w:tc>
        <w:tc>
          <w:tcPr>
            <w:tcW w:w="1164" w:type="dxa"/>
            <w:vAlign w:val="center"/>
          </w:tcPr>
          <w:p w:rsidR="00965501" w:rsidRPr="00784A42" w:rsidRDefault="00F938F6"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0.782</w:t>
            </w:r>
          </w:p>
        </w:tc>
        <w:tc>
          <w:tcPr>
            <w:tcW w:w="2181" w:type="dxa"/>
            <w:vAlign w:val="center"/>
          </w:tcPr>
          <w:p w:rsidR="00965501" w:rsidRPr="00784A42" w:rsidRDefault="00F938F6"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0.772</w:t>
            </w:r>
          </w:p>
        </w:tc>
      </w:tr>
      <w:tr w:rsidR="00965501" w:rsidRPr="00784A42" w:rsidTr="00C9587A">
        <w:trPr>
          <w:trHeight w:hRule="exact" w:val="302"/>
          <w:jc w:val="center"/>
        </w:trPr>
        <w:tc>
          <w:tcPr>
            <w:tcW w:w="1890" w:type="dxa"/>
            <w:vMerge/>
            <w:vAlign w:val="center"/>
          </w:tcPr>
          <w:p w:rsidR="00965501" w:rsidRPr="00784A42" w:rsidRDefault="00965501" w:rsidP="00965501">
            <w:pPr>
              <w:spacing w:after="0" w:line="240" w:lineRule="auto"/>
              <w:rPr>
                <w:rFonts w:asciiTheme="majorHAnsi" w:hAnsiTheme="majorHAnsi" w:cs="Times New Roman"/>
                <w:color w:val="000000" w:themeColor="text1"/>
                <w:sz w:val="20"/>
                <w:szCs w:val="20"/>
              </w:rPr>
            </w:pPr>
          </w:p>
        </w:tc>
        <w:tc>
          <w:tcPr>
            <w:tcW w:w="720" w:type="dxa"/>
            <w:vAlign w:val="center"/>
          </w:tcPr>
          <w:p w:rsidR="00965501" w:rsidRPr="00784A42" w:rsidRDefault="00965501"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R2</w:t>
            </w:r>
          </w:p>
        </w:tc>
        <w:tc>
          <w:tcPr>
            <w:tcW w:w="1164" w:type="dxa"/>
            <w:vAlign w:val="center"/>
          </w:tcPr>
          <w:p w:rsidR="00965501" w:rsidRPr="00784A42" w:rsidRDefault="00F938F6"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0.766</w:t>
            </w:r>
          </w:p>
        </w:tc>
        <w:tc>
          <w:tcPr>
            <w:tcW w:w="2181" w:type="dxa"/>
            <w:vAlign w:val="center"/>
          </w:tcPr>
          <w:p w:rsidR="00965501" w:rsidRPr="00784A42" w:rsidRDefault="00F938F6"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0.744</w:t>
            </w:r>
          </w:p>
        </w:tc>
      </w:tr>
      <w:tr w:rsidR="00965501" w:rsidRPr="00784A42" w:rsidTr="00C9587A">
        <w:trPr>
          <w:trHeight w:hRule="exact" w:val="302"/>
          <w:jc w:val="center"/>
        </w:trPr>
        <w:tc>
          <w:tcPr>
            <w:tcW w:w="1890" w:type="dxa"/>
            <w:vMerge/>
            <w:vAlign w:val="center"/>
          </w:tcPr>
          <w:p w:rsidR="00965501" w:rsidRPr="00784A42" w:rsidRDefault="00965501" w:rsidP="00965501">
            <w:pPr>
              <w:spacing w:after="0" w:line="240" w:lineRule="auto"/>
              <w:rPr>
                <w:rFonts w:asciiTheme="majorHAnsi" w:hAnsiTheme="majorHAnsi" w:cs="Times New Roman"/>
                <w:color w:val="000000" w:themeColor="text1"/>
                <w:sz w:val="20"/>
                <w:szCs w:val="20"/>
              </w:rPr>
            </w:pPr>
          </w:p>
        </w:tc>
        <w:tc>
          <w:tcPr>
            <w:tcW w:w="720" w:type="dxa"/>
            <w:vAlign w:val="center"/>
          </w:tcPr>
          <w:p w:rsidR="00965501" w:rsidRPr="00784A42" w:rsidRDefault="00965501"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R3</w:t>
            </w:r>
          </w:p>
        </w:tc>
        <w:tc>
          <w:tcPr>
            <w:tcW w:w="1164" w:type="dxa"/>
            <w:vAlign w:val="center"/>
          </w:tcPr>
          <w:p w:rsidR="00965501" w:rsidRPr="00784A42" w:rsidRDefault="00F938F6"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0.702</w:t>
            </w:r>
          </w:p>
        </w:tc>
        <w:tc>
          <w:tcPr>
            <w:tcW w:w="2181" w:type="dxa"/>
            <w:vAlign w:val="center"/>
          </w:tcPr>
          <w:p w:rsidR="00965501" w:rsidRPr="00784A42" w:rsidRDefault="00F938F6"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0.688</w:t>
            </w:r>
          </w:p>
        </w:tc>
      </w:tr>
      <w:tr w:rsidR="00965501" w:rsidRPr="00784A42" w:rsidTr="00C9587A">
        <w:trPr>
          <w:trHeight w:hRule="exact" w:val="302"/>
          <w:jc w:val="center"/>
        </w:trPr>
        <w:tc>
          <w:tcPr>
            <w:tcW w:w="1890" w:type="dxa"/>
            <w:vMerge w:val="restart"/>
            <w:vAlign w:val="center"/>
          </w:tcPr>
          <w:p w:rsidR="00965501" w:rsidRPr="00784A42" w:rsidRDefault="00965501" w:rsidP="00965501">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Enjoyment of Helping</w:t>
            </w:r>
            <w:r w:rsidR="00D204AE" w:rsidRPr="00784A42">
              <w:rPr>
                <w:rFonts w:asciiTheme="majorHAnsi" w:hAnsiTheme="majorHAnsi" w:cs="Times New Roman"/>
                <w:color w:val="000000" w:themeColor="text1"/>
                <w:sz w:val="20"/>
                <w:szCs w:val="20"/>
              </w:rPr>
              <w:t xml:space="preserve"> others</w:t>
            </w:r>
          </w:p>
        </w:tc>
        <w:tc>
          <w:tcPr>
            <w:tcW w:w="720" w:type="dxa"/>
            <w:vAlign w:val="center"/>
          </w:tcPr>
          <w:p w:rsidR="00965501" w:rsidRPr="00784A42" w:rsidRDefault="00965501"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EH1</w:t>
            </w:r>
          </w:p>
        </w:tc>
        <w:tc>
          <w:tcPr>
            <w:tcW w:w="1164" w:type="dxa"/>
            <w:vAlign w:val="center"/>
          </w:tcPr>
          <w:p w:rsidR="00965501" w:rsidRPr="00784A42" w:rsidRDefault="00F938F6"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0.712</w:t>
            </w:r>
          </w:p>
        </w:tc>
        <w:tc>
          <w:tcPr>
            <w:tcW w:w="2181" w:type="dxa"/>
            <w:vAlign w:val="center"/>
          </w:tcPr>
          <w:p w:rsidR="00965501" w:rsidRPr="00784A42" w:rsidRDefault="00F938F6"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0.702</w:t>
            </w:r>
          </w:p>
        </w:tc>
      </w:tr>
      <w:tr w:rsidR="00965501" w:rsidRPr="00784A42" w:rsidTr="00C9587A">
        <w:trPr>
          <w:trHeight w:hRule="exact" w:val="302"/>
          <w:jc w:val="center"/>
        </w:trPr>
        <w:tc>
          <w:tcPr>
            <w:tcW w:w="1890" w:type="dxa"/>
            <w:vMerge/>
            <w:vAlign w:val="center"/>
          </w:tcPr>
          <w:p w:rsidR="00965501" w:rsidRPr="00784A42" w:rsidRDefault="00965501" w:rsidP="00965501">
            <w:pPr>
              <w:spacing w:after="0" w:line="240" w:lineRule="auto"/>
              <w:rPr>
                <w:rFonts w:asciiTheme="majorHAnsi" w:hAnsiTheme="majorHAnsi" w:cs="Times New Roman"/>
                <w:color w:val="000000" w:themeColor="text1"/>
                <w:sz w:val="20"/>
                <w:szCs w:val="20"/>
              </w:rPr>
            </w:pPr>
          </w:p>
        </w:tc>
        <w:tc>
          <w:tcPr>
            <w:tcW w:w="720" w:type="dxa"/>
            <w:vAlign w:val="center"/>
          </w:tcPr>
          <w:p w:rsidR="00965501" w:rsidRPr="00784A42" w:rsidRDefault="00965501"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EH2</w:t>
            </w:r>
          </w:p>
        </w:tc>
        <w:tc>
          <w:tcPr>
            <w:tcW w:w="1164" w:type="dxa"/>
            <w:vAlign w:val="center"/>
          </w:tcPr>
          <w:p w:rsidR="00965501" w:rsidRPr="00784A42" w:rsidRDefault="00F938F6"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0.708</w:t>
            </w:r>
          </w:p>
        </w:tc>
        <w:tc>
          <w:tcPr>
            <w:tcW w:w="2181" w:type="dxa"/>
            <w:vAlign w:val="center"/>
          </w:tcPr>
          <w:p w:rsidR="00965501" w:rsidRPr="00784A42" w:rsidRDefault="00F938F6"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0.698</w:t>
            </w:r>
          </w:p>
        </w:tc>
      </w:tr>
      <w:tr w:rsidR="00965501" w:rsidRPr="00784A42" w:rsidTr="00C9587A">
        <w:trPr>
          <w:trHeight w:hRule="exact" w:val="302"/>
          <w:jc w:val="center"/>
        </w:trPr>
        <w:tc>
          <w:tcPr>
            <w:tcW w:w="1890" w:type="dxa"/>
            <w:vMerge/>
            <w:vAlign w:val="center"/>
          </w:tcPr>
          <w:p w:rsidR="00965501" w:rsidRPr="00784A42" w:rsidRDefault="00965501" w:rsidP="00965501">
            <w:pPr>
              <w:spacing w:after="0" w:line="240" w:lineRule="auto"/>
              <w:rPr>
                <w:rFonts w:asciiTheme="majorHAnsi" w:hAnsiTheme="majorHAnsi" w:cs="Times New Roman"/>
                <w:color w:val="000000" w:themeColor="text1"/>
                <w:sz w:val="20"/>
                <w:szCs w:val="20"/>
              </w:rPr>
            </w:pPr>
          </w:p>
        </w:tc>
        <w:tc>
          <w:tcPr>
            <w:tcW w:w="720" w:type="dxa"/>
            <w:vAlign w:val="center"/>
          </w:tcPr>
          <w:p w:rsidR="00965501" w:rsidRPr="00784A42" w:rsidRDefault="00965501"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EH3</w:t>
            </w:r>
          </w:p>
        </w:tc>
        <w:tc>
          <w:tcPr>
            <w:tcW w:w="1164" w:type="dxa"/>
            <w:vAlign w:val="center"/>
          </w:tcPr>
          <w:p w:rsidR="00965501" w:rsidRPr="00784A42" w:rsidRDefault="00F938F6"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0.762</w:t>
            </w:r>
          </w:p>
        </w:tc>
        <w:tc>
          <w:tcPr>
            <w:tcW w:w="2181" w:type="dxa"/>
            <w:vAlign w:val="center"/>
          </w:tcPr>
          <w:p w:rsidR="00965501" w:rsidRPr="00784A42" w:rsidRDefault="00F938F6"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0.788</w:t>
            </w:r>
          </w:p>
        </w:tc>
      </w:tr>
      <w:tr w:rsidR="00965501" w:rsidRPr="00784A42" w:rsidTr="00C9587A">
        <w:trPr>
          <w:trHeight w:hRule="exact" w:val="302"/>
          <w:jc w:val="center"/>
        </w:trPr>
        <w:tc>
          <w:tcPr>
            <w:tcW w:w="1890" w:type="dxa"/>
            <w:vMerge w:val="restart"/>
            <w:vAlign w:val="center"/>
          </w:tcPr>
          <w:p w:rsidR="00965501" w:rsidRPr="00784A42" w:rsidRDefault="00965501" w:rsidP="00965501">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Engagement</w:t>
            </w:r>
          </w:p>
        </w:tc>
        <w:tc>
          <w:tcPr>
            <w:tcW w:w="720" w:type="dxa"/>
            <w:vAlign w:val="center"/>
          </w:tcPr>
          <w:p w:rsidR="00965501" w:rsidRPr="00784A42" w:rsidRDefault="00965501"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E1</w:t>
            </w:r>
          </w:p>
        </w:tc>
        <w:tc>
          <w:tcPr>
            <w:tcW w:w="1164" w:type="dxa"/>
            <w:vAlign w:val="center"/>
          </w:tcPr>
          <w:p w:rsidR="00965501" w:rsidRPr="00784A42" w:rsidRDefault="00F938F6"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0.712</w:t>
            </w:r>
          </w:p>
        </w:tc>
        <w:tc>
          <w:tcPr>
            <w:tcW w:w="2181" w:type="dxa"/>
            <w:vAlign w:val="center"/>
          </w:tcPr>
          <w:p w:rsidR="00965501" w:rsidRPr="00784A42" w:rsidRDefault="00F938F6"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0.698</w:t>
            </w:r>
          </w:p>
        </w:tc>
      </w:tr>
      <w:tr w:rsidR="00965501" w:rsidRPr="00784A42" w:rsidTr="00C9587A">
        <w:trPr>
          <w:trHeight w:hRule="exact" w:val="302"/>
          <w:jc w:val="center"/>
        </w:trPr>
        <w:tc>
          <w:tcPr>
            <w:tcW w:w="1890" w:type="dxa"/>
            <w:vMerge/>
            <w:vAlign w:val="center"/>
          </w:tcPr>
          <w:p w:rsidR="00965501" w:rsidRPr="00784A42" w:rsidRDefault="00965501" w:rsidP="00965501">
            <w:pPr>
              <w:spacing w:after="0" w:line="240" w:lineRule="auto"/>
              <w:rPr>
                <w:rFonts w:asciiTheme="majorHAnsi" w:hAnsiTheme="majorHAnsi" w:cs="Times New Roman"/>
                <w:color w:val="000000" w:themeColor="text1"/>
                <w:sz w:val="20"/>
                <w:szCs w:val="20"/>
              </w:rPr>
            </w:pPr>
          </w:p>
        </w:tc>
        <w:tc>
          <w:tcPr>
            <w:tcW w:w="720" w:type="dxa"/>
            <w:vAlign w:val="center"/>
          </w:tcPr>
          <w:p w:rsidR="00965501" w:rsidRPr="00784A42" w:rsidRDefault="00965501"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E2</w:t>
            </w:r>
          </w:p>
        </w:tc>
        <w:tc>
          <w:tcPr>
            <w:tcW w:w="1164" w:type="dxa"/>
            <w:vAlign w:val="center"/>
          </w:tcPr>
          <w:p w:rsidR="00965501" w:rsidRPr="00784A42" w:rsidRDefault="00F938F6"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0.730</w:t>
            </w:r>
          </w:p>
        </w:tc>
        <w:tc>
          <w:tcPr>
            <w:tcW w:w="2181" w:type="dxa"/>
            <w:vAlign w:val="center"/>
          </w:tcPr>
          <w:p w:rsidR="00965501" w:rsidRPr="00784A42" w:rsidRDefault="00F938F6"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0.683</w:t>
            </w:r>
          </w:p>
        </w:tc>
      </w:tr>
      <w:tr w:rsidR="00965501" w:rsidRPr="00784A42" w:rsidTr="00C9587A">
        <w:trPr>
          <w:trHeight w:hRule="exact" w:val="302"/>
          <w:jc w:val="center"/>
        </w:trPr>
        <w:tc>
          <w:tcPr>
            <w:tcW w:w="1890" w:type="dxa"/>
            <w:vMerge/>
            <w:vAlign w:val="center"/>
          </w:tcPr>
          <w:p w:rsidR="00965501" w:rsidRPr="00784A42" w:rsidRDefault="00965501" w:rsidP="00965501">
            <w:pPr>
              <w:spacing w:after="0" w:line="240" w:lineRule="auto"/>
              <w:rPr>
                <w:rFonts w:asciiTheme="majorHAnsi" w:hAnsiTheme="majorHAnsi" w:cs="Times New Roman"/>
                <w:color w:val="000000" w:themeColor="text1"/>
                <w:sz w:val="20"/>
                <w:szCs w:val="20"/>
              </w:rPr>
            </w:pPr>
          </w:p>
        </w:tc>
        <w:tc>
          <w:tcPr>
            <w:tcW w:w="720" w:type="dxa"/>
            <w:vAlign w:val="center"/>
          </w:tcPr>
          <w:p w:rsidR="00965501" w:rsidRPr="00784A42" w:rsidRDefault="00965501"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E3</w:t>
            </w:r>
          </w:p>
        </w:tc>
        <w:tc>
          <w:tcPr>
            <w:tcW w:w="1164" w:type="dxa"/>
            <w:tcBorders>
              <w:bottom w:val="single" w:sz="4" w:space="0" w:color="auto"/>
            </w:tcBorders>
            <w:vAlign w:val="center"/>
          </w:tcPr>
          <w:p w:rsidR="00965501" w:rsidRPr="00784A42" w:rsidRDefault="001312A6"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0.69</w:t>
            </w:r>
            <w:r w:rsidR="00F938F6" w:rsidRPr="00784A42">
              <w:rPr>
                <w:rFonts w:asciiTheme="majorHAnsi" w:hAnsiTheme="majorHAnsi" w:cs="Times New Roman"/>
                <w:color w:val="000000" w:themeColor="text1"/>
                <w:sz w:val="20"/>
                <w:szCs w:val="20"/>
              </w:rPr>
              <w:t>2</w:t>
            </w:r>
          </w:p>
        </w:tc>
        <w:tc>
          <w:tcPr>
            <w:tcW w:w="2181" w:type="dxa"/>
            <w:tcBorders>
              <w:bottom w:val="single" w:sz="4" w:space="0" w:color="auto"/>
            </w:tcBorders>
            <w:vAlign w:val="center"/>
          </w:tcPr>
          <w:p w:rsidR="00965501" w:rsidRPr="00784A42" w:rsidRDefault="00F938F6"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0.642</w:t>
            </w:r>
          </w:p>
        </w:tc>
      </w:tr>
      <w:tr w:rsidR="00C9587A" w:rsidRPr="00784A42" w:rsidTr="00C9587A">
        <w:trPr>
          <w:trHeight w:hRule="exact" w:val="302"/>
          <w:jc w:val="center"/>
        </w:trPr>
        <w:tc>
          <w:tcPr>
            <w:tcW w:w="1890" w:type="dxa"/>
            <w:vMerge/>
            <w:vAlign w:val="center"/>
          </w:tcPr>
          <w:p w:rsidR="00C9587A" w:rsidRPr="00784A42" w:rsidRDefault="00C9587A" w:rsidP="00965501">
            <w:pPr>
              <w:spacing w:after="0" w:line="240" w:lineRule="auto"/>
              <w:rPr>
                <w:rFonts w:asciiTheme="majorHAnsi" w:hAnsiTheme="majorHAnsi" w:cs="Times New Roman"/>
                <w:color w:val="000000" w:themeColor="text1"/>
                <w:sz w:val="20"/>
                <w:szCs w:val="20"/>
              </w:rPr>
            </w:pPr>
          </w:p>
        </w:tc>
        <w:tc>
          <w:tcPr>
            <w:tcW w:w="720" w:type="dxa"/>
            <w:vAlign w:val="center"/>
          </w:tcPr>
          <w:p w:rsidR="00C9587A" w:rsidRPr="00784A42" w:rsidRDefault="00C9587A"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E4*</w:t>
            </w:r>
          </w:p>
        </w:tc>
        <w:tc>
          <w:tcPr>
            <w:tcW w:w="1164" w:type="dxa"/>
            <w:shd w:val="clear" w:color="auto" w:fill="auto"/>
            <w:vAlign w:val="center"/>
          </w:tcPr>
          <w:p w:rsidR="00C9587A" w:rsidRPr="00784A42" w:rsidRDefault="00F938F6"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0.580</w:t>
            </w:r>
          </w:p>
        </w:tc>
        <w:tc>
          <w:tcPr>
            <w:tcW w:w="2181" w:type="dxa"/>
            <w:shd w:val="clear" w:color="auto" w:fill="auto"/>
            <w:vAlign w:val="center"/>
          </w:tcPr>
          <w:p w:rsidR="00C9587A" w:rsidRPr="00784A42" w:rsidRDefault="00F938F6"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0.473</w:t>
            </w:r>
          </w:p>
        </w:tc>
      </w:tr>
      <w:tr w:rsidR="00965501" w:rsidRPr="00784A42" w:rsidTr="00C9587A">
        <w:trPr>
          <w:trHeight w:hRule="exact" w:val="302"/>
          <w:jc w:val="center"/>
        </w:trPr>
        <w:tc>
          <w:tcPr>
            <w:tcW w:w="1890" w:type="dxa"/>
            <w:vMerge w:val="restart"/>
            <w:vAlign w:val="center"/>
          </w:tcPr>
          <w:p w:rsidR="00965501" w:rsidRPr="00784A42" w:rsidRDefault="00965501" w:rsidP="00965501">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Bookmarking</w:t>
            </w:r>
          </w:p>
        </w:tc>
        <w:tc>
          <w:tcPr>
            <w:tcW w:w="720" w:type="dxa"/>
            <w:vAlign w:val="center"/>
          </w:tcPr>
          <w:p w:rsidR="00965501" w:rsidRPr="00784A42" w:rsidRDefault="00965501"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BPU1</w:t>
            </w:r>
          </w:p>
        </w:tc>
        <w:tc>
          <w:tcPr>
            <w:tcW w:w="1164" w:type="dxa"/>
            <w:vAlign w:val="center"/>
          </w:tcPr>
          <w:p w:rsidR="00965501" w:rsidRPr="00784A42" w:rsidRDefault="00F938F6"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0.823</w:t>
            </w:r>
          </w:p>
        </w:tc>
        <w:tc>
          <w:tcPr>
            <w:tcW w:w="2181" w:type="dxa"/>
            <w:vAlign w:val="center"/>
          </w:tcPr>
          <w:p w:rsidR="00965501" w:rsidRPr="00784A42" w:rsidRDefault="00F938F6"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0.777</w:t>
            </w:r>
          </w:p>
        </w:tc>
      </w:tr>
      <w:tr w:rsidR="00965501" w:rsidRPr="00784A42" w:rsidTr="00C9587A">
        <w:trPr>
          <w:trHeight w:hRule="exact" w:val="302"/>
          <w:jc w:val="center"/>
        </w:trPr>
        <w:tc>
          <w:tcPr>
            <w:tcW w:w="1890" w:type="dxa"/>
            <w:vMerge/>
            <w:vAlign w:val="center"/>
          </w:tcPr>
          <w:p w:rsidR="00965501" w:rsidRPr="00784A42" w:rsidRDefault="00965501" w:rsidP="00965501">
            <w:pPr>
              <w:spacing w:after="0" w:line="240" w:lineRule="auto"/>
              <w:rPr>
                <w:rFonts w:asciiTheme="majorHAnsi" w:hAnsiTheme="majorHAnsi" w:cs="Times New Roman"/>
                <w:color w:val="000000" w:themeColor="text1"/>
                <w:sz w:val="20"/>
                <w:szCs w:val="20"/>
              </w:rPr>
            </w:pPr>
          </w:p>
        </w:tc>
        <w:tc>
          <w:tcPr>
            <w:tcW w:w="720" w:type="dxa"/>
            <w:vAlign w:val="center"/>
          </w:tcPr>
          <w:p w:rsidR="00965501" w:rsidRPr="00784A42" w:rsidRDefault="00965501"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BPU2</w:t>
            </w:r>
          </w:p>
        </w:tc>
        <w:tc>
          <w:tcPr>
            <w:tcW w:w="1164" w:type="dxa"/>
            <w:vAlign w:val="center"/>
          </w:tcPr>
          <w:p w:rsidR="00965501" w:rsidRPr="00784A42" w:rsidRDefault="00F938F6"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0.832</w:t>
            </w:r>
          </w:p>
        </w:tc>
        <w:tc>
          <w:tcPr>
            <w:tcW w:w="2181" w:type="dxa"/>
            <w:vAlign w:val="center"/>
          </w:tcPr>
          <w:p w:rsidR="00965501" w:rsidRPr="00784A42" w:rsidRDefault="00F938F6"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0.801</w:t>
            </w:r>
          </w:p>
        </w:tc>
      </w:tr>
      <w:tr w:rsidR="00965501" w:rsidRPr="00784A42" w:rsidTr="00C9587A">
        <w:trPr>
          <w:trHeight w:hRule="exact" w:val="302"/>
          <w:jc w:val="center"/>
        </w:trPr>
        <w:tc>
          <w:tcPr>
            <w:tcW w:w="1890" w:type="dxa"/>
            <w:vMerge/>
            <w:vAlign w:val="center"/>
          </w:tcPr>
          <w:p w:rsidR="00965501" w:rsidRPr="00784A42" w:rsidRDefault="00965501" w:rsidP="00965501">
            <w:pPr>
              <w:spacing w:after="0" w:line="240" w:lineRule="auto"/>
              <w:rPr>
                <w:rFonts w:asciiTheme="majorHAnsi" w:hAnsiTheme="majorHAnsi" w:cs="Times New Roman"/>
                <w:color w:val="000000" w:themeColor="text1"/>
                <w:sz w:val="20"/>
                <w:szCs w:val="20"/>
              </w:rPr>
            </w:pPr>
          </w:p>
        </w:tc>
        <w:tc>
          <w:tcPr>
            <w:tcW w:w="720" w:type="dxa"/>
            <w:vAlign w:val="center"/>
          </w:tcPr>
          <w:p w:rsidR="00965501" w:rsidRPr="00784A42" w:rsidRDefault="00965501"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BPU3</w:t>
            </w:r>
          </w:p>
        </w:tc>
        <w:tc>
          <w:tcPr>
            <w:tcW w:w="1164" w:type="dxa"/>
            <w:vAlign w:val="center"/>
          </w:tcPr>
          <w:p w:rsidR="00965501" w:rsidRPr="00784A42" w:rsidRDefault="00F938F6"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0.888</w:t>
            </w:r>
          </w:p>
        </w:tc>
        <w:tc>
          <w:tcPr>
            <w:tcW w:w="2181" w:type="dxa"/>
            <w:vAlign w:val="center"/>
          </w:tcPr>
          <w:p w:rsidR="00965501" w:rsidRPr="00784A42" w:rsidRDefault="00F938F6"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0.808</w:t>
            </w:r>
          </w:p>
        </w:tc>
      </w:tr>
      <w:tr w:rsidR="00965501" w:rsidRPr="00784A42" w:rsidTr="00C9587A">
        <w:trPr>
          <w:trHeight w:hRule="exact" w:val="302"/>
          <w:jc w:val="center"/>
        </w:trPr>
        <w:tc>
          <w:tcPr>
            <w:tcW w:w="1890" w:type="dxa"/>
            <w:vMerge w:val="restart"/>
            <w:vAlign w:val="center"/>
          </w:tcPr>
          <w:p w:rsidR="00965501" w:rsidRPr="00784A42" w:rsidRDefault="00965501" w:rsidP="00965501">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Commenting</w:t>
            </w:r>
          </w:p>
        </w:tc>
        <w:tc>
          <w:tcPr>
            <w:tcW w:w="720" w:type="dxa"/>
            <w:vAlign w:val="center"/>
          </w:tcPr>
          <w:p w:rsidR="00965501" w:rsidRPr="00784A42" w:rsidRDefault="00965501"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CPU1</w:t>
            </w:r>
          </w:p>
        </w:tc>
        <w:tc>
          <w:tcPr>
            <w:tcW w:w="1164" w:type="dxa"/>
            <w:vAlign w:val="center"/>
          </w:tcPr>
          <w:p w:rsidR="00965501" w:rsidRPr="00784A42" w:rsidRDefault="00F938F6"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0.766</w:t>
            </w:r>
          </w:p>
        </w:tc>
        <w:tc>
          <w:tcPr>
            <w:tcW w:w="2181" w:type="dxa"/>
            <w:vAlign w:val="center"/>
          </w:tcPr>
          <w:p w:rsidR="00965501" w:rsidRPr="00784A42" w:rsidRDefault="00F938F6"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0.702</w:t>
            </w:r>
          </w:p>
        </w:tc>
      </w:tr>
      <w:tr w:rsidR="00965501" w:rsidRPr="00784A42" w:rsidTr="00C9587A">
        <w:trPr>
          <w:trHeight w:hRule="exact" w:val="302"/>
          <w:jc w:val="center"/>
        </w:trPr>
        <w:tc>
          <w:tcPr>
            <w:tcW w:w="1890" w:type="dxa"/>
            <w:vMerge/>
          </w:tcPr>
          <w:p w:rsidR="00965501" w:rsidRPr="00784A42" w:rsidRDefault="00965501" w:rsidP="000909BD">
            <w:pPr>
              <w:spacing w:after="0" w:line="240" w:lineRule="auto"/>
              <w:rPr>
                <w:rFonts w:asciiTheme="majorHAnsi" w:hAnsiTheme="majorHAnsi" w:cs="Times New Roman"/>
                <w:color w:val="000000" w:themeColor="text1"/>
                <w:sz w:val="20"/>
                <w:szCs w:val="20"/>
              </w:rPr>
            </w:pPr>
          </w:p>
        </w:tc>
        <w:tc>
          <w:tcPr>
            <w:tcW w:w="720" w:type="dxa"/>
            <w:vAlign w:val="center"/>
          </w:tcPr>
          <w:p w:rsidR="00965501" w:rsidRPr="00784A42" w:rsidRDefault="00965501"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CPU2</w:t>
            </w:r>
          </w:p>
        </w:tc>
        <w:tc>
          <w:tcPr>
            <w:tcW w:w="1164" w:type="dxa"/>
            <w:vAlign w:val="center"/>
          </w:tcPr>
          <w:p w:rsidR="00965501" w:rsidRPr="00784A42" w:rsidRDefault="00F938F6"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0.834</w:t>
            </w:r>
          </w:p>
        </w:tc>
        <w:tc>
          <w:tcPr>
            <w:tcW w:w="2181" w:type="dxa"/>
            <w:vAlign w:val="center"/>
          </w:tcPr>
          <w:p w:rsidR="00965501" w:rsidRPr="00784A42" w:rsidRDefault="00F938F6"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0.804</w:t>
            </w:r>
          </w:p>
        </w:tc>
      </w:tr>
      <w:tr w:rsidR="00965501" w:rsidRPr="00784A42" w:rsidTr="00C9587A">
        <w:trPr>
          <w:trHeight w:hRule="exact" w:val="302"/>
          <w:jc w:val="center"/>
        </w:trPr>
        <w:tc>
          <w:tcPr>
            <w:tcW w:w="1890" w:type="dxa"/>
            <w:vMerge/>
          </w:tcPr>
          <w:p w:rsidR="00965501" w:rsidRPr="00784A42" w:rsidRDefault="00965501" w:rsidP="000909BD">
            <w:pPr>
              <w:spacing w:after="0" w:line="240" w:lineRule="auto"/>
              <w:rPr>
                <w:rFonts w:asciiTheme="majorHAnsi" w:hAnsiTheme="majorHAnsi" w:cs="Times New Roman"/>
                <w:color w:val="000000" w:themeColor="text1"/>
                <w:sz w:val="20"/>
                <w:szCs w:val="20"/>
              </w:rPr>
            </w:pPr>
          </w:p>
        </w:tc>
        <w:tc>
          <w:tcPr>
            <w:tcW w:w="720" w:type="dxa"/>
            <w:vAlign w:val="center"/>
          </w:tcPr>
          <w:p w:rsidR="00965501" w:rsidRPr="00784A42" w:rsidRDefault="00965501"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CPU3</w:t>
            </w:r>
          </w:p>
        </w:tc>
        <w:tc>
          <w:tcPr>
            <w:tcW w:w="1164" w:type="dxa"/>
            <w:vAlign w:val="center"/>
          </w:tcPr>
          <w:p w:rsidR="00965501" w:rsidRPr="00784A42" w:rsidRDefault="00F938F6"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0.815</w:t>
            </w:r>
          </w:p>
        </w:tc>
        <w:tc>
          <w:tcPr>
            <w:tcW w:w="2181" w:type="dxa"/>
            <w:vAlign w:val="center"/>
          </w:tcPr>
          <w:p w:rsidR="00965501" w:rsidRPr="00784A42" w:rsidRDefault="00F938F6" w:rsidP="00CF3C65">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0.785</w:t>
            </w:r>
          </w:p>
        </w:tc>
      </w:tr>
    </w:tbl>
    <w:p w:rsidR="00C9587A" w:rsidRPr="00784A42" w:rsidRDefault="00C9587A" w:rsidP="00C9587A">
      <w:pPr>
        <w:spacing w:after="0" w:line="240" w:lineRule="auto"/>
        <w:jc w:val="both"/>
        <w:rPr>
          <w:rFonts w:asciiTheme="majorHAnsi" w:hAnsiTheme="majorHAnsi" w:cs="Times New Roman"/>
          <w:i/>
          <w:iCs/>
          <w:color w:val="000000" w:themeColor="text1"/>
          <w:sz w:val="20"/>
          <w:szCs w:val="20"/>
        </w:rPr>
      </w:pPr>
      <w:r w:rsidRPr="00784A42">
        <w:rPr>
          <w:rFonts w:asciiTheme="majorHAnsi" w:hAnsiTheme="majorHAnsi" w:cs="Times New Roman"/>
          <w:i/>
          <w:iCs/>
          <w:color w:val="000000" w:themeColor="text1"/>
          <w:sz w:val="20"/>
          <w:szCs w:val="20"/>
        </w:rPr>
        <w:tab/>
      </w:r>
      <w:r w:rsidR="00B25E92" w:rsidRPr="00784A42">
        <w:rPr>
          <w:rFonts w:asciiTheme="majorHAnsi" w:hAnsiTheme="majorHAnsi" w:cs="Times New Roman"/>
          <w:i/>
          <w:iCs/>
          <w:color w:val="000000" w:themeColor="text1"/>
          <w:sz w:val="20"/>
          <w:szCs w:val="20"/>
        </w:rPr>
        <w:tab/>
      </w:r>
      <w:r w:rsidRPr="00784A42">
        <w:rPr>
          <w:rFonts w:asciiTheme="majorHAnsi" w:hAnsiTheme="majorHAnsi" w:cs="Times New Roman"/>
          <w:i/>
          <w:iCs/>
          <w:color w:val="000000" w:themeColor="text1"/>
          <w:sz w:val="20"/>
          <w:szCs w:val="20"/>
        </w:rPr>
        <w:t xml:space="preserve">* This item was removed from the analysis. </w:t>
      </w:r>
    </w:p>
    <w:p w:rsidR="005C0F47" w:rsidRPr="00784A42" w:rsidRDefault="00C9587A" w:rsidP="005B748D">
      <w:pPr>
        <w:spacing w:before="360"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lastRenderedPageBreak/>
        <w:tab/>
      </w:r>
      <w:r w:rsidR="00B25E92" w:rsidRPr="00784A42">
        <w:rPr>
          <w:rFonts w:asciiTheme="majorHAnsi" w:hAnsiTheme="majorHAnsi" w:cs="Times New Roman"/>
          <w:color w:val="000000" w:themeColor="text1"/>
        </w:rPr>
        <w:t>Second, construct reliability was tested through three criteria: Cronbach’s α, Composite Reliability (CR)</w:t>
      </w:r>
      <w:r w:rsidR="00A453DC" w:rsidRPr="00784A42">
        <w:rPr>
          <w:rFonts w:asciiTheme="majorHAnsi" w:hAnsiTheme="majorHAnsi" w:cs="Times New Roman"/>
          <w:color w:val="000000" w:themeColor="text1"/>
        </w:rPr>
        <w:t xml:space="preserve"> or internal consistency reliability</w:t>
      </w:r>
      <w:r w:rsidR="00B25E92" w:rsidRPr="00784A42">
        <w:rPr>
          <w:rFonts w:asciiTheme="majorHAnsi" w:hAnsiTheme="majorHAnsi" w:cs="Times New Roman"/>
          <w:color w:val="000000" w:themeColor="text1"/>
        </w:rPr>
        <w:t xml:space="preserve">, and Average Variance Extracted (AVE). The results from </w:t>
      </w:r>
      <w:r w:rsidR="004C2CDC" w:rsidRPr="00784A42">
        <w:rPr>
          <w:rFonts w:asciiTheme="majorHAnsi" w:hAnsiTheme="majorHAnsi" w:cs="Times New Roman"/>
          <w:color w:val="000000" w:themeColor="text1"/>
        </w:rPr>
        <w:t>Table 5.</w:t>
      </w:r>
      <w:r w:rsidR="00B25E92" w:rsidRPr="00784A42">
        <w:rPr>
          <w:rFonts w:asciiTheme="majorHAnsi" w:hAnsiTheme="majorHAnsi" w:cs="Times New Roman"/>
          <w:color w:val="000000" w:themeColor="text1"/>
        </w:rPr>
        <w:t>2</w:t>
      </w:r>
      <w:r w:rsidR="009B046B" w:rsidRPr="00784A42">
        <w:rPr>
          <w:rFonts w:asciiTheme="majorHAnsi" w:hAnsiTheme="majorHAnsi" w:cs="Times New Roman"/>
          <w:color w:val="000000" w:themeColor="text1"/>
        </w:rPr>
        <w:t>3</w:t>
      </w:r>
      <w:r w:rsidR="00B25E92" w:rsidRPr="00784A42">
        <w:rPr>
          <w:rFonts w:asciiTheme="majorHAnsi" w:hAnsiTheme="majorHAnsi" w:cs="Times New Roman"/>
          <w:color w:val="000000" w:themeColor="text1"/>
        </w:rPr>
        <w:t xml:space="preserve"> show that Cronbach’s </w:t>
      </w:r>
      <w:r w:rsidR="005B748D" w:rsidRPr="00784A42">
        <w:rPr>
          <w:rFonts w:asciiTheme="majorHAnsi" w:hAnsiTheme="majorHAnsi" w:cs="Times New Roman"/>
          <w:color w:val="000000" w:themeColor="text1"/>
        </w:rPr>
        <w:t>α</w:t>
      </w:r>
      <w:r w:rsidR="00B25E92" w:rsidRPr="00784A42">
        <w:rPr>
          <w:rFonts w:asciiTheme="majorHAnsi" w:hAnsiTheme="majorHAnsi" w:cs="Times New Roman"/>
          <w:color w:val="000000" w:themeColor="text1"/>
        </w:rPr>
        <w:t xml:space="preserve"> values met the critical value of 0.7</w:t>
      </w:r>
      <w:r w:rsidR="00943271" w:rsidRPr="00784A42">
        <w:rPr>
          <w:rFonts w:asciiTheme="majorHAnsi" w:hAnsiTheme="majorHAnsi" w:cs="Times New Roman"/>
          <w:color w:val="000000" w:themeColor="text1"/>
        </w:rPr>
        <w:t xml:space="preserve"> </w:t>
      </w:r>
      <w:r w:rsidR="00B25E92" w:rsidRPr="00784A42">
        <w:rPr>
          <w:rFonts w:asciiTheme="majorHAnsi" w:hAnsiTheme="majorHAnsi" w:cs="Times New Roman"/>
          <w:color w:val="000000" w:themeColor="text1"/>
        </w:rPr>
        <w:t>(</w:t>
      </w:r>
      <w:r w:rsidR="00943271" w:rsidRPr="00784A42">
        <w:rPr>
          <w:rFonts w:asciiTheme="majorHAnsi" w:hAnsiTheme="majorHAnsi" w:cs="Times New Roman"/>
          <w:color w:val="000000" w:themeColor="text1"/>
        </w:rPr>
        <w:t>Nunnally and Bernstein, 1994</w:t>
      </w:r>
      <w:r w:rsidR="00B25E92" w:rsidRPr="00784A42">
        <w:rPr>
          <w:rFonts w:asciiTheme="majorHAnsi" w:hAnsiTheme="majorHAnsi" w:cs="Times New Roman"/>
          <w:color w:val="000000" w:themeColor="text1"/>
        </w:rPr>
        <w:t xml:space="preserve">). </w:t>
      </w:r>
      <w:r w:rsidR="00943271" w:rsidRPr="00784A42">
        <w:rPr>
          <w:rFonts w:asciiTheme="majorHAnsi" w:hAnsiTheme="majorHAnsi" w:cs="Times New Roman"/>
          <w:color w:val="000000" w:themeColor="text1"/>
        </w:rPr>
        <w:t>Ad</w:t>
      </w:r>
      <w:r w:rsidR="00B25E92" w:rsidRPr="00784A42">
        <w:rPr>
          <w:rFonts w:asciiTheme="majorHAnsi" w:hAnsiTheme="majorHAnsi" w:cs="Times New Roman"/>
          <w:color w:val="000000" w:themeColor="text1"/>
        </w:rPr>
        <w:t>ditionally, CR and AVE values are higher than the suggested value of 0.7 and 0.5</w:t>
      </w:r>
      <w:r w:rsidR="005B748D" w:rsidRPr="00784A42">
        <w:rPr>
          <w:rFonts w:asciiTheme="majorHAnsi" w:hAnsiTheme="majorHAnsi" w:cs="Times New Roman"/>
          <w:color w:val="000000" w:themeColor="text1"/>
        </w:rPr>
        <w:t>, respectively</w:t>
      </w:r>
      <w:r w:rsidR="00B25E92" w:rsidRPr="00784A42">
        <w:rPr>
          <w:rFonts w:asciiTheme="majorHAnsi" w:hAnsiTheme="majorHAnsi" w:cs="Times New Roman"/>
          <w:color w:val="000000" w:themeColor="text1"/>
        </w:rPr>
        <w:t xml:space="preserve"> (</w:t>
      </w:r>
      <w:r w:rsidR="00943271" w:rsidRPr="00784A42">
        <w:rPr>
          <w:rFonts w:asciiTheme="majorHAnsi" w:hAnsiTheme="majorHAnsi" w:cs="Times New Roman"/>
          <w:color w:val="000000" w:themeColor="text1"/>
        </w:rPr>
        <w:t>Chin, 199b; Nunnally and Bernstein, 1994; Fornell and Larcker, 1981</w:t>
      </w:r>
      <w:r w:rsidR="005B748D" w:rsidRPr="00784A42">
        <w:rPr>
          <w:rFonts w:asciiTheme="majorHAnsi" w:hAnsiTheme="majorHAnsi" w:cs="Times New Roman"/>
          <w:color w:val="000000" w:themeColor="text1"/>
        </w:rPr>
        <w:t>). T</w:t>
      </w:r>
      <w:r w:rsidR="00B25E92" w:rsidRPr="00784A42">
        <w:rPr>
          <w:rFonts w:asciiTheme="majorHAnsi" w:hAnsiTheme="majorHAnsi" w:cs="Times New Roman"/>
          <w:color w:val="000000" w:themeColor="text1"/>
        </w:rPr>
        <w:t xml:space="preserve">hus, sufficient construct reliability was demonstrated. </w:t>
      </w:r>
    </w:p>
    <w:p w:rsidR="000909BD" w:rsidRPr="00784A42" w:rsidRDefault="005C0F47" w:rsidP="005C0F47">
      <w:pPr>
        <w:spacing w:after="0" w:line="480" w:lineRule="auto"/>
        <w:jc w:val="both"/>
        <w:rPr>
          <w:rFonts w:asciiTheme="majorHAnsi" w:hAnsiTheme="majorHAnsi" w:cs="Times New Roman"/>
          <w:color w:val="000000" w:themeColor="text1"/>
          <w:sz w:val="24"/>
          <w:szCs w:val="24"/>
        </w:rPr>
      </w:pPr>
      <w:r w:rsidRPr="00784A42">
        <w:rPr>
          <w:rFonts w:asciiTheme="majorHAnsi" w:hAnsiTheme="majorHAnsi" w:cs="Times New Roman"/>
          <w:color w:val="000000" w:themeColor="text1"/>
          <w:sz w:val="24"/>
          <w:szCs w:val="24"/>
        </w:rPr>
        <w:tab/>
      </w:r>
      <w:r w:rsidRPr="00784A42">
        <w:rPr>
          <w:rFonts w:asciiTheme="majorHAnsi" w:hAnsiTheme="majorHAnsi" w:cs="Times New Roman"/>
          <w:color w:val="000000" w:themeColor="text1"/>
          <w:sz w:val="24"/>
          <w:szCs w:val="24"/>
        </w:rPr>
        <w:tab/>
        <w:t xml:space="preserve"> </w:t>
      </w:r>
      <w:r w:rsidR="00DA0FC3" w:rsidRPr="00784A42">
        <w:rPr>
          <w:rFonts w:asciiTheme="majorHAnsi" w:hAnsiTheme="majorHAnsi" w:cs="Times New Roman"/>
          <w:color w:val="000000" w:themeColor="text1"/>
          <w:sz w:val="24"/>
          <w:szCs w:val="24"/>
        </w:rPr>
        <w:t xml:space="preserve"> </w:t>
      </w:r>
      <w:r w:rsidR="004C2CDC" w:rsidRPr="00784A42">
        <w:rPr>
          <w:rFonts w:asciiTheme="majorHAnsi" w:hAnsiTheme="majorHAnsi" w:cs="Times New Roman"/>
          <w:b/>
          <w:bCs/>
          <w:color w:val="000000" w:themeColor="text1"/>
          <w:sz w:val="20"/>
          <w:szCs w:val="20"/>
        </w:rPr>
        <w:t>Table 5.</w:t>
      </w:r>
      <w:r w:rsidR="009B046B" w:rsidRPr="00784A42">
        <w:rPr>
          <w:rFonts w:asciiTheme="majorHAnsi" w:hAnsiTheme="majorHAnsi" w:cs="Times New Roman"/>
          <w:b/>
          <w:bCs/>
          <w:color w:val="000000" w:themeColor="text1"/>
          <w:sz w:val="20"/>
          <w:szCs w:val="20"/>
        </w:rPr>
        <w:t>23</w:t>
      </w:r>
      <w:r w:rsidR="00C34188" w:rsidRPr="00784A42">
        <w:rPr>
          <w:rFonts w:asciiTheme="majorHAnsi" w:hAnsiTheme="majorHAnsi" w:cs="Times New Roman"/>
          <w:b/>
          <w:bCs/>
          <w:color w:val="000000" w:themeColor="text1"/>
          <w:sz w:val="20"/>
          <w:szCs w:val="20"/>
        </w:rPr>
        <w:t xml:space="preserve"> Construct Reliability Results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1434"/>
        <w:gridCol w:w="1795"/>
        <w:gridCol w:w="1039"/>
      </w:tblGrid>
      <w:tr w:rsidR="00943271" w:rsidRPr="00784A42" w:rsidTr="005B748D">
        <w:trPr>
          <w:trHeight w:val="387"/>
          <w:jc w:val="center"/>
        </w:trPr>
        <w:tc>
          <w:tcPr>
            <w:tcW w:w="1384" w:type="dxa"/>
            <w:shd w:val="pct5" w:color="auto" w:fill="auto"/>
            <w:vAlign w:val="center"/>
          </w:tcPr>
          <w:p w:rsidR="00943271" w:rsidRPr="00784A42" w:rsidRDefault="00943271" w:rsidP="00943271">
            <w:pPr>
              <w:contextualSpacing/>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Construct</w:t>
            </w:r>
          </w:p>
        </w:tc>
        <w:tc>
          <w:tcPr>
            <w:tcW w:w="1434" w:type="dxa"/>
            <w:shd w:val="pct5" w:color="auto" w:fill="auto"/>
            <w:vAlign w:val="center"/>
          </w:tcPr>
          <w:p w:rsidR="00943271" w:rsidRPr="00784A42" w:rsidRDefault="00943271" w:rsidP="00943271">
            <w:pPr>
              <w:contextualSpacing/>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Cronbach’s α</w:t>
            </w:r>
          </w:p>
        </w:tc>
        <w:tc>
          <w:tcPr>
            <w:tcW w:w="1795" w:type="dxa"/>
            <w:shd w:val="pct5" w:color="auto" w:fill="auto"/>
            <w:vAlign w:val="center"/>
          </w:tcPr>
          <w:p w:rsidR="00943271" w:rsidRPr="00784A42" w:rsidRDefault="00943271" w:rsidP="005B748D">
            <w:pPr>
              <w:spacing w:line="240" w:lineRule="auto"/>
              <w:contextualSpacing/>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Composite</w:t>
            </w:r>
          </w:p>
          <w:p w:rsidR="00943271" w:rsidRPr="00784A42" w:rsidRDefault="00943271" w:rsidP="005B748D">
            <w:pPr>
              <w:spacing w:line="240" w:lineRule="auto"/>
              <w:contextualSpacing/>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Reliability (CR)</w:t>
            </w:r>
          </w:p>
        </w:tc>
        <w:tc>
          <w:tcPr>
            <w:tcW w:w="1039" w:type="dxa"/>
            <w:shd w:val="pct5" w:color="auto" w:fill="auto"/>
            <w:vAlign w:val="center"/>
          </w:tcPr>
          <w:p w:rsidR="00943271" w:rsidRPr="00784A42" w:rsidRDefault="00943271" w:rsidP="00943271">
            <w:pPr>
              <w:contextualSpacing/>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AVE</w:t>
            </w:r>
          </w:p>
        </w:tc>
      </w:tr>
      <w:tr w:rsidR="00943271" w:rsidRPr="00784A42" w:rsidTr="005B748D">
        <w:trPr>
          <w:trHeight w:hRule="exact" w:val="284"/>
          <w:jc w:val="center"/>
        </w:trPr>
        <w:tc>
          <w:tcPr>
            <w:tcW w:w="1384" w:type="dxa"/>
            <w:vAlign w:val="center"/>
          </w:tcPr>
          <w:p w:rsidR="00943271" w:rsidRPr="00784A42" w:rsidRDefault="00943271"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KS</w:t>
            </w:r>
          </w:p>
        </w:tc>
        <w:tc>
          <w:tcPr>
            <w:tcW w:w="1434" w:type="dxa"/>
            <w:vAlign w:val="center"/>
          </w:tcPr>
          <w:p w:rsidR="00943271" w:rsidRPr="00784A42" w:rsidRDefault="00F938F6"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0.908</w:t>
            </w:r>
          </w:p>
        </w:tc>
        <w:tc>
          <w:tcPr>
            <w:tcW w:w="1795" w:type="dxa"/>
            <w:vAlign w:val="center"/>
          </w:tcPr>
          <w:p w:rsidR="00943271" w:rsidRPr="00784A42" w:rsidRDefault="00F938F6"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0.902</w:t>
            </w:r>
          </w:p>
        </w:tc>
        <w:tc>
          <w:tcPr>
            <w:tcW w:w="1039" w:type="dxa"/>
          </w:tcPr>
          <w:p w:rsidR="00943271" w:rsidRPr="00784A42" w:rsidRDefault="00F938F6"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0.793</w:t>
            </w:r>
          </w:p>
        </w:tc>
      </w:tr>
      <w:tr w:rsidR="00943271" w:rsidRPr="00784A42" w:rsidTr="005B748D">
        <w:trPr>
          <w:trHeight w:hRule="exact" w:val="284"/>
          <w:jc w:val="center"/>
        </w:trPr>
        <w:tc>
          <w:tcPr>
            <w:tcW w:w="1384" w:type="dxa"/>
            <w:vAlign w:val="center"/>
          </w:tcPr>
          <w:p w:rsidR="00943271" w:rsidRPr="00784A42" w:rsidRDefault="00943271"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I</w:t>
            </w:r>
          </w:p>
        </w:tc>
        <w:tc>
          <w:tcPr>
            <w:tcW w:w="1434" w:type="dxa"/>
            <w:vAlign w:val="center"/>
          </w:tcPr>
          <w:p w:rsidR="00943271" w:rsidRPr="00784A42" w:rsidRDefault="00F938F6"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0.783</w:t>
            </w:r>
          </w:p>
        </w:tc>
        <w:tc>
          <w:tcPr>
            <w:tcW w:w="1795" w:type="dxa"/>
            <w:vAlign w:val="center"/>
          </w:tcPr>
          <w:p w:rsidR="00943271" w:rsidRPr="00784A42" w:rsidRDefault="00F938F6"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0.881</w:t>
            </w:r>
          </w:p>
        </w:tc>
        <w:tc>
          <w:tcPr>
            <w:tcW w:w="1039" w:type="dxa"/>
          </w:tcPr>
          <w:p w:rsidR="00943271" w:rsidRPr="00784A42" w:rsidRDefault="00F938F6"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0.703</w:t>
            </w:r>
          </w:p>
        </w:tc>
      </w:tr>
      <w:tr w:rsidR="00943271" w:rsidRPr="00784A42" w:rsidTr="005B748D">
        <w:trPr>
          <w:trHeight w:hRule="exact" w:val="284"/>
          <w:jc w:val="center"/>
        </w:trPr>
        <w:tc>
          <w:tcPr>
            <w:tcW w:w="1384" w:type="dxa"/>
            <w:vAlign w:val="center"/>
          </w:tcPr>
          <w:p w:rsidR="00943271" w:rsidRPr="00784A42" w:rsidRDefault="00943271"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RE</w:t>
            </w:r>
          </w:p>
        </w:tc>
        <w:tc>
          <w:tcPr>
            <w:tcW w:w="1434" w:type="dxa"/>
            <w:vAlign w:val="center"/>
          </w:tcPr>
          <w:p w:rsidR="00943271" w:rsidRPr="00784A42" w:rsidRDefault="00F938F6"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0.802</w:t>
            </w:r>
          </w:p>
        </w:tc>
        <w:tc>
          <w:tcPr>
            <w:tcW w:w="1795" w:type="dxa"/>
            <w:vAlign w:val="center"/>
          </w:tcPr>
          <w:p w:rsidR="00943271" w:rsidRPr="00784A42" w:rsidRDefault="00F938F6"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0.912</w:t>
            </w:r>
          </w:p>
        </w:tc>
        <w:tc>
          <w:tcPr>
            <w:tcW w:w="1039" w:type="dxa"/>
          </w:tcPr>
          <w:p w:rsidR="00943271" w:rsidRPr="00784A42" w:rsidRDefault="00F938F6"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0.881</w:t>
            </w:r>
          </w:p>
        </w:tc>
      </w:tr>
      <w:tr w:rsidR="00943271" w:rsidRPr="00784A42" w:rsidTr="005B748D">
        <w:trPr>
          <w:trHeight w:hRule="exact" w:val="284"/>
          <w:jc w:val="center"/>
        </w:trPr>
        <w:tc>
          <w:tcPr>
            <w:tcW w:w="1384" w:type="dxa"/>
            <w:vAlign w:val="center"/>
          </w:tcPr>
          <w:p w:rsidR="00943271" w:rsidRPr="00784A42" w:rsidRDefault="00943271"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R</w:t>
            </w:r>
          </w:p>
        </w:tc>
        <w:tc>
          <w:tcPr>
            <w:tcW w:w="1434" w:type="dxa"/>
            <w:vAlign w:val="center"/>
          </w:tcPr>
          <w:p w:rsidR="00943271" w:rsidRPr="00784A42" w:rsidRDefault="00F938F6"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0.866</w:t>
            </w:r>
          </w:p>
        </w:tc>
        <w:tc>
          <w:tcPr>
            <w:tcW w:w="1795" w:type="dxa"/>
            <w:vAlign w:val="center"/>
          </w:tcPr>
          <w:p w:rsidR="00943271" w:rsidRPr="00784A42" w:rsidRDefault="00F938F6"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0.910</w:t>
            </w:r>
          </w:p>
        </w:tc>
        <w:tc>
          <w:tcPr>
            <w:tcW w:w="1039" w:type="dxa"/>
          </w:tcPr>
          <w:p w:rsidR="00943271" w:rsidRPr="00784A42" w:rsidRDefault="00F938F6"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0.791</w:t>
            </w:r>
          </w:p>
        </w:tc>
      </w:tr>
      <w:tr w:rsidR="00943271" w:rsidRPr="00784A42" w:rsidTr="005B748D">
        <w:trPr>
          <w:trHeight w:hRule="exact" w:val="284"/>
          <w:jc w:val="center"/>
        </w:trPr>
        <w:tc>
          <w:tcPr>
            <w:tcW w:w="1384" w:type="dxa"/>
            <w:vAlign w:val="center"/>
          </w:tcPr>
          <w:p w:rsidR="00943271" w:rsidRPr="00784A42" w:rsidRDefault="00943271"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EH</w:t>
            </w:r>
          </w:p>
        </w:tc>
        <w:tc>
          <w:tcPr>
            <w:tcW w:w="1434" w:type="dxa"/>
            <w:vAlign w:val="center"/>
          </w:tcPr>
          <w:p w:rsidR="00943271" w:rsidRPr="00784A42" w:rsidRDefault="00F938F6"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0.898</w:t>
            </w:r>
          </w:p>
        </w:tc>
        <w:tc>
          <w:tcPr>
            <w:tcW w:w="1795" w:type="dxa"/>
            <w:vAlign w:val="center"/>
          </w:tcPr>
          <w:p w:rsidR="00943271" w:rsidRPr="00784A42" w:rsidRDefault="00F938F6"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0.906</w:t>
            </w:r>
          </w:p>
        </w:tc>
        <w:tc>
          <w:tcPr>
            <w:tcW w:w="1039" w:type="dxa"/>
          </w:tcPr>
          <w:p w:rsidR="00943271" w:rsidRPr="00784A42" w:rsidRDefault="00F938F6"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0.855</w:t>
            </w:r>
          </w:p>
        </w:tc>
      </w:tr>
      <w:tr w:rsidR="00943271" w:rsidRPr="00784A42" w:rsidTr="005B748D">
        <w:trPr>
          <w:trHeight w:hRule="exact" w:val="284"/>
          <w:jc w:val="center"/>
        </w:trPr>
        <w:tc>
          <w:tcPr>
            <w:tcW w:w="1384" w:type="dxa"/>
            <w:vAlign w:val="center"/>
          </w:tcPr>
          <w:p w:rsidR="00943271" w:rsidRPr="00784A42" w:rsidRDefault="00943271"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E</w:t>
            </w:r>
          </w:p>
        </w:tc>
        <w:tc>
          <w:tcPr>
            <w:tcW w:w="1434" w:type="dxa"/>
            <w:vAlign w:val="center"/>
          </w:tcPr>
          <w:p w:rsidR="00943271" w:rsidRPr="00784A42" w:rsidRDefault="00F938F6"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0.877</w:t>
            </w:r>
          </w:p>
        </w:tc>
        <w:tc>
          <w:tcPr>
            <w:tcW w:w="1795" w:type="dxa"/>
            <w:vAlign w:val="center"/>
          </w:tcPr>
          <w:p w:rsidR="00943271" w:rsidRPr="00784A42" w:rsidRDefault="00F938F6"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0.870</w:t>
            </w:r>
          </w:p>
        </w:tc>
        <w:tc>
          <w:tcPr>
            <w:tcW w:w="1039" w:type="dxa"/>
          </w:tcPr>
          <w:p w:rsidR="00943271" w:rsidRPr="00784A42" w:rsidRDefault="00F938F6"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0.777</w:t>
            </w:r>
          </w:p>
        </w:tc>
      </w:tr>
      <w:tr w:rsidR="00943271" w:rsidRPr="00784A42" w:rsidTr="005B748D">
        <w:trPr>
          <w:trHeight w:hRule="exact" w:val="284"/>
          <w:jc w:val="center"/>
        </w:trPr>
        <w:tc>
          <w:tcPr>
            <w:tcW w:w="1384" w:type="dxa"/>
            <w:vAlign w:val="center"/>
          </w:tcPr>
          <w:p w:rsidR="00943271" w:rsidRPr="00784A42" w:rsidRDefault="00943271"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BPU</w:t>
            </w:r>
          </w:p>
        </w:tc>
        <w:tc>
          <w:tcPr>
            <w:tcW w:w="1434" w:type="dxa"/>
            <w:vAlign w:val="center"/>
          </w:tcPr>
          <w:p w:rsidR="00943271" w:rsidRPr="00784A42" w:rsidRDefault="00F938F6"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0.833</w:t>
            </w:r>
          </w:p>
        </w:tc>
        <w:tc>
          <w:tcPr>
            <w:tcW w:w="1795" w:type="dxa"/>
            <w:vAlign w:val="center"/>
          </w:tcPr>
          <w:p w:rsidR="00943271" w:rsidRPr="00784A42" w:rsidRDefault="00F938F6"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0.938</w:t>
            </w:r>
          </w:p>
        </w:tc>
        <w:tc>
          <w:tcPr>
            <w:tcW w:w="1039" w:type="dxa"/>
          </w:tcPr>
          <w:p w:rsidR="00943271" w:rsidRPr="00784A42" w:rsidRDefault="00F938F6"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0.828</w:t>
            </w:r>
          </w:p>
        </w:tc>
      </w:tr>
      <w:tr w:rsidR="00943271" w:rsidRPr="00784A42" w:rsidTr="005B748D">
        <w:trPr>
          <w:trHeight w:hRule="exact" w:val="284"/>
          <w:jc w:val="center"/>
        </w:trPr>
        <w:tc>
          <w:tcPr>
            <w:tcW w:w="1384" w:type="dxa"/>
            <w:vAlign w:val="center"/>
          </w:tcPr>
          <w:p w:rsidR="00943271" w:rsidRPr="00784A42" w:rsidRDefault="00943271"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CPU</w:t>
            </w:r>
          </w:p>
        </w:tc>
        <w:tc>
          <w:tcPr>
            <w:tcW w:w="1434" w:type="dxa"/>
            <w:vAlign w:val="center"/>
          </w:tcPr>
          <w:p w:rsidR="00943271" w:rsidRPr="00784A42" w:rsidRDefault="00F938F6"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0.872</w:t>
            </w:r>
          </w:p>
        </w:tc>
        <w:tc>
          <w:tcPr>
            <w:tcW w:w="1795" w:type="dxa"/>
            <w:vAlign w:val="center"/>
          </w:tcPr>
          <w:p w:rsidR="00943271" w:rsidRPr="00784A42" w:rsidRDefault="00F938F6"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0.922</w:t>
            </w:r>
          </w:p>
        </w:tc>
        <w:tc>
          <w:tcPr>
            <w:tcW w:w="1039" w:type="dxa"/>
          </w:tcPr>
          <w:p w:rsidR="00943271" w:rsidRPr="00784A42" w:rsidRDefault="00F938F6" w:rsidP="008B2269">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0.824</w:t>
            </w:r>
          </w:p>
        </w:tc>
      </w:tr>
    </w:tbl>
    <w:p w:rsidR="005B748D" w:rsidRPr="00784A42" w:rsidRDefault="005B748D" w:rsidP="005B748D">
      <w:pPr>
        <w:spacing w:line="240" w:lineRule="auto"/>
        <w:contextualSpacing/>
        <w:jc w:val="center"/>
        <w:rPr>
          <w:rFonts w:asciiTheme="majorHAnsi" w:hAnsiTheme="majorHAnsi" w:cs="Times New Roman"/>
          <w:bCs/>
          <w:i/>
          <w:color w:val="000000" w:themeColor="text1"/>
          <w:sz w:val="18"/>
          <w:szCs w:val="20"/>
        </w:rPr>
      </w:pPr>
      <w:r w:rsidRPr="00784A42">
        <w:rPr>
          <w:rFonts w:asciiTheme="majorHAnsi" w:hAnsiTheme="majorHAnsi" w:cs="Times New Roman"/>
          <w:bCs/>
          <w:i/>
          <w:color w:val="000000" w:themeColor="text1"/>
          <w:sz w:val="18"/>
          <w:szCs w:val="20"/>
        </w:rPr>
        <w:t>KS=knowledge sharing; I=Identification; RE=Reciprocity; R=Reputation; EH=Enjoyment of Helping</w:t>
      </w:r>
      <w:r w:rsidR="00D204AE" w:rsidRPr="00784A42">
        <w:rPr>
          <w:rFonts w:asciiTheme="majorHAnsi" w:hAnsiTheme="majorHAnsi" w:cs="Times New Roman"/>
          <w:bCs/>
          <w:i/>
          <w:color w:val="000000" w:themeColor="text1"/>
          <w:sz w:val="18"/>
          <w:szCs w:val="20"/>
        </w:rPr>
        <w:t xml:space="preserve"> others</w:t>
      </w:r>
      <w:r w:rsidRPr="00784A42">
        <w:rPr>
          <w:rFonts w:asciiTheme="majorHAnsi" w:hAnsiTheme="majorHAnsi" w:cs="Times New Roman"/>
          <w:bCs/>
          <w:i/>
          <w:color w:val="000000" w:themeColor="text1"/>
          <w:sz w:val="18"/>
          <w:szCs w:val="20"/>
        </w:rPr>
        <w:t>;</w:t>
      </w:r>
    </w:p>
    <w:p w:rsidR="005B748D" w:rsidRPr="00784A42" w:rsidRDefault="005B748D" w:rsidP="005B748D">
      <w:pPr>
        <w:spacing w:line="240" w:lineRule="auto"/>
        <w:contextualSpacing/>
        <w:jc w:val="center"/>
        <w:rPr>
          <w:rFonts w:asciiTheme="majorHAnsi" w:hAnsiTheme="majorHAnsi" w:cs="Times New Roman"/>
          <w:bCs/>
          <w:i/>
          <w:color w:val="000000" w:themeColor="text1"/>
          <w:sz w:val="18"/>
          <w:szCs w:val="20"/>
        </w:rPr>
      </w:pPr>
      <w:r w:rsidRPr="00784A42">
        <w:rPr>
          <w:rFonts w:asciiTheme="majorHAnsi" w:hAnsiTheme="majorHAnsi" w:cs="Times New Roman"/>
          <w:bCs/>
          <w:i/>
          <w:color w:val="000000" w:themeColor="text1"/>
          <w:sz w:val="18"/>
          <w:szCs w:val="20"/>
        </w:rPr>
        <w:t xml:space="preserve"> E=Engagement; BPU=Bookmarking Perceived Usefulness; CPU=Commenting Perceived Usefulness</w:t>
      </w:r>
    </w:p>
    <w:p w:rsidR="000909BD" w:rsidRPr="00784A42" w:rsidRDefault="005B748D" w:rsidP="005B748D">
      <w:pPr>
        <w:spacing w:before="480"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tab/>
      </w:r>
      <w:r w:rsidR="005F0DB7" w:rsidRPr="00784A42">
        <w:rPr>
          <w:rFonts w:asciiTheme="majorHAnsi" w:hAnsiTheme="majorHAnsi" w:cs="Times New Roman"/>
          <w:color w:val="000000" w:themeColor="text1"/>
        </w:rPr>
        <w:t xml:space="preserve">Finally, </w:t>
      </w:r>
      <w:r w:rsidR="007D63C8" w:rsidRPr="00784A42">
        <w:rPr>
          <w:rFonts w:asciiTheme="majorHAnsi" w:hAnsiTheme="majorHAnsi" w:cs="Times New Roman"/>
          <w:color w:val="000000" w:themeColor="text1"/>
        </w:rPr>
        <w:t>the measurement model was tested in term</w:t>
      </w:r>
      <w:r w:rsidR="00126050" w:rsidRPr="00784A42">
        <w:rPr>
          <w:rFonts w:asciiTheme="majorHAnsi" w:hAnsiTheme="majorHAnsi" w:cs="Times New Roman"/>
          <w:color w:val="000000" w:themeColor="text1"/>
        </w:rPr>
        <w:t>s</w:t>
      </w:r>
      <w:r w:rsidR="007D63C8" w:rsidRPr="00784A42">
        <w:rPr>
          <w:rFonts w:asciiTheme="majorHAnsi" w:hAnsiTheme="majorHAnsi" w:cs="Times New Roman"/>
          <w:color w:val="000000" w:themeColor="text1"/>
        </w:rPr>
        <w:t xml:space="preserve"> of validity. To</w:t>
      </w:r>
      <w:r w:rsidR="005F0DB7" w:rsidRPr="00784A42">
        <w:rPr>
          <w:rFonts w:asciiTheme="majorHAnsi" w:hAnsiTheme="majorHAnsi" w:cs="Times New Roman"/>
          <w:color w:val="000000" w:themeColor="text1"/>
        </w:rPr>
        <w:t xml:space="preserve"> </w:t>
      </w:r>
      <w:r w:rsidR="007D63C8" w:rsidRPr="00784A42">
        <w:rPr>
          <w:rFonts w:asciiTheme="majorHAnsi" w:hAnsiTheme="majorHAnsi" w:cs="Times New Roman"/>
          <w:color w:val="000000" w:themeColor="text1"/>
        </w:rPr>
        <w:t xml:space="preserve">assess the </w:t>
      </w:r>
      <w:r w:rsidR="005F0DB7" w:rsidRPr="00784A42">
        <w:rPr>
          <w:rFonts w:asciiTheme="majorHAnsi" w:hAnsiTheme="majorHAnsi" w:cs="Times New Roman"/>
          <w:color w:val="000000" w:themeColor="text1"/>
        </w:rPr>
        <w:t>model</w:t>
      </w:r>
      <w:r w:rsidRPr="00784A42">
        <w:rPr>
          <w:rFonts w:asciiTheme="majorHAnsi" w:hAnsiTheme="majorHAnsi" w:cs="Times New Roman"/>
          <w:color w:val="000000" w:themeColor="text1"/>
        </w:rPr>
        <w:t>’s</w:t>
      </w:r>
      <w:r w:rsidR="005F0DB7" w:rsidRPr="00784A42">
        <w:rPr>
          <w:rFonts w:asciiTheme="majorHAnsi" w:hAnsiTheme="majorHAnsi" w:cs="Times New Roman"/>
          <w:color w:val="000000" w:themeColor="text1"/>
        </w:rPr>
        <w:t xml:space="preserve"> discriminant validity</w:t>
      </w:r>
      <w:r w:rsidRPr="00784A42">
        <w:rPr>
          <w:rFonts w:asciiTheme="majorHAnsi" w:hAnsiTheme="majorHAnsi" w:cs="Times New Roman"/>
          <w:color w:val="000000" w:themeColor="text1"/>
        </w:rPr>
        <w:t xml:space="preserve"> through Confirmatory Factor Analysis (CFA),</w:t>
      </w:r>
      <w:r w:rsidR="009B7977" w:rsidRPr="00784A42">
        <w:rPr>
          <w:rFonts w:asciiTheme="majorHAnsi" w:hAnsiTheme="majorHAnsi" w:cs="Times New Roman"/>
          <w:color w:val="000000" w:themeColor="text1"/>
        </w:rPr>
        <w:t xml:space="preserve"> two approaches were taken. First</w:t>
      </w:r>
      <w:r w:rsidR="005F0DB7" w:rsidRPr="00784A42">
        <w:rPr>
          <w:rFonts w:asciiTheme="majorHAnsi" w:hAnsiTheme="majorHAnsi" w:cs="Times New Roman"/>
          <w:color w:val="000000" w:themeColor="text1"/>
        </w:rPr>
        <w:t>, a matrix of item-loading was constructed (</w:t>
      </w:r>
      <w:r w:rsidR="004C2CDC" w:rsidRPr="00784A42">
        <w:rPr>
          <w:rFonts w:asciiTheme="majorHAnsi" w:hAnsiTheme="majorHAnsi" w:cs="Times New Roman"/>
          <w:color w:val="000000" w:themeColor="text1"/>
        </w:rPr>
        <w:t>Table 5.</w:t>
      </w:r>
      <w:r w:rsidR="005F0DB7" w:rsidRPr="00784A42">
        <w:rPr>
          <w:rFonts w:asciiTheme="majorHAnsi" w:hAnsiTheme="majorHAnsi" w:cs="Times New Roman"/>
          <w:color w:val="000000" w:themeColor="text1"/>
        </w:rPr>
        <w:t>2</w:t>
      </w:r>
      <w:r w:rsidR="009B046B" w:rsidRPr="00784A42">
        <w:rPr>
          <w:rFonts w:asciiTheme="majorHAnsi" w:hAnsiTheme="majorHAnsi" w:cs="Times New Roman"/>
          <w:color w:val="000000" w:themeColor="text1"/>
        </w:rPr>
        <w:t>4</w:t>
      </w:r>
      <w:r w:rsidR="005F0DB7" w:rsidRPr="00784A42">
        <w:rPr>
          <w:rFonts w:asciiTheme="majorHAnsi" w:hAnsiTheme="majorHAnsi" w:cs="Times New Roman"/>
          <w:color w:val="000000" w:themeColor="text1"/>
        </w:rPr>
        <w:t xml:space="preserve">). Comparing the loading value </w:t>
      </w:r>
      <w:r w:rsidR="00126050" w:rsidRPr="00784A42">
        <w:rPr>
          <w:rFonts w:asciiTheme="majorHAnsi" w:hAnsiTheme="majorHAnsi" w:cs="Times New Roman"/>
          <w:color w:val="000000" w:themeColor="text1"/>
        </w:rPr>
        <w:t>of each item on its corresponding</w:t>
      </w:r>
      <w:r w:rsidR="005F0DB7" w:rsidRPr="00784A42">
        <w:rPr>
          <w:rFonts w:asciiTheme="majorHAnsi" w:hAnsiTheme="majorHAnsi" w:cs="Times New Roman"/>
          <w:color w:val="000000" w:themeColor="text1"/>
        </w:rPr>
        <w:t xml:space="preserve"> factor (const</w:t>
      </w:r>
      <w:r w:rsidR="009B7977" w:rsidRPr="00784A42">
        <w:rPr>
          <w:rFonts w:asciiTheme="majorHAnsi" w:hAnsiTheme="majorHAnsi" w:cs="Times New Roman"/>
          <w:color w:val="000000" w:themeColor="text1"/>
        </w:rPr>
        <w:t>ruct), it can be concluded that each item loads on its latent construct stronge</w:t>
      </w:r>
      <w:r w:rsidR="004872EC" w:rsidRPr="00784A42">
        <w:rPr>
          <w:rFonts w:asciiTheme="majorHAnsi" w:hAnsiTheme="majorHAnsi" w:cs="Times New Roman"/>
          <w:color w:val="000000" w:themeColor="text1"/>
        </w:rPr>
        <w:t xml:space="preserve">r than other latent constructs (Chin, 1998b). Second, a latent variable correlation matrix was created </w:t>
      </w:r>
      <w:r w:rsidR="007D63C8" w:rsidRPr="00784A42">
        <w:rPr>
          <w:rFonts w:asciiTheme="majorHAnsi" w:hAnsiTheme="majorHAnsi" w:cs="Times New Roman"/>
          <w:color w:val="000000" w:themeColor="text1"/>
        </w:rPr>
        <w:t>(</w:t>
      </w:r>
      <w:r w:rsidR="004C2CDC" w:rsidRPr="00784A42">
        <w:rPr>
          <w:rFonts w:asciiTheme="majorHAnsi" w:hAnsiTheme="majorHAnsi" w:cs="Times New Roman"/>
          <w:color w:val="000000" w:themeColor="text1"/>
        </w:rPr>
        <w:t>Table 5.</w:t>
      </w:r>
      <w:r w:rsidR="007D63C8" w:rsidRPr="00784A42">
        <w:rPr>
          <w:rFonts w:asciiTheme="majorHAnsi" w:hAnsiTheme="majorHAnsi" w:cs="Times New Roman"/>
          <w:color w:val="000000" w:themeColor="text1"/>
        </w:rPr>
        <w:t>2</w:t>
      </w:r>
      <w:r w:rsidR="009B046B" w:rsidRPr="00784A42">
        <w:rPr>
          <w:rFonts w:asciiTheme="majorHAnsi" w:hAnsiTheme="majorHAnsi" w:cs="Times New Roman"/>
          <w:color w:val="000000" w:themeColor="text1"/>
        </w:rPr>
        <w:t>5</w:t>
      </w:r>
      <w:r w:rsidR="00126050" w:rsidRPr="00784A42">
        <w:rPr>
          <w:rFonts w:asciiTheme="majorHAnsi" w:hAnsiTheme="majorHAnsi" w:cs="Times New Roman"/>
          <w:color w:val="000000" w:themeColor="text1"/>
        </w:rPr>
        <w:t>) in</w:t>
      </w:r>
      <w:r w:rsidR="007D63C8" w:rsidRPr="00784A42">
        <w:rPr>
          <w:rFonts w:asciiTheme="majorHAnsi" w:hAnsiTheme="majorHAnsi" w:cs="Times New Roman"/>
          <w:color w:val="000000" w:themeColor="text1"/>
        </w:rPr>
        <w:t xml:space="preserve"> which</w:t>
      </w:r>
      <w:r w:rsidR="004872EC" w:rsidRPr="00784A42">
        <w:rPr>
          <w:rFonts w:asciiTheme="majorHAnsi" w:hAnsiTheme="majorHAnsi" w:cs="Times New Roman"/>
          <w:color w:val="000000" w:themeColor="text1"/>
        </w:rPr>
        <w:t xml:space="preserve"> the diagonal line represents the square root of AVE values. </w:t>
      </w:r>
      <w:r w:rsidR="007D63C8" w:rsidRPr="00784A42">
        <w:rPr>
          <w:rFonts w:asciiTheme="majorHAnsi" w:hAnsiTheme="majorHAnsi" w:cs="Times New Roman"/>
          <w:color w:val="000000" w:themeColor="text1"/>
        </w:rPr>
        <w:t>T</w:t>
      </w:r>
      <w:r w:rsidR="004872EC" w:rsidRPr="00784A42">
        <w:rPr>
          <w:rFonts w:asciiTheme="majorHAnsi" w:hAnsiTheme="majorHAnsi" w:cs="Times New Roman"/>
          <w:color w:val="000000" w:themeColor="text1"/>
        </w:rPr>
        <w:t xml:space="preserve">hese values are </w:t>
      </w:r>
      <w:r w:rsidR="007D63C8" w:rsidRPr="00784A42">
        <w:rPr>
          <w:rFonts w:asciiTheme="majorHAnsi" w:hAnsiTheme="majorHAnsi" w:cs="Times New Roman"/>
          <w:color w:val="000000" w:themeColor="text1"/>
        </w:rPr>
        <w:t xml:space="preserve">greater than each correlation value on the associated row and column (Chin, 1998b). Additionally, as previously mentioned, all </w:t>
      </w:r>
      <w:r w:rsidR="00B21DBB" w:rsidRPr="00784A42">
        <w:rPr>
          <w:rFonts w:asciiTheme="majorHAnsi" w:hAnsiTheme="majorHAnsi" w:cs="Times New Roman"/>
          <w:color w:val="000000" w:themeColor="text1"/>
        </w:rPr>
        <w:t>AVE values are greater than 0.5</w:t>
      </w:r>
      <w:r w:rsidR="007D63C8" w:rsidRPr="00784A42">
        <w:rPr>
          <w:rFonts w:asciiTheme="majorHAnsi" w:hAnsiTheme="majorHAnsi" w:cs="Times New Roman"/>
          <w:color w:val="000000" w:themeColor="text1"/>
        </w:rPr>
        <w:t xml:space="preserve">. </w:t>
      </w:r>
      <w:proofErr w:type="gramStart"/>
      <w:r w:rsidRPr="00784A42">
        <w:rPr>
          <w:rFonts w:asciiTheme="majorHAnsi" w:hAnsiTheme="majorHAnsi" w:cs="Times New Roman"/>
          <w:color w:val="000000" w:themeColor="text1"/>
        </w:rPr>
        <w:t xml:space="preserve">Thus, given this analysis, the </w:t>
      </w:r>
      <w:r w:rsidRPr="00784A42">
        <w:rPr>
          <w:rFonts w:asciiTheme="majorHAnsi" w:hAnsiTheme="majorHAnsi" w:cs="Times New Roman"/>
          <w:color w:val="000000" w:themeColor="text1"/>
        </w:rPr>
        <w:lastRenderedPageBreak/>
        <w:t>scales used in this investigation showed sufficient evidence of conver</w:t>
      </w:r>
      <w:r w:rsidR="00647613" w:rsidRPr="00784A42">
        <w:rPr>
          <w:rFonts w:asciiTheme="majorHAnsi" w:hAnsiTheme="majorHAnsi" w:cs="Times New Roman"/>
          <w:color w:val="000000" w:themeColor="text1"/>
        </w:rPr>
        <w:t>gent and discriminant validity.</w:t>
      </w:r>
      <w:proofErr w:type="gramEnd"/>
    </w:p>
    <w:p w:rsidR="005C0F47" w:rsidRPr="00784A42" w:rsidRDefault="004C2CDC" w:rsidP="00DA0FC3">
      <w:pPr>
        <w:spacing w:after="0" w:line="480" w:lineRule="auto"/>
        <w:ind w:firstLine="720"/>
        <w:jc w:val="both"/>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Table 5.</w:t>
      </w:r>
      <w:r w:rsidR="009B046B" w:rsidRPr="00784A42">
        <w:rPr>
          <w:rFonts w:asciiTheme="majorHAnsi" w:hAnsiTheme="majorHAnsi" w:cs="Times New Roman"/>
          <w:b/>
          <w:bCs/>
          <w:color w:val="000000" w:themeColor="text1"/>
          <w:sz w:val="20"/>
          <w:szCs w:val="20"/>
        </w:rPr>
        <w:t>24</w:t>
      </w:r>
      <w:r w:rsidR="005C0F47" w:rsidRPr="00784A42">
        <w:rPr>
          <w:rFonts w:asciiTheme="majorHAnsi" w:hAnsiTheme="majorHAnsi" w:cs="Times New Roman"/>
          <w:b/>
          <w:bCs/>
          <w:color w:val="000000" w:themeColor="text1"/>
          <w:sz w:val="20"/>
          <w:szCs w:val="20"/>
        </w:rPr>
        <w:t xml:space="preserve"> Item-Loadings Results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9"/>
        <w:gridCol w:w="831"/>
        <w:gridCol w:w="810"/>
        <w:gridCol w:w="810"/>
        <w:gridCol w:w="810"/>
        <w:gridCol w:w="810"/>
        <w:gridCol w:w="810"/>
        <w:gridCol w:w="810"/>
        <w:gridCol w:w="858"/>
      </w:tblGrid>
      <w:tr w:rsidR="005C0F47" w:rsidRPr="00784A42" w:rsidTr="005B748D">
        <w:trPr>
          <w:trHeight w:hRule="exact" w:val="374"/>
          <w:jc w:val="center"/>
        </w:trPr>
        <w:tc>
          <w:tcPr>
            <w:tcW w:w="879" w:type="dxa"/>
            <w:vMerge w:val="restart"/>
            <w:shd w:val="pct5" w:color="auto" w:fill="auto"/>
            <w:vAlign w:val="center"/>
          </w:tcPr>
          <w:p w:rsidR="005C0F47" w:rsidRPr="00784A42" w:rsidRDefault="005C0F47" w:rsidP="005C0F47">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Item</w:t>
            </w:r>
          </w:p>
        </w:tc>
        <w:tc>
          <w:tcPr>
            <w:tcW w:w="6549" w:type="dxa"/>
            <w:gridSpan w:val="8"/>
            <w:shd w:val="pct5" w:color="auto" w:fill="auto"/>
            <w:vAlign w:val="center"/>
          </w:tcPr>
          <w:p w:rsidR="005C0F47" w:rsidRPr="00784A42" w:rsidRDefault="005C0F47" w:rsidP="005C0F47">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Construct</w:t>
            </w:r>
          </w:p>
        </w:tc>
      </w:tr>
      <w:tr w:rsidR="005C0F47" w:rsidRPr="00784A42" w:rsidTr="005B748D">
        <w:trPr>
          <w:trHeight w:hRule="exact" w:val="374"/>
          <w:jc w:val="center"/>
        </w:trPr>
        <w:tc>
          <w:tcPr>
            <w:tcW w:w="879" w:type="dxa"/>
            <w:vMerge/>
            <w:shd w:val="pct5" w:color="auto" w:fill="auto"/>
          </w:tcPr>
          <w:p w:rsidR="005C0F47" w:rsidRPr="00784A42" w:rsidRDefault="005C0F47" w:rsidP="005C0F47">
            <w:pPr>
              <w:spacing w:after="0" w:line="240" w:lineRule="auto"/>
              <w:jc w:val="both"/>
              <w:rPr>
                <w:rFonts w:asciiTheme="majorHAnsi" w:hAnsiTheme="majorHAnsi" w:cs="Times New Roman"/>
                <w:color w:val="000000" w:themeColor="text1"/>
                <w:sz w:val="20"/>
                <w:szCs w:val="20"/>
              </w:rPr>
            </w:pPr>
          </w:p>
        </w:tc>
        <w:tc>
          <w:tcPr>
            <w:tcW w:w="831" w:type="dxa"/>
            <w:vAlign w:val="center"/>
          </w:tcPr>
          <w:p w:rsidR="005C0F47" w:rsidRPr="00784A42" w:rsidRDefault="00B15B70" w:rsidP="005C0F47">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KS</w:t>
            </w:r>
          </w:p>
        </w:tc>
        <w:tc>
          <w:tcPr>
            <w:tcW w:w="810" w:type="dxa"/>
            <w:vAlign w:val="center"/>
          </w:tcPr>
          <w:p w:rsidR="005C0F47" w:rsidRPr="00784A42" w:rsidRDefault="00B15B70" w:rsidP="005C0F47">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I</w:t>
            </w:r>
          </w:p>
        </w:tc>
        <w:tc>
          <w:tcPr>
            <w:tcW w:w="810" w:type="dxa"/>
            <w:vAlign w:val="center"/>
          </w:tcPr>
          <w:p w:rsidR="005C0F47" w:rsidRPr="00784A42" w:rsidRDefault="00B15B70" w:rsidP="005C0F47">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RE</w:t>
            </w:r>
          </w:p>
        </w:tc>
        <w:tc>
          <w:tcPr>
            <w:tcW w:w="810" w:type="dxa"/>
            <w:vAlign w:val="center"/>
          </w:tcPr>
          <w:p w:rsidR="005C0F47" w:rsidRPr="00784A42" w:rsidRDefault="00B15B70" w:rsidP="005C0F47">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R</w:t>
            </w:r>
          </w:p>
        </w:tc>
        <w:tc>
          <w:tcPr>
            <w:tcW w:w="810" w:type="dxa"/>
            <w:vAlign w:val="center"/>
          </w:tcPr>
          <w:p w:rsidR="005C0F47" w:rsidRPr="00784A42" w:rsidRDefault="00B15B70" w:rsidP="005C0F47">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EH</w:t>
            </w:r>
          </w:p>
        </w:tc>
        <w:tc>
          <w:tcPr>
            <w:tcW w:w="810" w:type="dxa"/>
            <w:vAlign w:val="center"/>
          </w:tcPr>
          <w:p w:rsidR="005C0F47" w:rsidRPr="00784A42" w:rsidRDefault="00B15B70" w:rsidP="005C0F47">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E</w:t>
            </w:r>
          </w:p>
        </w:tc>
        <w:tc>
          <w:tcPr>
            <w:tcW w:w="810" w:type="dxa"/>
            <w:vAlign w:val="center"/>
          </w:tcPr>
          <w:p w:rsidR="005C0F47" w:rsidRPr="00784A42" w:rsidRDefault="00B15B70" w:rsidP="005C0F47">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BPU</w:t>
            </w:r>
          </w:p>
        </w:tc>
        <w:tc>
          <w:tcPr>
            <w:tcW w:w="858" w:type="dxa"/>
            <w:vAlign w:val="center"/>
          </w:tcPr>
          <w:p w:rsidR="005C0F47" w:rsidRPr="00784A42" w:rsidRDefault="00B15B70" w:rsidP="005C0F47">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CPU</w:t>
            </w:r>
          </w:p>
        </w:tc>
      </w:tr>
      <w:tr w:rsidR="005C0F47" w:rsidRPr="00784A42" w:rsidTr="005B748D">
        <w:trPr>
          <w:trHeight w:hRule="exact" w:val="374"/>
          <w:jc w:val="center"/>
        </w:trPr>
        <w:tc>
          <w:tcPr>
            <w:tcW w:w="879" w:type="dxa"/>
            <w:vAlign w:val="center"/>
          </w:tcPr>
          <w:p w:rsidR="005C0F47" w:rsidRPr="00784A42" w:rsidRDefault="00B15B70" w:rsidP="005C0F47">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KS2</w:t>
            </w:r>
          </w:p>
        </w:tc>
        <w:tc>
          <w:tcPr>
            <w:tcW w:w="831" w:type="dxa"/>
            <w:vAlign w:val="center"/>
          </w:tcPr>
          <w:p w:rsidR="005C0F47" w:rsidRPr="00784A42" w:rsidRDefault="00F938F6" w:rsidP="005C0F47">
            <w:pPr>
              <w:spacing w:after="0" w:line="240" w:lineRule="auto"/>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0.807</w:t>
            </w:r>
          </w:p>
        </w:tc>
        <w:tc>
          <w:tcPr>
            <w:tcW w:w="810" w:type="dxa"/>
            <w:vAlign w:val="center"/>
          </w:tcPr>
          <w:p w:rsidR="005C0F47" w:rsidRPr="00784A42" w:rsidRDefault="00343A69"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0.553</w:t>
            </w:r>
          </w:p>
        </w:tc>
        <w:tc>
          <w:tcPr>
            <w:tcW w:w="810" w:type="dxa"/>
            <w:vAlign w:val="center"/>
          </w:tcPr>
          <w:p w:rsidR="005C0F47" w:rsidRPr="00784A42" w:rsidRDefault="00CE787E"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w:t>
            </w:r>
            <w:r w:rsidR="0075544C" w:rsidRPr="00784A42">
              <w:rPr>
                <w:rFonts w:asciiTheme="majorHAnsi" w:hAnsiTheme="majorHAnsi" w:cs="Times New Roman"/>
                <w:color w:val="000000" w:themeColor="text1"/>
                <w:sz w:val="20"/>
                <w:szCs w:val="20"/>
              </w:rPr>
              <w:t>11</w:t>
            </w:r>
          </w:p>
        </w:tc>
        <w:tc>
          <w:tcPr>
            <w:tcW w:w="810" w:type="dxa"/>
            <w:vAlign w:val="center"/>
          </w:tcPr>
          <w:p w:rsidR="005C0F47" w:rsidRPr="00784A42" w:rsidRDefault="00BA65FB"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0.222</w:t>
            </w:r>
          </w:p>
        </w:tc>
        <w:tc>
          <w:tcPr>
            <w:tcW w:w="810" w:type="dxa"/>
            <w:vAlign w:val="center"/>
          </w:tcPr>
          <w:p w:rsidR="005C0F47" w:rsidRPr="00784A42" w:rsidRDefault="00F7141B"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-0.124</w:t>
            </w:r>
          </w:p>
        </w:tc>
        <w:tc>
          <w:tcPr>
            <w:tcW w:w="810" w:type="dxa"/>
            <w:vAlign w:val="center"/>
          </w:tcPr>
          <w:p w:rsidR="005C0F47" w:rsidRPr="00784A42" w:rsidRDefault="00E772C8"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0.434</w:t>
            </w:r>
          </w:p>
        </w:tc>
        <w:tc>
          <w:tcPr>
            <w:tcW w:w="810" w:type="dxa"/>
            <w:vAlign w:val="center"/>
          </w:tcPr>
          <w:p w:rsidR="005C0F47" w:rsidRPr="00784A42" w:rsidRDefault="001A6A28"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r w:rsidR="00C93646" w:rsidRPr="00784A42">
              <w:rPr>
                <w:rFonts w:asciiTheme="majorHAnsi" w:hAnsiTheme="majorHAnsi" w:cs="Times New Roman"/>
                <w:color w:val="000000" w:themeColor="text1"/>
                <w:sz w:val="20"/>
                <w:szCs w:val="20"/>
              </w:rPr>
              <w:t>0.353</w:t>
            </w:r>
          </w:p>
        </w:tc>
        <w:tc>
          <w:tcPr>
            <w:tcW w:w="858" w:type="dxa"/>
            <w:vAlign w:val="center"/>
          </w:tcPr>
          <w:p w:rsidR="005C0F47" w:rsidRPr="00784A42" w:rsidRDefault="001A6A28"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r w:rsidR="00C93646" w:rsidRPr="00784A42">
              <w:rPr>
                <w:rFonts w:asciiTheme="majorHAnsi" w:hAnsiTheme="majorHAnsi" w:cs="Times New Roman"/>
                <w:color w:val="000000" w:themeColor="text1"/>
                <w:sz w:val="20"/>
                <w:szCs w:val="20"/>
              </w:rPr>
              <w:t>0.025</w:t>
            </w:r>
          </w:p>
        </w:tc>
      </w:tr>
      <w:tr w:rsidR="005C0F47" w:rsidRPr="00784A42" w:rsidTr="005B748D">
        <w:trPr>
          <w:trHeight w:hRule="exact" w:val="374"/>
          <w:jc w:val="center"/>
        </w:trPr>
        <w:tc>
          <w:tcPr>
            <w:tcW w:w="879" w:type="dxa"/>
            <w:vAlign w:val="center"/>
          </w:tcPr>
          <w:p w:rsidR="005C0F47" w:rsidRPr="00784A42" w:rsidRDefault="00B15B70" w:rsidP="005C0F47">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KS3</w:t>
            </w:r>
          </w:p>
        </w:tc>
        <w:tc>
          <w:tcPr>
            <w:tcW w:w="831" w:type="dxa"/>
            <w:vAlign w:val="center"/>
          </w:tcPr>
          <w:p w:rsidR="005C0F47" w:rsidRPr="00784A42" w:rsidRDefault="00F938F6" w:rsidP="005C0F47">
            <w:pPr>
              <w:spacing w:after="0" w:line="240" w:lineRule="auto"/>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0.866</w:t>
            </w:r>
          </w:p>
        </w:tc>
        <w:tc>
          <w:tcPr>
            <w:tcW w:w="810" w:type="dxa"/>
            <w:vAlign w:val="center"/>
          </w:tcPr>
          <w:p w:rsidR="005C0F47" w:rsidRPr="00784A42" w:rsidRDefault="00343A69"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0.503</w:t>
            </w:r>
          </w:p>
        </w:tc>
        <w:tc>
          <w:tcPr>
            <w:tcW w:w="810" w:type="dxa"/>
            <w:vAlign w:val="center"/>
          </w:tcPr>
          <w:p w:rsidR="005C0F47" w:rsidRPr="00784A42" w:rsidRDefault="00CE787E"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w:t>
            </w:r>
            <w:r w:rsidR="0075544C" w:rsidRPr="00784A42">
              <w:rPr>
                <w:rFonts w:asciiTheme="majorHAnsi" w:hAnsiTheme="majorHAnsi" w:cs="Times New Roman"/>
                <w:color w:val="000000" w:themeColor="text1"/>
                <w:sz w:val="20"/>
                <w:szCs w:val="20"/>
              </w:rPr>
              <w:t>19</w:t>
            </w:r>
          </w:p>
        </w:tc>
        <w:tc>
          <w:tcPr>
            <w:tcW w:w="810" w:type="dxa"/>
            <w:vAlign w:val="center"/>
          </w:tcPr>
          <w:p w:rsidR="005C0F47" w:rsidRPr="00784A42" w:rsidRDefault="00BA65FB"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0.322</w:t>
            </w:r>
          </w:p>
        </w:tc>
        <w:tc>
          <w:tcPr>
            <w:tcW w:w="810" w:type="dxa"/>
            <w:vAlign w:val="center"/>
          </w:tcPr>
          <w:p w:rsidR="005C0F47" w:rsidRPr="00784A42" w:rsidRDefault="008B169E"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r w:rsidR="001A6A28" w:rsidRPr="00784A42">
              <w:rPr>
                <w:rFonts w:asciiTheme="majorHAnsi" w:hAnsiTheme="majorHAnsi" w:cs="Times New Roman"/>
                <w:color w:val="000000" w:themeColor="text1"/>
                <w:sz w:val="20"/>
                <w:szCs w:val="20"/>
              </w:rPr>
              <w:t>0.1</w:t>
            </w:r>
            <w:r w:rsidR="00F7141B" w:rsidRPr="00784A42">
              <w:rPr>
                <w:rFonts w:asciiTheme="majorHAnsi" w:hAnsiTheme="majorHAnsi" w:cs="Times New Roman"/>
                <w:color w:val="000000" w:themeColor="text1"/>
                <w:sz w:val="20"/>
                <w:szCs w:val="20"/>
              </w:rPr>
              <w:t>78</w:t>
            </w:r>
          </w:p>
        </w:tc>
        <w:tc>
          <w:tcPr>
            <w:tcW w:w="810" w:type="dxa"/>
            <w:vAlign w:val="center"/>
          </w:tcPr>
          <w:p w:rsidR="005C0F47" w:rsidRPr="00784A42" w:rsidRDefault="00E772C8"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0.355</w:t>
            </w:r>
          </w:p>
        </w:tc>
        <w:tc>
          <w:tcPr>
            <w:tcW w:w="810" w:type="dxa"/>
            <w:vAlign w:val="center"/>
          </w:tcPr>
          <w:p w:rsidR="005C0F47" w:rsidRPr="00784A42" w:rsidRDefault="001A6A28"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r w:rsidR="00C93646" w:rsidRPr="00784A42">
              <w:rPr>
                <w:rFonts w:asciiTheme="majorHAnsi" w:hAnsiTheme="majorHAnsi" w:cs="Times New Roman"/>
                <w:color w:val="000000" w:themeColor="text1"/>
                <w:sz w:val="20"/>
                <w:szCs w:val="20"/>
              </w:rPr>
              <w:t>0.230</w:t>
            </w:r>
          </w:p>
        </w:tc>
        <w:tc>
          <w:tcPr>
            <w:tcW w:w="858" w:type="dxa"/>
            <w:vAlign w:val="center"/>
          </w:tcPr>
          <w:p w:rsidR="005C0F47" w:rsidRPr="00784A42" w:rsidRDefault="001A6A28"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r w:rsidR="00C93646" w:rsidRPr="00784A42">
              <w:rPr>
                <w:rFonts w:asciiTheme="majorHAnsi" w:hAnsiTheme="majorHAnsi" w:cs="Times New Roman"/>
                <w:color w:val="000000" w:themeColor="text1"/>
                <w:sz w:val="20"/>
                <w:szCs w:val="20"/>
              </w:rPr>
              <w:t>0.200</w:t>
            </w:r>
          </w:p>
        </w:tc>
      </w:tr>
      <w:tr w:rsidR="005C0F47" w:rsidRPr="00784A42" w:rsidTr="005B748D">
        <w:trPr>
          <w:trHeight w:hRule="exact" w:val="374"/>
          <w:jc w:val="center"/>
        </w:trPr>
        <w:tc>
          <w:tcPr>
            <w:tcW w:w="879" w:type="dxa"/>
            <w:vAlign w:val="center"/>
          </w:tcPr>
          <w:p w:rsidR="005C0F47" w:rsidRPr="00784A42" w:rsidRDefault="00B15B70" w:rsidP="005C0F47">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KS4</w:t>
            </w:r>
          </w:p>
        </w:tc>
        <w:tc>
          <w:tcPr>
            <w:tcW w:w="831" w:type="dxa"/>
            <w:vAlign w:val="center"/>
          </w:tcPr>
          <w:p w:rsidR="005C0F47" w:rsidRPr="00784A42" w:rsidRDefault="00F938F6" w:rsidP="005C0F47">
            <w:pPr>
              <w:spacing w:after="0" w:line="240" w:lineRule="auto"/>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0.902</w:t>
            </w:r>
          </w:p>
        </w:tc>
        <w:tc>
          <w:tcPr>
            <w:tcW w:w="810" w:type="dxa"/>
            <w:vAlign w:val="center"/>
          </w:tcPr>
          <w:p w:rsidR="005C0F47" w:rsidRPr="00784A42" w:rsidRDefault="00343A69"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0.511</w:t>
            </w:r>
          </w:p>
        </w:tc>
        <w:tc>
          <w:tcPr>
            <w:tcW w:w="810" w:type="dxa"/>
            <w:vAlign w:val="center"/>
          </w:tcPr>
          <w:p w:rsidR="005C0F47" w:rsidRPr="00784A42" w:rsidRDefault="00CE787E"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0.2</w:t>
            </w:r>
            <w:r w:rsidR="0075544C" w:rsidRPr="00784A42">
              <w:rPr>
                <w:rFonts w:asciiTheme="majorHAnsi" w:hAnsiTheme="majorHAnsi" w:cs="Times New Roman"/>
                <w:color w:val="000000" w:themeColor="text1"/>
                <w:sz w:val="20"/>
                <w:szCs w:val="20"/>
              </w:rPr>
              <w:t>93</w:t>
            </w:r>
          </w:p>
        </w:tc>
        <w:tc>
          <w:tcPr>
            <w:tcW w:w="810" w:type="dxa"/>
            <w:vAlign w:val="center"/>
          </w:tcPr>
          <w:p w:rsidR="005C0F47" w:rsidRPr="00784A42" w:rsidRDefault="00BA65FB"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0.377</w:t>
            </w:r>
          </w:p>
        </w:tc>
        <w:tc>
          <w:tcPr>
            <w:tcW w:w="810" w:type="dxa"/>
            <w:vAlign w:val="center"/>
          </w:tcPr>
          <w:p w:rsidR="005C0F47" w:rsidRPr="00784A42" w:rsidRDefault="00F7141B"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-0.202</w:t>
            </w:r>
          </w:p>
        </w:tc>
        <w:tc>
          <w:tcPr>
            <w:tcW w:w="810" w:type="dxa"/>
            <w:vAlign w:val="center"/>
          </w:tcPr>
          <w:p w:rsidR="005C0F47" w:rsidRPr="00784A42" w:rsidRDefault="00E772C8"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0.343</w:t>
            </w:r>
          </w:p>
        </w:tc>
        <w:tc>
          <w:tcPr>
            <w:tcW w:w="810" w:type="dxa"/>
            <w:vAlign w:val="center"/>
          </w:tcPr>
          <w:p w:rsidR="005C0F47" w:rsidRPr="00784A42" w:rsidRDefault="001A6A28"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r w:rsidR="00C93646" w:rsidRPr="00784A42">
              <w:rPr>
                <w:rFonts w:asciiTheme="majorHAnsi" w:hAnsiTheme="majorHAnsi" w:cs="Times New Roman"/>
                <w:color w:val="000000" w:themeColor="text1"/>
                <w:sz w:val="20"/>
                <w:szCs w:val="20"/>
              </w:rPr>
              <w:t>0.304</w:t>
            </w:r>
          </w:p>
        </w:tc>
        <w:tc>
          <w:tcPr>
            <w:tcW w:w="858" w:type="dxa"/>
            <w:vAlign w:val="center"/>
          </w:tcPr>
          <w:p w:rsidR="005C0F47" w:rsidRPr="00784A42" w:rsidRDefault="001A6A28"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r w:rsidR="00C93646" w:rsidRPr="00784A42">
              <w:rPr>
                <w:rFonts w:asciiTheme="majorHAnsi" w:hAnsiTheme="majorHAnsi" w:cs="Times New Roman"/>
                <w:color w:val="000000" w:themeColor="text1"/>
                <w:sz w:val="20"/>
                <w:szCs w:val="20"/>
              </w:rPr>
              <w:t>0.126</w:t>
            </w:r>
          </w:p>
        </w:tc>
      </w:tr>
      <w:tr w:rsidR="005C0F47" w:rsidRPr="00784A42" w:rsidTr="005B748D">
        <w:trPr>
          <w:trHeight w:hRule="exact" w:val="374"/>
          <w:jc w:val="center"/>
        </w:trPr>
        <w:tc>
          <w:tcPr>
            <w:tcW w:w="879" w:type="dxa"/>
            <w:vAlign w:val="center"/>
          </w:tcPr>
          <w:p w:rsidR="005C0F47" w:rsidRPr="00784A42" w:rsidRDefault="00B15B70" w:rsidP="005C0F47">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KS5</w:t>
            </w:r>
          </w:p>
        </w:tc>
        <w:tc>
          <w:tcPr>
            <w:tcW w:w="831" w:type="dxa"/>
            <w:vAlign w:val="center"/>
          </w:tcPr>
          <w:p w:rsidR="005C0F47" w:rsidRPr="00784A42" w:rsidRDefault="00F938F6" w:rsidP="005C0F47">
            <w:pPr>
              <w:spacing w:after="0" w:line="240" w:lineRule="auto"/>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0.888</w:t>
            </w:r>
          </w:p>
        </w:tc>
        <w:tc>
          <w:tcPr>
            <w:tcW w:w="810" w:type="dxa"/>
            <w:vAlign w:val="center"/>
          </w:tcPr>
          <w:p w:rsidR="005C0F47" w:rsidRPr="00784A42" w:rsidRDefault="00343A69"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0.583</w:t>
            </w:r>
          </w:p>
        </w:tc>
        <w:tc>
          <w:tcPr>
            <w:tcW w:w="810" w:type="dxa"/>
            <w:vAlign w:val="center"/>
          </w:tcPr>
          <w:p w:rsidR="005C0F47" w:rsidRPr="00784A42" w:rsidRDefault="00CE787E"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0.2</w:t>
            </w:r>
            <w:r w:rsidR="0075544C" w:rsidRPr="00784A42">
              <w:rPr>
                <w:rFonts w:asciiTheme="majorHAnsi" w:hAnsiTheme="majorHAnsi" w:cs="Times New Roman"/>
                <w:color w:val="000000" w:themeColor="text1"/>
                <w:sz w:val="20"/>
                <w:szCs w:val="20"/>
              </w:rPr>
              <w:t>28</w:t>
            </w:r>
          </w:p>
        </w:tc>
        <w:tc>
          <w:tcPr>
            <w:tcW w:w="810" w:type="dxa"/>
            <w:vAlign w:val="center"/>
          </w:tcPr>
          <w:p w:rsidR="005C0F47" w:rsidRPr="00784A42" w:rsidRDefault="00BA65FB"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0.344</w:t>
            </w:r>
          </w:p>
        </w:tc>
        <w:tc>
          <w:tcPr>
            <w:tcW w:w="810" w:type="dxa"/>
            <w:vAlign w:val="center"/>
          </w:tcPr>
          <w:p w:rsidR="005C0F47" w:rsidRPr="00784A42" w:rsidRDefault="008B169E"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r w:rsidR="001A6A28" w:rsidRPr="00784A42">
              <w:rPr>
                <w:rFonts w:asciiTheme="majorHAnsi" w:hAnsiTheme="majorHAnsi" w:cs="Times New Roman"/>
                <w:color w:val="000000" w:themeColor="text1"/>
                <w:sz w:val="20"/>
                <w:szCs w:val="20"/>
              </w:rPr>
              <w:t>0.1</w:t>
            </w:r>
            <w:r w:rsidR="00F7141B" w:rsidRPr="00784A42">
              <w:rPr>
                <w:rFonts w:asciiTheme="majorHAnsi" w:hAnsiTheme="majorHAnsi" w:cs="Times New Roman"/>
                <w:color w:val="000000" w:themeColor="text1"/>
                <w:sz w:val="20"/>
                <w:szCs w:val="20"/>
              </w:rPr>
              <w:t>47</w:t>
            </w:r>
          </w:p>
        </w:tc>
        <w:tc>
          <w:tcPr>
            <w:tcW w:w="810" w:type="dxa"/>
            <w:vAlign w:val="center"/>
          </w:tcPr>
          <w:p w:rsidR="005C0F47" w:rsidRPr="00784A42" w:rsidRDefault="00E772C8"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0.208</w:t>
            </w:r>
          </w:p>
        </w:tc>
        <w:tc>
          <w:tcPr>
            <w:tcW w:w="810" w:type="dxa"/>
            <w:vAlign w:val="center"/>
          </w:tcPr>
          <w:p w:rsidR="005C0F47" w:rsidRPr="00784A42" w:rsidRDefault="001A6A28"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r w:rsidR="00C93646" w:rsidRPr="00784A42">
              <w:rPr>
                <w:rFonts w:asciiTheme="majorHAnsi" w:hAnsiTheme="majorHAnsi" w:cs="Times New Roman"/>
                <w:color w:val="000000" w:themeColor="text1"/>
                <w:sz w:val="20"/>
                <w:szCs w:val="20"/>
              </w:rPr>
              <w:t>0.388</w:t>
            </w:r>
          </w:p>
        </w:tc>
        <w:tc>
          <w:tcPr>
            <w:tcW w:w="858" w:type="dxa"/>
            <w:vAlign w:val="center"/>
          </w:tcPr>
          <w:p w:rsidR="005C0F47" w:rsidRPr="00784A42" w:rsidRDefault="001A6A28"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r w:rsidR="00C93646" w:rsidRPr="00784A42">
              <w:rPr>
                <w:rFonts w:asciiTheme="majorHAnsi" w:hAnsiTheme="majorHAnsi" w:cs="Times New Roman"/>
                <w:color w:val="000000" w:themeColor="text1"/>
                <w:sz w:val="20"/>
                <w:szCs w:val="20"/>
              </w:rPr>
              <w:t>0.120</w:t>
            </w:r>
          </w:p>
        </w:tc>
      </w:tr>
      <w:tr w:rsidR="005C0F47" w:rsidRPr="00784A42" w:rsidTr="005B748D">
        <w:trPr>
          <w:trHeight w:hRule="exact" w:val="374"/>
          <w:jc w:val="center"/>
        </w:trPr>
        <w:tc>
          <w:tcPr>
            <w:tcW w:w="879" w:type="dxa"/>
            <w:vAlign w:val="center"/>
          </w:tcPr>
          <w:p w:rsidR="005C0F47" w:rsidRPr="00784A42" w:rsidRDefault="00B15B70" w:rsidP="005C0F47">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I1</w:t>
            </w:r>
          </w:p>
        </w:tc>
        <w:tc>
          <w:tcPr>
            <w:tcW w:w="831" w:type="dxa"/>
            <w:vAlign w:val="center"/>
          </w:tcPr>
          <w:p w:rsidR="005C0F47" w:rsidRPr="00784A42" w:rsidRDefault="00343A69"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0.642</w:t>
            </w:r>
          </w:p>
        </w:tc>
        <w:tc>
          <w:tcPr>
            <w:tcW w:w="810" w:type="dxa"/>
            <w:vAlign w:val="center"/>
          </w:tcPr>
          <w:p w:rsidR="005C0F47" w:rsidRPr="00784A42" w:rsidRDefault="002A732B" w:rsidP="005C0F47">
            <w:pPr>
              <w:spacing w:after="0" w:line="240" w:lineRule="auto"/>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0.843</w:t>
            </w:r>
          </w:p>
        </w:tc>
        <w:tc>
          <w:tcPr>
            <w:tcW w:w="810" w:type="dxa"/>
            <w:vAlign w:val="center"/>
          </w:tcPr>
          <w:p w:rsidR="005C0F47" w:rsidRPr="00784A42" w:rsidRDefault="0075544C"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0.209</w:t>
            </w:r>
          </w:p>
        </w:tc>
        <w:tc>
          <w:tcPr>
            <w:tcW w:w="810" w:type="dxa"/>
            <w:vAlign w:val="center"/>
          </w:tcPr>
          <w:p w:rsidR="005C0F47" w:rsidRPr="00784A42" w:rsidRDefault="00BA65FB"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0.508</w:t>
            </w:r>
          </w:p>
        </w:tc>
        <w:tc>
          <w:tcPr>
            <w:tcW w:w="810" w:type="dxa"/>
            <w:vAlign w:val="center"/>
          </w:tcPr>
          <w:p w:rsidR="005C0F47" w:rsidRPr="00784A42" w:rsidRDefault="00F7141B"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0.244</w:t>
            </w:r>
          </w:p>
        </w:tc>
        <w:tc>
          <w:tcPr>
            <w:tcW w:w="810" w:type="dxa"/>
            <w:vAlign w:val="center"/>
          </w:tcPr>
          <w:p w:rsidR="005C0F47" w:rsidRPr="00784A42" w:rsidRDefault="00E772C8"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0.466</w:t>
            </w:r>
          </w:p>
        </w:tc>
        <w:tc>
          <w:tcPr>
            <w:tcW w:w="810" w:type="dxa"/>
            <w:vAlign w:val="center"/>
          </w:tcPr>
          <w:p w:rsidR="005C0F47" w:rsidRPr="00784A42" w:rsidRDefault="00C93646"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0.043</w:t>
            </w:r>
          </w:p>
        </w:tc>
        <w:tc>
          <w:tcPr>
            <w:tcW w:w="858" w:type="dxa"/>
            <w:vAlign w:val="center"/>
          </w:tcPr>
          <w:p w:rsidR="005C0F47" w:rsidRPr="00784A42" w:rsidRDefault="00C93646"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0.030</w:t>
            </w:r>
          </w:p>
        </w:tc>
      </w:tr>
      <w:tr w:rsidR="005C0F47" w:rsidRPr="00784A42" w:rsidTr="005B748D">
        <w:trPr>
          <w:trHeight w:hRule="exact" w:val="374"/>
          <w:jc w:val="center"/>
        </w:trPr>
        <w:tc>
          <w:tcPr>
            <w:tcW w:w="879" w:type="dxa"/>
            <w:vAlign w:val="center"/>
          </w:tcPr>
          <w:p w:rsidR="005C0F47" w:rsidRPr="00784A42" w:rsidRDefault="00B15B70" w:rsidP="005C0F47">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I2</w:t>
            </w:r>
          </w:p>
        </w:tc>
        <w:tc>
          <w:tcPr>
            <w:tcW w:w="831" w:type="dxa"/>
            <w:vAlign w:val="center"/>
          </w:tcPr>
          <w:p w:rsidR="005C0F47" w:rsidRPr="00784A42" w:rsidRDefault="00343A69"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0.598</w:t>
            </w:r>
          </w:p>
        </w:tc>
        <w:tc>
          <w:tcPr>
            <w:tcW w:w="810" w:type="dxa"/>
            <w:vAlign w:val="center"/>
          </w:tcPr>
          <w:p w:rsidR="005C0F47" w:rsidRPr="00784A42" w:rsidRDefault="002A732B" w:rsidP="005C0F47">
            <w:pPr>
              <w:spacing w:after="0" w:line="240" w:lineRule="auto"/>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0.883</w:t>
            </w:r>
          </w:p>
        </w:tc>
        <w:tc>
          <w:tcPr>
            <w:tcW w:w="810" w:type="dxa"/>
            <w:vAlign w:val="center"/>
          </w:tcPr>
          <w:p w:rsidR="005C0F47" w:rsidRPr="00784A42" w:rsidRDefault="0075544C"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0.166</w:t>
            </w:r>
          </w:p>
        </w:tc>
        <w:tc>
          <w:tcPr>
            <w:tcW w:w="810" w:type="dxa"/>
            <w:vAlign w:val="center"/>
          </w:tcPr>
          <w:p w:rsidR="005C0F47" w:rsidRPr="00784A42" w:rsidRDefault="00BA65FB"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0.444</w:t>
            </w:r>
          </w:p>
        </w:tc>
        <w:tc>
          <w:tcPr>
            <w:tcW w:w="810" w:type="dxa"/>
            <w:vAlign w:val="center"/>
          </w:tcPr>
          <w:p w:rsidR="005C0F47" w:rsidRPr="00784A42" w:rsidRDefault="00F7141B"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0.238</w:t>
            </w:r>
          </w:p>
        </w:tc>
        <w:tc>
          <w:tcPr>
            <w:tcW w:w="810" w:type="dxa"/>
            <w:vAlign w:val="center"/>
          </w:tcPr>
          <w:p w:rsidR="005C0F47" w:rsidRPr="00784A42" w:rsidRDefault="00E772C8"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0.543</w:t>
            </w:r>
          </w:p>
        </w:tc>
        <w:tc>
          <w:tcPr>
            <w:tcW w:w="810" w:type="dxa"/>
            <w:vAlign w:val="center"/>
          </w:tcPr>
          <w:p w:rsidR="005C0F47" w:rsidRPr="00784A42" w:rsidRDefault="00C93646"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0.078</w:t>
            </w:r>
          </w:p>
        </w:tc>
        <w:tc>
          <w:tcPr>
            <w:tcW w:w="858" w:type="dxa"/>
            <w:vAlign w:val="center"/>
          </w:tcPr>
          <w:p w:rsidR="005C0F47" w:rsidRPr="00784A42" w:rsidRDefault="00C93646"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0.045</w:t>
            </w:r>
          </w:p>
        </w:tc>
      </w:tr>
      <w:tr w:rsidR="005C0F47" w:rsidRPr="00784A42" w:rsidTr="005B748D">
        <w:trPr>
          <w:trHeight w:hRule="exact" w:val="374"/>
          <w:jc w:val="center"/>
        </w:trPr>
        <w:tc>
          <w:tcPr>
            <w:tcW w:w="879" w:type="dxa"/>
            <w:vAlign w:val="center"/>
          </w:tcPr>
          <w:p w:rsidR="005C0F47" w:rsidRPr="00784A42" w:rsidRDefault="00B15B70" w:rsidP="005C0F47">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I3</w:t>
            </w:r>
          </w:p>
        </w:tc>
        <w:tc>
          <w:tcPr>
            <w:tcW w:w="831" w:type="dxa"/>
            <w:vAlign w:val="center"/>
          </w:tcPr>
          <w:p w:rsidR="005C0F47" w:rsidRPr="00784A42" w:rsidRDefault="00343A69"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0.545</w:t>
            </w:r>
          </w:p>
        </w:tc>
        <w:tc>
          <w:tcPr>
            <w:tcW w:w="810" w:type="dxa"/>
            <w:vAlign w:val="center"/>
          </w:tcPr>
          <w:p w:rsidR="005C0F47" w:rsidRPr="00784A42" w:rsidRDefault="002A732B" w:rsidP="005C0F47">
            <w:pPr>
              <w:spacing w:after="0" w:line="240" w:lineRule="auto"/>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0.829</w:t>
            </w:r>
          </w:p>
        </w:tc>
        <w:tc>
          <w:tcPr>
            <w:tcW w:w="810" w:type="dxa"/>
            <w:vAlign w:val="center"/>
          </w:tcPr>
          <w:p w:rsidR="005C0F47" w:rsidRPr="00784A42" w:rsidRDefault="0075544C"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0.055</w:t>
            </w:r>
          </w:p>
        </w:tc>
        <w:tc>
          <w:tcPr>
            <w:tcW w:w="810" w:type="dxa"/>
            <w:vAlign w:val="center"/>
          </w:tcPr>
          <w:p w:rsidR="005C0F47" w:rsidRPr="00784A42" w:rsidRDefault="00BA65FB"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0.388</w:t>
            </w:r>
          </w:p>
        </w:tc>
        <w:tc>
          <w:tcPr>
            <w:tcW w:w="810" w:type="dxa"/>
            <w:vAlign w:val="center"/>
          </w:tcPr>
          <w:p w:rsidR="005C0F47" w:rsidRPr="00784A42" w:rsidRDefault="00F7141B"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0.328</w:t>
            </w:r>
          </w:p>
        </w:tc>
        <w:tc>
          <w:tcPr>
            <w:tcW w:w="810" w:type="dxa"/>
            <w:vAlign w:val="center"/>
          </w:tcPr>
          <w:p w:rsidR="005C0F47" w:rsidRPr="00784A42" w:rsidRDefault="00E772C8"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0.422</w:t>
            </w:r>
          </w:p>
        </w:tc>
        <w:tc>
          <w:tcPr>
            <w:tcW w:w="810" w:type="dxa"/>
            <w:vAlign w:val="center"/>
          </w:tcPr>
          <w:p w:rsidR="005C0F47" w:rsidRPr="00784A42" w:rsidRDefault="00C93646"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0.070</w:t>
            </w:r>
          </w:p>
        </w:tc>
        <w:tc>
          <w:tcPr>
            <w:tcW w:w="858" w:type="dxa"/>
            <w:vAlign w:val="center"/>
          </w:tcPr>
          <w:p w:rsidR="005C0F47" w:rsidRPr="00784A42" w:rsidRDefault="00C93646"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0.060</w:t>
            </w:r>
          </w:p>
        </w:tc>
      </w:tr>
      <w:tr w:rsidR="005C0F47" w:rsidRPr="00784A42" w:rsidTr="005B748D">
        <w:trPr>
          <w:trHeight w:hRule="exact" w:val="374"/>
          <w:jc w:val="center"/>
        </w:trPr>
        <w:tc>
          <w:tcPr>
            <w:tcW w:w="879" w:type="dxa"/>
            <w:vAlign w:val="center"/>
          </w:tcPr>
          <w:p w:rsidR="005C0F47" w:rsidRPr="00784A42" w:rsidRDefault="00B15B70" w:rsidP="005C0F47">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RE1</w:t>
            </w:r>
          </w:p>
        </w:tc>
        <w:tc>
          <w:tcPr>
            <w:tcW w:w="831" w:type="dxa"/>
            <w:vAlign w:val="center"/>
          </w:tcPr>
          <w:p w:rsidR="005C0F47" w:rsidRPr="00784A42" w:rsidRDefault="00343A69"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0.345</w:t>
            </w:r>
          </w:p>
        </w:tc>
        <w:tc>
          <w:tcPr>
            <w:tcW w:w="810" w:type="dxa"/>
            <w:vAlign w:val="center"/>
          </w:tcPr>
          <w:p w:rsidR="005C0F47" w:rsidRPr="00784A42" w:rsidRDefault="00343A69"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0.214</w:t>
            </w:r>
          </w:p>
        </w:tc>
        <w:tc>
          <w:tcPr>
            <w:tcW w:w="810" w:type="dxa"/>
            <w:vAlign w:val="center"/>
          </w:tcPr>
          <w:p w:rsidR="005C0F47" w:rsidRPr="00784A42" w:rsidRDefault="002A732B" w:rsidP="005C0F47">
            <w:pPr>
              <w:spacing w:after="0" w:line="240" w:lineRule="auto"/>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0.954</w:t>
            </w:r>
          </w:p>
        </w:tc>
        <w:tc>
          <w:tcPr>
            <w:tcW w:w="810" w:type="dxa"/>
            <w:vAlign w:val="center"/>
          </w:tcPr>
          <w:p w:rsidR="005C0F47" w:rsidRPr="00784A42" w:rsidRDefault="00BA65FB"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0.227</w:t>
            </w:r>
          </w:p>
        </w:tc>
        <w:tc>
          <w:tcPr>
            <w:tcW w:w="810" w:type="dxa"/>
            <w:vAlign w:val="center"/>
          </w:tcPr>
          <w:p w:rsidR="005C0F47" w:rsidRPr="00784A42" w:rsidRDefault="00F7141B"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0.166</w:t>
            </w:r>
          </w:p>
        </w:tc>
        <w:tc>
          <w:tcPr>
            <w:tcW w:w="810" w:type="dxa"/>
            <w:vAlign w:val="center"/>
          </w:tcPr>
          <w:p w:rsidR="005C0F47" w:rsidRPr="00784A42" w:rsidRDefault="00E772C8"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-0.277</w:t>
            </w:r>
          </w:p>
        </w:tc>
        <w:tc>
          <w:tcPr>
            <w:tcW w:w="810" w:type="dxa"/>
            <w:vAlign w:val="center"/>
          </w:tcPr>
          <w:p w:rsidR="005C0F47" w:rsidRPr="00784A42" w:rsidRDefault="001A6A28"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r w:rsidR="00C93646" w:rsidRPr="00784A42">
              <w:rPr>
                <w:rFonts w:asciiTheme="majorHAnsi" w:hAnsiTheme="majorHAnsi" w:cs="Times New Roman"/>
                <w:color w:val="000000" w:themeColor="text1"/>
                <w:sz w:val="20"/>
                <w:szCs w:val="20"/>
              </w:rPr>
              <w:t>0.366</w:t>
            </w:r>
          </w:p>
        </w:tc>
        <w:tc>
          <w:tcPr>
            <w:tcW w:w="858" w:type="dxa"/>
            <w:vAlign w:val="center"/>
          </w:tcPr>
          <w:p w:rsidR="005C0F47" w:rsidRPr="00784A42" w:rsidRDefault="00C93646"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0.035</w:t>
            </w:r>
          </w:p>
        </w:tc>
      </w:tr>
      <w:tr w:rsidR="005C0F47" w:rsidRPr="00784A42" w:rsidTr="005B748D">
        <w:trPr>
          <w:trHeight w:hRule="exact" w:val="374"/>
          <w:jc w:val="center"/>
        </w:trPr>
        <w:tc>
          <w:tcPr>
            <w:tcW w:w="879" w:type="dxa"/>
            <w:vAlign w:val="center"/>
          </w:tcPr>
          <w:p w:rsidR="005C0F47" w:rsidRPr="00784A42" w:rsidRDefault="00B15B70" w:rsidP="005C0F47">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RE2</w:t>
            </w:r>
          </w:p>
        </w:tc>
        <w:tc>
          <w:tcPr>
            <w:tcW w:w="831" w:type="dxa"/>
            <w:vAlign w:val="center"/>
          </w:tcPr>
          <w:p w:rsidR="005C0F47" w:rsidRPr="00784A42" w:rsidRDefault="00343A69"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0.256</w:t>
            </w:r>
          </w:p>
        </w:tc>
        <w:tc>
          <w:tcPr>
            <w:tcW w:w="810" w:type="dxa"/>
            <w:vAlign w:val="center"/>
          </w:tcPr>
          <w:p w:rsidR="005C0F47" w:rsidRPr="00784A42" w:rsidRDefault="00343A69"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0.118</w:t>
            </w:r>
          </w:p>
        </w:tc>
        <w:tc>
          <w:tcPr>
            <w:tcW w:w="810" w:type="dxa"/>
            <w:vAlign w:val="center"/>
          </w:tcPr>
          <w:p w:rsidR="005C0F47" w:rsidRPr="00784A42" w:rsidRDefault="002A732B" w:rsidP="005C0F47">
            <w:pPr>
              <w:spacing w:after="0" w:line="240" w:lineRule="auto"/>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0.894</w:t>
            </w:r>
          </w:p>
        </w:tc>
        <w:tc>
          <w:tcPr>
            <w:tcW w:w="810" w:type="dxa"/>
            <w:vAlign w:val="center"/>
          </w:tcPr>
          <w:p w:rsidR="005C0F47" w:rsidRPr="00784A42" w:rsidRDefault="00BA65FB"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0.214</w:t>
            </w:r>
          </w:p>
        </w:tc>
        <w:tc>
          <w:tcPr>
            <w:tcW w:w="810" w:type="dxa"/>
            <w:vAlign w:val="center"/>
          </w:tcPr>
          <w:p w:rsidR="005C0F47" w:rsidRPr="00784A42" w:rsidRDefault="00F7141B"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0.119</w:t>
            </w:r>
          </w:p>
        </w:tc>
        <w:tc>
          <w:tcPr>
            <w:tcW w:w="810" w:type="dxa"/>
            <w:vAlign w:val="center"/>
          </w:tcPr>
          <w:p w:rsidR="005C0F47" w:rsidRPr="00784A42" w:rsidRDefault="001A6A28"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w:t>
            </w:r>
            <w:r w:rsidR="00E772C8" w:rsidRPr="00784A42">
              <w:rPr>
                <w:rFonts w:asciiTheme="majorHAnsi" w:hAnsiTheme="majorHAnsi" w:cs="Times New Roman"/>
                <w:color w:val="000000" w:themeColor="text1"/>
                <w:sz w:val="20"/>
                <w:szCs w:val="20"/>
              </w:rPr>
              <w:t>.119</w:t>
            </w:r>
          </w:p>
        </w:tc>
        <w:tc>
          <w:tcPr>
            <w:tcW w:w="810" w:type="dxa"/>
            <w:vAlign w:val="center"/>
          </w:tcPr>
          <w:p w:rsidR="005C0F47" w:rsidRPr="00784A42" w:rsidRDefault="001A6A28"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r w:rsidR="00C93646" w:rsidRPr="00784A42">
              <w:rPr>
                <w:rFonts w:asciiTheme="majorHAnsi" w:hAnsiTheme="majorHAnsi" w:cs="Times New Roman"/>
                <w:color w:val="000000" w:themeColor="text1"/>
                <w:sz w:val="20"/>
                <w:szCs w:val="20"/>
              </w:rPr>
              <w:t>0.301</w:t>
            </w:r>
          </w:p>
        </w:tc>
        <w:tc>
          <w:tcPr>
            <w:tcW w:w="858" w:type="dxa"/>
            <w:vAlign w:val="center"/>
          </w:tcPr>
          <w:p w:rsidR="005C0F47" w:rsidRPr="00784A42" w:rsidRDefault="00C93646"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0.176</w:t>
            </w:r>
          </w:p>
        </w:tc>
      </w:tr>
      <w:tr w:rsidR="005C0F47" w:rsidRPr="00784A42" w:rsidTr="005B748D">
        <w:trPr>
          <w:trHeight w:hRule="exact" w:val="374"/>
          <w:jc w:val="center"/>
        </w:trPr>
        <w:tc>
          <w:tcPr>
            <w:tcW w:w="879" w:type="dxa"/>
            <w:vAlign w:val="center"/>
          </w:tcPr>
          <w:p w:rsidR="005C0F47" w:rsidRPr="00784A42" w:rsidRDefault="00B15B70" w:rsidP="005C0F47">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R1</w:t>
            </w:r>
          </w:p>
        </w:tc>
        <w:tc>
          <w:tcPr>
            <w:tcW w:w="831" w:type="dxa"/>
            <w:vAlign w:val="center"/>
          </w:tcPr>
          <w:p w:rsidR="005C0F47" w:rsidRPr="00784A42" w:rsidRDefault="00343A69"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0.555</w:t>
            </w:r>
          </w:p>
        </w:tc>
        <w:tc>
          <w:tcPr>
            <w:tcW w:w="810" w:type="dxa"/>
            <w:vAlign w:val="center"/>
          </w:tcPr>
          <w:p w:rsidR="005C0F47" w:rsidRPr="00784A42" w:rsidRDefault="00343A69"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0.104</w:t>
            </w:r>
          </w:p>
        </w:tc>
        <w:tc>
          <w:tcPr>
            <w:tcW w:w="810" w:type="dxa"/>
            <w:vAlign w:val="center"/>
          </w:tcPr>
          <w:p w:rsidR="005C0F47" w:rsidRPr="00784A42" w:rsidRDefault="0075544C"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0.388</w:t>
            </w:r>
          </w:p>
        </w:tc>
        <w:tc>
          <w:tcPr>
            <w:tcW w:w="810" w:type="dxa"/>
            <w:vAlign w:val="center"/>
          </w:tcPr>
          <w:p w:rsidR="005C0F47" w:rsidRPr="00784A42" w:rsidRDefault="002A732B" w:rsidP="005C0F47">
            <w:pPr>
              <w:spacing w:after="0" w:line="240" w:lineRule="auto"/>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0.844</w:t>
            </w:r>
          </w:p>
        </w:tc>
        <w:tc>
          <w:tcPr>
            <w:tcW w:w="810" w:type="dxa"/>
            <w:vAlign w:val="center"/>
          </w:tcPr>
          <w:p w:rsidR="005C0F47" w:rsidRPr="00784A42" w:rsidRDefault="00F7141B"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0.545</w:t>
            </w:r>
          </w:p>
        </w:tc>
        <w:tc>
          <w:tcPr>
            <w:tcW w:w="810" w:type="dxa"/>
            <w:vAlign w:val="center"/>
          </w:tcPr>
          <w:p w:rsidR="005C0F47" w:rsidRPr="00784A42" w:rsidRDefault="00E772C8"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0.379</w:t>
            </w:r>
          </w:p>
        </w:tc>
        <w:tc>
          <w:tcPr>
            <w:tcW w:w="810" w:type="dxa"/>
            <w:vAlign w:val="center"/>
          </w:tcPr>
          <w:p w:rsidR="005C0F47" w:rsidRPr="00784A42" w:rsidRDefault="00C93646"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0.084</w:t>
            </w:r>
          </w:p>
        </w:tc>
        <w:tc>
          <w:tcPr>
            <w:tcW w:w="858" w:type="dxa"/>
            <w:vAlign w:val="center"/>
          </w:tcPr>
          <w:p w:rsidR="005C0F47" w:rsidRPr="00784A42" w:rsidRDefault="00C93646"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0.176</w:t>
            </w:r>
          </w:p>
        </w:tc>
      </w:tr>
      <w:tr w:rsidR="005C0F47" w:rsidRPr="00784A42" w:rsidTr="005B748D">
        <w:trPr>
          <w:trHeight w:hRule="exact" w:val="374"/>
          <w:jc w:val="center"/>
        </w:trPr>
        <w:tc>
          <w:tcPr>
            <w:tcW w:w="879" w:type="dxa"/>
            <w:vAlign w:val="center"/>
          </w:tcPr>
          <w:p w:rsidR="005C0F47" w:rsidRPr="00784A42" w:rsidRDefault="00B15B70" w:rsidP="005C0F47">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R2</w:t>
            </w:r>
          </w:p>
        </w:tc>
        <w:tc>
          <w:tcPr>
            <w:tcW w:w="831" w:type="dxa"/>
            <w:vAlign w:val="center"/>
          </w:tcPr>
          <w:p w:rsidR="005C0F47" w:rsidRPr="00784A42" w:rsidRDefault="00343A69"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0.268</w:t>
            </w:r>
          </w:p>
        </w:tc>
        <w:tc>
          <w:tcPr>
            <w:tcW w:w="810" w:type="dxa"/>
            <w:vAlign w:val="center"/>
          </w:tcPr>
          <w:p w:rsidR="005C0F47" w:rsidRPr="00784A42" w:rsidRDefault="00343A69"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0.101</w:t>
            </w:r>
          </w:p>
        </w:tc>
        <w:tc>
          <w:tcPr>
            <w:tcW w:w="810" w:type="dxa"/>
            <w:vAlign w:val="center"/>
          </w:tcPr>
          <w:p w:rsidR="005C0F47" w:rsidRPr="00784A42" w:rsidRDefault="0075544C"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0.204</w:t>
            </w:r>
          </w:p>
        </w:tc>
        <w:tc>
          <w:tcPr>
            <w:tcW w:w="810" w:type="dxa"/>
            <w:vAlign w:val="center"/>
          </w:tcPr>
          <w:p w:rsidR="005C0F47" w:rsidRPr="00784A42" w:rsidRDefault="002A732B" w:rsidP="005C0F47">
            <w:pPr>
              <w:spacing w:after="0" w:line="240" w:lineRule="auto"/>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0.905</w:t>
            </w:r>
          </w:p>
        </w:tc>
        <w:tc>
          <w:tcPr>
            <w:tcW w:w="810" w:type="dxa"/>
            <w:vAlign w:val="center"/>
          </w:tcPr>
          <w:p w:rsidR="005C0F47" w:rsidRPr="00784A42" w:rsidRDefault="00F7141B"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0.560</w:t>
            </w:r>
          </w:p>
        </w:tc>
        <w:tc>
          <w:tcPr>
            <w:tcW w:w="810" w:type="dxa"/>
            <w:vAlign w:val="center"/>
          </w:tcPr>
          <w:p w:rsidR="005C0F47" w:rsidRPr="00784A42" w:rsidRDefault="00E772C8"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0.327</w:t>
            </w:r>
          </w:p>
        </w:tc>
        <w:tc>
          <w:tcPr>
            <w:tcW w:w="810" w:type="dxa"/>
            <w:vAlign w:val="center"/>
          </w:tcPr>
          <w:p w:rsidR="005C0F47" w:rsidRPr="00784A42" w:rsidRDefault="00C93646"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0.010</w:t>
            </w:r>
          </w:p>
        </w:tc>
        <w:tc>
          <w:tcPr>
            <w:tcW w:w="858" w:type="dxa"/>
            <w:vAlign w:val="center"/>
          </w:tcPr>
          <w:p w:rsidR="005C0F47" w:rsidRPr="00784A42" w:rsidRDefault="00C93646"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0.081</w:t>
            </w:r>
          </w:p>
        </w:tc>
      </w:tr>
      <w:tr w:rsidR="005C0F47" w:rsidRPr="00784A42" w:rsidTr="005B748D">
        <w:trPr>
          <w:trHeight w:hRule="exact" w:val="374"/>
          <w:jc w:val="center"/>
        </w:trPr>
        <w:tc>
          <w:tcPr>
            <w:tcW w:w="879" w:type="dxa"/>
            <w:vAlign w:val="center"/>
          </w:tcPr>
          <w:p w:rsidR="005C0F47" w:rsidRPr="00784A42" w:rsidRDefault="00B15B70" w:rsidP="005C0F47">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R3</w:t>
            </w:r>
          </w:p>
        </w:tc>
        <w:tc>
          <w:tcPr>
            <w:tcW w:w="831" w:type="dxa"/>
            <w:vAlign w:val="center"/>
          </w:tcPr>
          <w:p w:rsidR="005C0F47" w:rsidRPr="00784A42" w:rsidRDefault="00343A69"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0.249</w:t>
            </w:r>
          </w:p>
        </w:tc>
        <w:tc>
          <w:tcPr>
            <w:tcW w:w="810" w:type="dxa"/>
            <w:vAlign w:val="center"/>
          </w:tcPr>
          <w:p w:rsidR="005C0F47" w:rsidRPr="00784A42" w:rsidRDefault="00343A69"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0.077</w:t>
            </w:r>
          </w:p>
        </w:tc>
        <w:tc>
          <w:tcPr>
            <w:tcW w:w="810" w:type="dxa"/>
            <w:vAlign w:val="center"/>
          </w:tcPr>
          <w:p w:rsidR="005C0F47" w:rsidRPr="00784A42" w:rsidRDefault="0075544C"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0.209</w:t>
            </w:r>
          </w:p>
        </w:tc>
        <w:tc>
          <w:tcPr>
            <w:tcW w:w="810" w:type="dxa"/>
            <w:vAlign w:val="center"/>
          </w:tcPr>
          <w:p w:rsidR="005C0F47" w:rsidRPr="00784A42" w:rsidRDefault="002A732B" w:rsidP="005C0F47">
            <w:pPr>
              <w:spacing w:after="0" w:line="240" w:lineRule="auto"/>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0.899</w:t>
            </w:r>
          </w:p>
        </w:tc>
        <w:tc>
          <w:tcPr>
            <w:tcW w:w="810" w:type="dxa"/>
            <w:vAlign w:val="center"/>
          </w:tcPr>
          <w:p w:rsidR="005C0F47" w:rsidRPr="00784A42" w:rsidRDefault="00F7141B"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0.501</w:t>
            </w:r>
          </w:p>
        </w:tc>
        <w:tc>
          <w:tcPr>
            <w:tcW w:w="810" w:type="dxa"/>
            <w:vAlign w:val="center"/>
          </w:tcPr>
          <w:p w:rsidR="005C0F47" w:rsidRPr="00784A42" w:rsidRDefault="00E772C8"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0.322</w:t>
            </w:r>
          </w:p>
        </w:tc>
        <w:tc>
          <w:tcPr>
            <w:tcW w:w="810" w:type="dxa"/>
            <w:vAlign w:val="center"/>
          </w:tcPr>
          <w:p w:rsidR="005C0F47" w:rsidRPr="00784A42" w:rsidRDefault="00C93646"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0.055</w:t>
            </w:r>
          </w:p>
        </w:tc>
        <w:tc>
          <w:tcPr>
            <w:tcW w:w="858" w:type="dxa"/>
            <w:vAlign w:val="center"/>
          </w:tcPr>
          <w:p w:rsidR="005C0F47" w:rsidRPr="00784A42" w:rsidRDefault="00C93646"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0.059</w:t>
            </w:r>
          </w:p>
        </w:tc>
      </w:tr>
      <w:tr w:rsidR="005C0F47" w:rsidRPr="00784A42" w:rsidTr="005B748D">
        <w:trPr>
          <w:trHeight w:hRule="exact" w:val="374"/>
          <w:jc w:val="center"/>
        </w:trPr>
        <w:tc>
          <w:tcPr>
            <w:tcW w:w="879" w:type="dxa"/>
            <w:vAlign w:val="center"/>
          </w:tcPr>
          <w:p w:rsidR="005C0F47" w:rsidRPr="00784A42" w:rsidRDefault="00B15B70" w:rsidP="005C0F47">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EH1</w:t>
            </w:r>
          </w:p>
        </w:tc>
        <w:tc>
          <w:tcPr>
            <w:tcW w:w="831" w:type="dxa"/>
            <w:vAlign w:val="center"/>
          </w:tcPr>
          <w:p w:rsidR="005C0F47" w:rsidRPr="00784A42" w:rsidRDefault="001A6A28"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r w:rsidR="00343A69" w:rsidRPr="00784A42">
              <w:rPr>
                <w:rFonts w:asciiTheme="majorHAnsi" w:hAnsiTheme="majorHAnsi" w:cs="Times New Roman"/>
                <w:color w:val="000000" w:themeColor="text1"/>
                <w:sz w:val="20"/>
                <w:szCs w:val="20"/>
              </w:rPr>
              <w:t>0.481</w:t>
            </w:r>
          </w:p>
        </w:tc>
        <w:tc>
          <w:tcPr>
            <w:tcW w:w="810" w:type="dxa"/>
            <w:vAlign w:val="center"/>
          </w:tcPr>
          <w:p w:rsidR="005C0F47" w:rsidRPr="00784A42" w:rsidRDefault="00343A69"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0.070</w:t>
            </w:r>
          </w:p>
        </w:tc>
        <w:tc>
          <w:tcPr>
            <w:tcW w:w="810" w:type="dxa"/>
            <w:vAlign w:val="center"/>
          </w:tcPr>
          <w:p w:rsidR="005C0F47" w:rsidRPr="00784A42" w:rsidRDefault="0075544C"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0.207</w:t>
            </w:r>
          </w:p>
        </w:tc>
        <w:tc>
          <w:tcPr>
            <w:tcW w:w="810" w:type="dxa"/>
            <w:vAlign w:val="center"/>
          </w:tcPr>
          <w:p w:rsidR="005C0F47" w:rsidRPr="00784A42" w:rsidRDefault="00BA65FB"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0.544</w:t>
            </w:r>
          </w:p>
        </w:tc>
        <w:tc>
          <w:tcPr>
            <w:tcW w:w="810" w:type="dxa"/>
            <w:vAlign w:val="center"/>
          </w:tcPr>
          <w:p w:rsidR="005C0F47" w:rsidRPr="00784A42" w:rsidRDefault="002A732B" w:rsidP="005C0F47">
            <w:pPr>
              <w:spacing w:after="0" w:line="240" w:lineRule="auto"/>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0.882</w:t>
            </w:r>
          </w:p>
        </w:tc>
        <w:tc>
          <w:tcPr>
            <w:tcW w:w="810" w:type="dxa"/>
            <w:vAlign w:val="center"/>
          </w:tcPr>
          <w:p w:rsidR="005C0F47" w:rsidRPr="00784A42" w:rsidRDefault="00E772C8"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0.311</w:t>
            </w:r>
          </w:p>
        </w:tc>
        <w:tc>
          <w:tcPr>
            <w:tcW w:w="810" w:type="dxa"/>
            <w:vAlign w:val="center"/>
          </w:tcPr>
          <w:p w:rsidR="005C0F47" w:rsidRPr="00784A42" w:rsidRDefault="00C93646"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0.034</w:t>
            </w:r>
          </w:p>
        </w:tc>
        <w:tc>
          <w:tcPr>
            <w:tcW w:w="858" w:type="dxa"/>
            <w:vAlign w:val="center"/>
          </w:tcPr>
          <w:p w:rsidR="005C0F47" w:rsidRPr="00784A42" w:rsidRDefault="001A6A28"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r w:rsidR="00C93646" w:rsidRPr="00784A42">
              <w:rPr>
                <w:rFonts w:asciiTheme="majorHAnsi" w:hAnsiTheme="majorHAnsi" w:cs="Times New Roman"/>
                <w:color w:val="000000" w:themeColor="text1"/>
                <w:sz w:val="20"/>
                <w:szCs w:val="20"/>
              </w:rPr>
              <w:t>0.205</w:t>
            </w:r>
          </w:p>
        </w:tc>
      </w:tr>
      <w:tr w:rsidR="005C0F47" w:rsidRPr="00784A42" w:rsidTr="005B748D">
        <w:trPr>
          <w:trHeight w:hRule="exact" w:val="374"/>
          <w:jc w:val="center"/>
        </w:trPr>
        <w:tc>
          <w:tcPr>
            <w:tcW w:w="879" w:type="dxa"/>
            <w:vAlign w:val="center"/>
          </w:tcPr>
          <w:p w:rsidR="005C0F47" w:rsidRPr="00784A42" w:rsidRDefault="00B15B70" w:rsidP="005C0F47">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EH2</w:t>
            </w:r>
          </w:p>
        </w:tc>
        <w:tc>
          <w:tcPr>
            <w:tcW w:w="831" w:type="dxa"/>
            <w:vAlign w:val="center"/>
          </w:tcPr>
          <w:p w:rsidR="005C0F47" w:rsidRPr="00784A42" w:rsidRDefault="001A6A28"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r w:rsidR="00343A69" w:rsidRPr="00784A42">
              <w:rPr>
                <w:rFonts w:asciiTheme="majorHAnsi" w:hAnsiTheme="majorHAnsi" w:cs="Times New Roman"/>
                <w:color w:val="000000" w:themeColor="text1"/>
                <w:sz w:val="20"/>
                <w:szCs w:val="20"/>
              </w:rPr>
              <w:t>0.321</w:t>
            </w:r>
          </w:p>
        </w:tc>
        <w:tc>
          <w:tcPr>
            <w:tcW w:w="810" w:type="dxa"/>
            <w:vAlign w:val="center"/>
          </w:tcPr>
          <w:p w:rsidR="005C0F47" w:rsidRPr="00784A42" w:rsidRDefault="00343A69"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0.089</w:t>
            </w:r>
          </w:p>
        </w:tc>
        <w:tc>
          <w:tcPr>
            <w:tcW w:w="810" w:type="dxa"/>
            <w:vAlign w:val="center"/>
          </w:tcPr>
          <w:p w:rsidR="005C0F47" w:rsidRPr="00784A42" w:rsidRDefault="0075544C"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0.205</w:t>
            </w:r>
          </w:p>
        </w:tc>
        <w:tc>
          <w:tcPr>
            <w:tcW w:w="810" w:type="dxa"/>
            <w:vAlign w:val="center"/>
          </w:tcPr>
          <w:p w:rsidR="005C0F47" w:rsidRPr="00784A42" w:rsidRDefault="008953DD"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0.5</w:t>
            </w:r>
            <w:r w:rsidR="00BA65FB" w:rsidRPr="00784A42">
              <w:rPr>
                <w:rFonts w:asciiTheme="majorHAnsi" w:hAnsiTheme="majorHAnsi" w:cs="Times New Roman"/>
                <w:color w:val="000000" w:themeColor="text1"/>
                <w:sz w:val="20"/>
                <w:szCs w:val="20"/>
              </w:rPr>
              <w:t>44</w:t>
            </w:r>
          </w:p>
        </w:tc>
        <w:tc>
          <w:tcPr>
            <w:tcW w:w="810" w:type="dxa"/>
            <w:vAlign w:val="center"/>
          </w:tcPr>
          <w:p w:rsidR="005C0F47" w:rsidRPr="00784A42" w:rsidRDefault="002A732B" w:rsidP="005C0F47">
            <w:pPr>
              <w:spacing w:after="0" w:line="240" w:lineRule="auto"/>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0.893</w:t>
            </w:r>
          </w:p>
        </w:tc>
        <w:tc>
          <w:tcPr>
            <w:tcW w:w="810" w:type="dxa"/>
            <w:vAlign w:val="center"/>
          </w:tcPr>
          <w:p w:rsidR="005C0F47" w:rsidRPr="00784A42" w:rsidRDefault="00E772C8"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0.245</w:t>
            </w:r>
          </w:p>
        </w:tc>
        <w:tc>
          <w:tcPr>
            <w:tcW w:w="810" w:type="dxa"/>
            <w:vAlign w:val="center"/>
          </w:tcPr>
          <w:p w:rsidR="005C0F47" w:rsidRPr="00784A42" w:rsidRDefault="00C93646"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0.079</w:t>
            </w:r>
          </w:p>
        </w:tc>
        <w:tc>
          <w:tcPr>
            <w:tcW w:w="858" w:type="dxa"/>
            <w:vAlign w:val="center"/>
          </w:tcPr>
          <w:p w:rsidR="005C0F47" w:rsidRPr="00784A42" w:rsidRDefault="001A6A28"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r w:rsidR="00C93646" w:rsidRPr="00784A42">
              <w:rPr>
                <w:rFonts w:asciiTheme="majorHAnsi" w:hAnsiTheme="majorHAnsi" w:cs="Times New Roman"/>
                <w:color w:val="000000" w:themeColor="text1"/>
                <w:sz w:val="20"/>
                <w:szCs w:val="20"/>
              </w:rPr>
              <w:t>0.196</w:t>
            </w:r>
          </w:p>
        </w:tc>
      </w:tr>
      <w:tr w:rsidR="005C0F47" w:rsidRPr="00784A42" w:rsidTr="005B748D">
        <w:trPr>
          <w:trHeight w:hRule="exact" w:val="374"/>
          <w:jc w:val="center"/>
        </w:trPr>
        <w:tc>
          <w:tcPr>
            <w:tcW w:w="879" w:type="dxa"/>
            <w:vAlign w:val="center"/>
          </w:tcPr>
          <w:p w:rsidR="005C0F47" w:rsidRPr="00784A42" w:rsidRDefault="00B15B70" w:rsidP="005C0F47">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EH3</w:t>
            </w:r>
          </w:p>
        </w:tc>
        <w:tc>
          <w:tcPr>
            <w:tcW w:w="831" w:type="dxa"/>
            <w:vAlign w:val="center"/>
          </w:tcPr>
          <w:p w:rsidR="005C0F47" w:rsidRPr="00784A42" w:rsidRDefault="001A6A28"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r w:rsidR="00343A69" w:rsidRPr="00784A42">
              <w:rPr>
                <w:rFonts w:asciiTheme="majorHAnsi" w:hAnsiTheme="majorHAnsi" w:cs="Times New Roman"/>
                <w:color w:val="000000" w:themeColor="text1"/>
                <w:sz w:val="20"/>
                <w:szCs w:val="20"/>
              </w:rPr>
              <w:t>0.328</w:t>
            </w:r>
          </w:p>
        </w:tc>
        <w:tc>
          <w:tcPr>
            <w:tcW w:w="810" w:type="dxa"/>
            <w:vAlign w:val="center"/>
          </w:tcPr>
          <w:p w:rsidR="005C0F47" w:rsidRPr="00784A42" w:rsidRDefault="00343A69"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0.034</w:t>
            </w:r>
          </w:p>
        </w:tc>
        <w:tc>
          <w:tcPr>
            <w:tcW w:w="810" w:type="dxa"/>
            <w:vAlign w:val="center"/>
          </w:tcPr>
          <w:p w:rsidR="005C0F47" w:rsidRPr="00784A42" w:rsidRDefault="0075544C"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0.277</w:t>
            </w:r>
          </w:p>
        </w:tc>
        <w:tc>
          <w:tcPr>
            <w:tcW w:w="810" w:type="dxa"/>
            <w:vAlign w:val="center"/>
          </w:tcPr>
          <w:p w:rsidR="005C0F47" w:rsidRPr="00784A42" w:rsidRDefault="00BA65FB"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0.534</w:t>
            </w:r>
          </w:p>
        </w:tc>
        <w:tc>
          <w:tcPr>
            <w:tcW w:w="810" w:type="dxa"/>
            <w:vAlign w:val="center"/>
          </w:tcPr>
          <w:p w:rsidR="005C0F47" w:rsidRPr="00784A42" w:rsidRDefault="002A732B" w:rsidP="005C0F47">
            <w:pPr>
              <w:spacing w:after="0" w:line="240" w:lineRule="auto"/>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0.904</w:t>
            </w:r>
          </w:p>
        </w:tc>
        <w:tc>
          <w:tcPr>
            <w:tcW w:w="810" w:type="dxa"/>
            <w:vAlign w:val="center"/>
          </w:tcPr>
          <w:p w:rsidR="005C0F47" w:rsidRPr="00784A42" w:rsidRDefault="00E772C8"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0.236</w:t>
            </w:r>
          </w:p>
        </w:tc>
        <w:tc>
          <w:tcPr>
            <w:tcW w:w="810" w:type="dxa"/>
            <w:vAlign w:val="center"/>
          </w:tcPr>
          <w:p w:rsidR="005C0F47" w:rsidRPr="00784A42" w:rsidRDefault="00C93646"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0.020</w:t>
            </w:r>
          </w:p>
        </w:tc>
        <w:tc>
          <w:tcPr>
            <w:tcW w:w="858" w:type="dxa"/>
            <w:vAlign w:val="center"/>
          </w:tcPr>
          <w:p w:rsidR="005C0F47" w:rsidRPr="00784A42" w:rsidRDefault="001A6A28"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r w:rsidR="00C93646" w:rsidRPr="00784A42">
              <w:rPr>
                <w:rFonts w:asciiTheme="majorHAnsi" w:hAnsiTheme="majorHAnsi" w:cs="Times New Roman"/>
                <w:color w:val="000000" w:themeColor="text1"/>
                <w:sz w:val="20"/>
                <w:szCs w:val="20"/>
              </w:rPr>
              <w:t>0.222</w:t>
            </w:r>
          </w:p>
        </w:tc>
      </w:tr>
      <w:tr w:rsidR="005C0F47" w:rsidRPr="00784A42" w:rsidTr="005B748D">
        <w:trPr>
          <w:trHeight w:hRule="exact" w:val="374"/>
          <w:jc w:val="center"/>
        </w:trPr>
        <w:tc>
          <w:tcPr>
            <w:tcW w:w="879" w:type="dxa"/>
            <w:vAlign w:val="center"/>
          </w:tcPr>
          <w:p w:rsidR="005C0F47" w:rsidRPr="00784A42" w:rsidRDefault="00B15B70" w:rsidP="005C0F47">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E1</w:t>
            </w:r>
          </w:p>
        </w:tc>
        <w:tc>
          <w:tcPr>
            <w:tcW w:w="831" w:type="dxa"/>
            <w:vAlign w:val="center"/>
          </w:tcPr>
          <w:p w:rsidR="005C0F47" w:rsidRPr="00784A42" w:rsidRDefault="00343A69"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0.666</w:t>
            </w:r>
          </w:p>
        </w:tc>
        <w:tc>
          <w:tcPr>
            <w:tcW w:w="810" w:type="dxa"/>
            <w:vAlign w:val="center"/>
          </w:tcPr>
          <w:p w:rsidR="005C0F47" w:rsidRPr="00784A42" w:rsidRDefault="00343A69"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0.445</w:t>
            </w:r>
          </w:p>
        </w:tc>
        <w:tc>
          <w:tcPr>
            <w:tcW w:w="810" w:type="dxa"/>
            <w:vAlign w:val="center"/>
          </w:tcPr>
          <w:p w:rsidR="005C0F47" w:rsidRPr="00784A42" w:rsidRDefault="0075544C"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-0.055</w:t>
            </w:r>
          </w:p>
        </w:tc>
        <w:tc>
          <w:tcPr>
            <w:tcW w:w="810" w:type="dxa"/>
            <w:vAlign w:val="center"/>
          </w:tcPr>
          <w:p w:rsidR="005C0F47" w:rsidRPr="00784A42" w:rsidRDefault="00BA65FB"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0.522</w:t>
            </w:r>
          </w:p>
        </w:tc>
        <w:tc>
          <w:tcPr>
            <w:tcW w:w="810" w:type="dxa"/>
            <w:vAlign w:val="center"/>
          </w:tcPr>
          <w:p w:rsidR="005C0F47" w:rsidRPr="00784A42" w:rsidRDefault="00F7141B"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0.339</w:t>
            </w:r>
          </w:p>
        </w:tc>
        <w:tc>
          <w:tcPr>
            <w:tcW w:w="810" w:type="dxa"/>
            <w:vAlign w:val="center"/>
          </w:tcPr>
          <w:p w:rsidR="005C0F47" w:rsidRPr="00784A42" w:rsidRDefault="002A732B" w:rsidP="005C0F47">
            <w:pPr>
              <w:spacing w:after="0" w:line="240" w:lineRule="auto"/>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0.878</w:t>
            </w:r>
          </w:p>
        </w:tc>
        <w:tc>
          <w:tcPr>
            <w:tcW w:w="810" w:type="dxa"/>
            <w:vAlign w:val="center"/>
          </w:tcPr>
          <w:p w:rsidR="005C0F47" w:rsidRPr="00784A42" w:rsidRDefault="00C93646"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0.120</w:t>
            </w:r>
          </w:p>
        </w:tc>
        <w:tc>
          <w:tcPr>
            <w:tcW w:w="858" w:type="dxa"/>
            <w:vAlign w:val="center"/>
          </w:tcPr>
          <w:p w:rsidR="005C0F47" w:rsidRPr="00784A42" w:rsidRDefault="00C93646"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-0.091</w:t>
            </w:r>
          </w:p>
        </w:tc>
      </w:tr>
      <w:tr w:rsidR="005C0F47" w:rsidRPr="00784A42" w:rsidTr="005B748D">
        <w:trPr>
          <w:trHeight w:hRule="exact" w:val="374"/>
          <w:jc w:val="center"/>
        </w:trPr>
        <w:tc>
          <w:tcPr>
            <w:tcW w:w="879" w:type="dxa"/>
            <w:vAlign w:val="center"/>
          </w:tcPr>
          <w:p w:rsidR="005C0F47" w:rsidRPr="00784A42" w:rsidRDefault="00B15B70" w:rsidP="005C0F47">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E2</w:t>
            </w:r>
          </w:p>
        </w:tc>
        <w:tc>
          <w:tcPr>
            <w:tcW w:w="831" w:type="dxa"/>
            <w:vAlign w:val="center"/>
          </w:tcPr>
          <w:p w:rsidR="005C0F47" w:rsidRPr="00784A42" w:rsidRDefault="00343A69"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0.688</w:t>
            </w:r>
          </w:p>
        </w:tc>
        <w:tc>
          <w:tcPr>
            <w:tcW w:w="810" w:type="dxa"/>
            <w:vAlign w:val="center"/>
          </w:tcPr>
          <w:p w:rsidR="005C0F47" w:rsidRPr="00784A42" w:rsidRDefault="00343A69"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0.468</w:t>
            </w:r>
          </w:p>
        </w:tc>
        <w:tc>
          <w:tcPr>
            <w:tcW w:w="810" w:type="dxa"/>
            <w:vAlign w:val="center"/>
          </w:tcPr>
          <w:p w:rsidR="005C0F47" w:rsidRPr="00784A42" w:rsidRDefault="0075544C"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-0.102</w:t>
            </w:r>
          </w:p>
        </w:tc>
        <w:tc>
          <w:tcPr>
            <w:tcW w:w="810" w:type="dxa"/>
            <w:vAlign w:val="center"/>
          </w:tcPr>
          <w:p w:rsidR="005C0F47" w:rsidRPr="00784A42" w:rsidRDefault="00BA65FB"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0.478</w:t>
            </w:r>
          </w:p>
        </w:tc>
        <w:tc>
          <w:tcPr>
            <w:tcW w:w="810" w:type="dxa"/>
            <w:vAlign w:val="center"/>
          </w:tcPr>
          <w:p w:rsidR="005C0F47" w:rsidRPr="00784A42" w:rsidRDefault="00F7141B"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0.489</w:t>
            </w:r>
          </w:p>
        </w:tc>
        <w:tc>
          <w:tcPr>
            <w:tcW w:w="810" w:type="dxa"/>
            <w:vAlign w:val="center"/>
          </w:tcPr>
          <w:p w:rsidR="005C0F47" w:rsidRPr="00784A42" w:rsidRDefault="002A732B" w:rsidP="005C0F47">
            <w:pPr>
              <w:spacing w:after="0" w:line="240" w:lineRule="auto"/>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0.915</w:t>
            </w:r>
          </w:p>
        </w:tc>
        <w:tc>
          <w:tcPr>
            <w:tcW w:w="810" w:type="dxa"/>
            <w:vAlign w:val="center"/>
          </w:tcPr>
          <w:p w:rsidR="005C0F47" w:rsidRPr="00784A42" w:rsidRDefault="00C93646"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0.100</w:t>
            </w:r>
          </w:p>
        </w:tc>
        <w:tc>
          <w:tcPr>
            <w:tcW w:w="858" w:type="dxa"/>
            <w:vAlign w:val="center"/>
          </w:tcPr>
          <w:p w:rsidR="005C0F47" w:rsidRPr="00784A42" w:rsidRDefault="00C93646"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-0.114</w:t>
            </w:r>
          </w:p>
        </w:tc>
      </w:tr>
      <w:tr w:rsidR="005C0F47" w:rsidRPr="00784A42" w:rsidTr="005B748D">
        <w:trPr>
          <w:trHeight w:hRule="exact" w:val="374"/>
          <w:jc w:val="center"/>
        </w:trPr>
        <w:tc>
          <w:tcPr>
            <w:tcW w:w="879" w:type="dxa"/>
            <w:vAlign w:val="center"/>
          </w:tcPr>
          <w:p w:rsidR="005C0F47" w:rsidRPr="00784A42" w:rsidRDefault="00B15B70" w:rsidP="005C0F47">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E3</w:t>
            </w:r>
          </w:p>
        </w:tc>
        <w:tc>
          <w:tcPr>
            <w:tcW w:w="831" w:type="dxa"/>
            <w:vAlign w:val="center"/>
          </w:tcPr>
          <w:p w:rsidR="005C0F47" w:rsidRPr="00784A42" w:rsidRDefault="00343A69"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0.596</w:t>
            </w:r>
          </w:p>
        </w:tc>
        <w:tc>
          <w:tcPr>
            <w:tcW w:w="810" w:type="dxa"/>
            <w:vAlign w:val="center"/>
          </w:tcPr>
          <w:p w:rsidR="005C0F47" w:rsidRPr="00784A42" w:rsidRDefault="00343A69"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0.444</w:t>
            </w:r>
          </w:p>
        </w:tc>
        <w:tc>
          <w:tcPr>
            <w:tcW w:w="810" w:type="dxa"/>
            <w:vAlign w:val="center"/>
          </w:tcPr>
          <w:p w:rsidR="005C0F47" w:rsidRPr="00784A42" w:rsidRDefault="0075544C"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-0.104</w:t>
            </w:r>
          </w:p>
        </w:tc>
        <w:tc>
          <w:tcPr>
            <w:tcW w:w="810" w:type="dxa"/>
            <w:vAlign w:val="center"/>
          </w:tcPr>
          <w:p w:rsidR="005C0F47" w:rsidRPr="00784A42" w:rsidRDefault="00BA65FB"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0.551</w:t>
            </w:r>
          </w:p>
        </w:tc>
        <w:tc>
          <w:tcPr>
            <w:tcW w:w="810" w:type="dxa"/>
            <w:vAlign w:val="center"/>
          </w:tcPr>
          <w:p w:rsidR="005C0F47" w:rsidRPr="00784A42" w:rsidRDefault="00F7141B"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0.430</w:t>
            </w:r>
          </w:p>
        </w:tc>
        <w:tc>
          <w:tcPr>
            <w:tcW w:w="810" w:type="dxa"/>
            <w:vAlign w:val="center"/>
          </w:tcPr>
          <w:p w:rsidR="005C0F47" w:rsidRPr="00784A42" w:rsidRDefault="002A732B" w:rsidP="005C0F47">
            <w:pPr>
              <w:spacing w:after="0" w:line="240" w:lineRule="auto"/>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0.855</w:t>
            </w:r>
          </w:p>
        </w:tc>
        <w:tc>
          <w:tcPr>
            <w:tcW w:w="810" w:type="dxa"/>
            <w:vAlign w:val="center"/>
          </w:tcPr>
          <w:p w:rsidR="005C0F47" w:rsidRPr="00784A42" w:rsidRDefault="00C93646"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0.108</w:t>
            </w:r>
          </w:p>
        </w:tc>
        <w:tc>
          <w:tcPr>
            <w:tcW w:w="858" w:type="dxa"/>
            <w:vAlign w:val="center"/>
          </w:tcPr>
          <w:p w:rsidR="005C0F47" w:rsidRPr="00784A42" w:rsidRDefault="00C93646"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-0.145</w:t>
            </w:r>
          </w:p>
        </w:tc>
      </w:tr>
      <w:tr w:rsidR="005C0F47" w:rsidRPr="00784A42" w:rsidTr="005B748D">
        <w:trPr>
          <w:trHeight w:hRule="exact" w:val="374"/>
          <w:jc w:val="center"/>
        </w:trPr>
        <w:tc>
          <w:tcPr>
            <w:tcW w:w="879" w:type="dxa"/>
            <w:vAlign w:val="center"/>
          </w:tcPr>
          <w:p w:rsidR="005C0F47" w:rsidRPr="00784A42" w:rsidRDefault="00B15B70" w:rsidP="005C0F47">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BPU1</w:t>
            </w:r>
          </w:p>
        </w:tc>
        <w:tc>
          <w:tcPr>
            <w:tcW w:w="831" w:type="dxa"/>
            <w:vAlign w:val="center"/>
          </w:tcPr>
          <w:p w:rsidR="005C0F47" w:rsidRPr="00784A42" w:rsidRDefault="00E74542"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r w:rsidRPr="00784A42">
              <w:rPr>
                <w:rFonts w:asciiTheme="majorHAnsi" w:hAnsiTheme="majorHAnsi" w:cstheme="majorBidi"/>
                <w:color w:val="000000" w:themeColor="text1"/>
                <w:sz w:val="20"/>
                <w:szCs w:val="20"/>
              </w:rPr>
              <w:t>0.73</w:t>
            </w:r>
            <w:r w:rsidR="00343A69" w:rsidRPr="00784A42">
              <w:rPr>
                <w:rFonts w:asciiTheme="majorHAnsi" w:hAnsiTheme="majorHAnsi" w:cstheme="majorBidi"/>
                <w:color w:val="000000" w:themeColor="text1"/>
                <w:sz w:val="20"/>
                <w:szCs w:val="20"/>
              </w:rPr>
              <w:t>7</w:t>
            </w:r>
          </w:p>
        </w:tc>
        <w:tc>
          <w:tcPr>
            <w:tcW w:w="810" w:type="dxa"/>
            <w:vAlign w:val="center"/>
          </w:tcPr>
          <w:p w:rsidR="005C0F47" w:rsidRPr="00784A42" w:rsidRDefault="00343A69"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0.277</w:t>
            </w:r>
          </w:p>
        </w:tc>
        <w:tc>
          <w:tcPr>
            <w:tcW w:w="810" w:type="dxa"/>
            <w:vAlign w:val="center"/>
          </w:tcPr>
          <w:p w:rsidR="005C0F47" w:rsidRPr="00784A42" w:rsidRDefault="0075544C"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-0.289</w:t>
            </w:r>
          </w:p>
        </w:tc>
        <w:tc>
          <w:tcPr>
            <w:tcW w:w="810" w:type="dxa"/>
            <w:vAlign w:val="center"/>
          </w:tcPr>
          <w:p w:rsidR="005C0F47" w:rsidRPr="00784A42" w:rsidRDefault="00BA65FB"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0.123</w:t>
            </w:r>
          </w:p>
        </w:tc>
        <w:tc>
          <w:tcPr>
            <w:tcW w:w="810" w:type="dxa"/>
            <w:vAlign w:val="center"/>
          </w:tcPr>
          <w:p w:rsidR="005C0F47" w:rsidRPr="00784A42" w:rsidRDefault="00F7141B"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0.022</w:t>
            </w:r>
          </w:p>
        </w:tc>
        <w:tc>
          <w:tcPr>
            <w:tcW w:w="810" w:type="dxa"/>
            <w:vAlign w:val="center"/>
          </w:tcPr>
          <w:p w:rsidR="005C0F47" w:rsidRPr="00784A42" w:rsidRDefault="00E772C8"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0.044</w:t>
            </w:r>
          </w:p>
        </w:tc>
        <w:tc>
          <w:tcPr>
            <w:tcW w:w="810" w:type="dxa"/>
            <w:vAlign w:val="center"/>
          </w:tcPr>
          <w:p w:rsidR="005C0F47" w:rsidRPr="00784A42" w:rsidRDefault="002A732B" w:rsidP="005C0F47">
            <w:pPr>
              <w:spacing w:after="0" w:line="240" w:lineRule="auto"/>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0.866</w:t>
            </w:r>
          </w:p>
        </w:tc>
        <w:tc>
          <w:tcPr>
            <w:tcW w:w="858" w:type="dxa"/>
            <w:vAlign w:val="center"/>
          </w:tcPr>
          <w:p w:rsidR="005C0F47" w:rsidRPr="00784A42" w:rsidRDefault="00C93646"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-0.108</w:t>
            </w:r>
          </w:p>
        </w:tc>
      </w:tr>
      <w:tr w:rsidR="005C0F47" w:rsidRPr="00784A42" w:rsidTr="005B748D">
        <w:trPr>
          <w:trHeight w:hRule="exact" w:val="374"/>
          <w:jc w:val="center"/>
        </w:trPr>
        <w:tc>
          <w:tcPr>
            <w:tcW w:w="879" w:type="dxa"/>
            <w:vAlign w:val="center"/>
          </w:tcPr>
          <w:p w:rsidR="005C0F47" w:rsidRPr="00784A42" w:rsidRDefault="00B15B70" w:rsidP="005C0F47">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BPU2</w:t>
            </w:r>
          </w:p>
        </w:tc>
        <w:tc>
          <w:tcPr>
            <w:tcW w:w="831" w:type="dxa"/>
            <w:vAlign w:val="center"/>
          </w:tcPr>
          <w:p w:rsidR="005C0F47" w:rsidRPr="00784A42" w:rsidRDefault="00E74542"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r w:rsidR="00343A69" w:rsidRPr="00784A42">
              <w:rPr>
                <w:rFonts w:asciiTheme="majorHAnsi" w:hAnsiTheme="majorHAnsi" w:cstheme="majorBidi"/>
                <w:color w:val="000000" w:themeColor="text1"/>
                <w:sz w:val="20"/>
                <w:szCs w:val="20"/>
              </w:rPr>
              <w:t>0.791</w:t>
            </w:r>
          </w:p>
        </w:tc>
        <w:tc>
          <w:tcPr>
            <w:tcW w:w="810" w:type="dxa"/>
            <w:vAlign w:val="center"/>
          </w:tcPr>
          <w:p w:rsidR="005C0F47" w:rsidRPr="00784A42" w:rsidRDefault="00343A69"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0.232</w:t>
            </w:r>
          </w:p>
        </w:tc>
        <w:tc>
          <w:tcPr>
            <w:tcW w:w="810" w:type="dxa"/>
            <w:vAlign w:val="center"/>
          </w:tcPr>
          <w:p w:rsidR="005C0F47" w:rsidRPr="00784A42" w:rsidRDefault="0075544C"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-0.335</w:t>
            </w:r>
          </w:p>
        </w:tc>
        <w:tc>
          <w:tcPr>
            <w:tcW w:w="810" w:type="dxa"/>
            <w:vAlign w:val="center"/>
          </w:tcPr>
          <w:p w:rsidR="005C0F47" w:rsidRPr="00784A42" w:rsidRDefault="00BA65FB"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0.129</w:t>
            </w:r>
          </w:p>
        </w:tc>
        <w:tc>
          <w:tcPr>
            <w:tcW w:w="810" w:type="dxa"/>
            <w:vAlign w:val="center"/>
          </w:tcPr>
          <w:p w:rsidR="005C0F47" w:rsidRPr="00784A42" w:rsidRDefault="00F7141B"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0.098</w:t>
            </w:r>
          </w:p>
        </w:tc>
        <w:tc>
          <w:tcPr>
            <w:tcW w:w="810" w:type="dxa"/>
            <w:vAlign w:val="center"/>
          </w:tcPr>
          <w:p w:rsidR="005C0F47" w:rsidRPr="00784A42" w:rsidRDefault="00E772C8"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0.118</w:t>
            </w:r>
          </w:p>
        </w:tc>
        <w:tc>
          <w:tcPr>
            <w:tcW w:w="810" w:type="dxa"/>
            <w:vAlign w:val="center"/>
          </w:tcPr>
          <w:p w:rsidR="005C0F47" w:rsidRPr="00784A42" w:rsidRDefault="002A732B" w:rsidP="005C0F47">
            <w:pPr>
              <w:spacing w:after="0" w:line="240" w:lineRule="auto"/>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0.858</w:t>
            </w:r>
          </w:p>
        </w:tc>
        <w:tc>
          <w:tcPr>
            <w:tcW w:w="858" w:type="dxa"/>
            <w:vAlign w:val="center"/>
          </w:tcPr>
          <w:p w:rsidR="005C0F47" w:rsidRPr="00784A42" w:rsidRDefault="00C93646"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-0.239</w:t>
            </w:r>
          </w:p>
        </w:tc>
      </w:tr>
      <w:tr w:rsidR="005C0F47" w:rsidRPr="00784A42" w:rsidTr="005B748D">
        <w:trPr>
          <w:trHeight w:hRule="exact" w:val="374"/>
          <w:jc w:val="center"/>
        </w:trPr>
        <w:tc>
          <w:tcPr>
            <w:tcW w:w="879" w:type="dxa"/>
            <w:vAlign w:val="center"/>
          </w:tcPr>
          <w:p w:rsidR="005C0F47" w:rsidRPr="00784A42" w:rsidRDefault="00B15B70" w:rsidP="005C0F47">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BPU3</w:t>
            </w:r>
          </w:p>
        </w:tc>
        <w:tc>
          <w:tcPr>
            <w:tcW w:w="831" w:type="dxa"/>
            <w:vAlign w:val="center"/>
          </w:tcPr>
          <w:p w:rsidR="005C0F47" w:rsidRPr="00784A42" w:rsidRDefault="00E74542"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r w:rsidR="00343A69" w:rsidRPr="00784A42">
              <w:rPr>
                <w:rFonts w:asciiTheme="majorHAnsi" w:hAnsiTheme="majorHAnsi" w:cstheme="majorBidi"/>
                <w:color w:val="000000" w:themeColor="text1"/>
                <w:sz w:val="20"/>
                <w:szCs w:val="20"/>
              </w:rPr>
              <w:t>0.754</w:t>
            </w:r>
          </w:p>
        </w:tc>
        <w:tc>
          <w:tcPr>
            <w:tcW w:w="810" w:type="dxa"/>
            <w:vAlign w:val="center"/>
          </w:tcPr>
          <w:p w:rsidR="005C0F47" w:rsidRPr="00784A42" w:rsidRDefault="00343A69"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0.331</w:t>
            </w:r>
          </w:p>
        </w:tc>
        <w:tc>
          <w:tcPr>
            <w:tcW w:w="810" w:type="dxa"/>
            <w:vAlign w:val="center"/>
          </w:tcPr>
          <w:p w:rsidR="005C0F47" w:rsidRPr="00784A42" w:rsidRDefault="0075544C"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-0.254</w:t>
            </w:r>
          </w:p>
        </w:tc>
        <w:tc>
          <w:tcPr>
            <w:tcW w:w="810" w:type="dxa"/>
            <w:vAlign w:val="center"/>
          </w:tcPr>
          <w:p w:rsidR="005C0F47" w:rsidRPr="00784A42" w:rsidRDefault="00BA65FB" w:rsidP="008953DD">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0.170</w:t>
            </w:r>
          </w:p>
        </w:tc>
        <w:tc>
          <w:tcPr>
            <w:tcW w:w="810" w:type="dxa"/>
            <w:vAlign w:val="center"/>
          </w:tcPr>
          <w:p w:rsidR="005C0F47" w:rsidRPr="00784A42" w:rsidRDefault="00F7141B"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0.033</w:t>
            </w:r>
          </w:p>
        </w:tc>
        <w:tc>
          <w:tcPr>
            <w:tcW w:w="810" w:type="dxa"/>
            <w:vAlign w:val="center"/>
          </w:tcPr>
          <w:p w:rsidR="005C0F47" w:rsidRPr="00784A42" w:rsidRDefault="00E772C8"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0.080</w:t>
            </w:r>
          </w:p>
        </w:tc>
        <w:tc>
          <w:tcPr>
            <w:tcW w:w="810" w:type="dxa"/>
            <w:vAlign w:val="center"/>
          </w:tcPr>
          <w:p w:rsidR="005C0F47" w:rsidRPr="00784A42" w:rsidRDefault="002A732B" w:rsidP="005C0F47">
            <w:pPr>
              <w:spacing w:after="0" w:line="240" w:lineRule="auto"/>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0.874</w:t>
            </w:r>
          </w:p>
        </w:tc>
        <w:tc>
          <w:tcPr>
            <w:tcW w:w="858" w:type="dxa"/>
            <w:vAlign w:val="center"/>
          </w:tcPr>
          <w:p w:rsidR="005C0F47" w:rsidRPr="00784A42" w:rsidRDefault="00C93646"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-0.177</w:t>
            </w:r>
          </w:p>
        </w:tc>
      </w:tr>
      <w:tr w:rsidR="005C0F47" w:rsidRPr="00784A42" w:rsidTr="005B748D">
        <w:trPr>
          <w:trHeight w:hRule="exact" w:val="374"/>
          <w:jc w:val="center"/>
        </w:trPr>
        <w:tc>
          <w:tcPr>
            <w:tcW w:w="879" w:type="dxa"/>
            <w:vAlign w:val="center"/>
          </w:tcPr>
          <w:p w:rsidR="005C0F47" w:rsidRPr="00784A42" w:rsidRDefault="00B15B70" w:rsidP="005C0F47">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CPU1</w:t>
            </w:r>
          </w:p>
        </w:tc>
        <w:tc>
          <w:tcPr>
            <w:tcW w:w="831" w:type="dxa"/>
            <w:vAlign w:val="center"/>
          </w:tcPr>
          <w:p w:rsidR="005C0F47" w:rsidRPr="00784A42" w:rsidRDefault="00E74542"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r w:rsidR="00F91E0B" w:rsidRPr="00784A42">
              <w:rPr>
                <w:rFonts w:asciiTheme="majorHAnsi" w:hAnsiTheme="majorHAnsi" w:cstheme="majorBidi"/>
                <w:color w:val="000000" w:themeColor="text1"/>
                <w:sz w:val="20"/>
                <w:szCs w:val="20"/>
              </w:rPr>
              <w:t>0.2</w:t>
            </w:r>
            <w:r w:rsidR="00343A69" w:rsidRPr="00784A42">
              <w:rPr>
                <w:rFonts w:asciiTheme="majorHAnsi" w:hAnsiTheme="majorHAnsi" w:cstheme="majorBidi"/>
                <w:color w:val="000000" w:themeColor="text1"/>
                <w:sz w:val="20"/>
                <w:szCs w:val="20"/>
              </w:rPr>
              <w:t>34</w:t>
            </w:r>
          </w:p>
        </w:tc>
        <w:tc>
          <w:tcPr>
            <w:tcW w:w="810" w:type="dxa"/>
            <w:vAlign w:val="center"/>
          </w:tcPr>
          <w:p w:rsidR="005C0F47" w:rsidRPr="00784A42" w:rsidRDefault="00343A69"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0.155</w:t>
            </w:r>
          </w:p>
        </w:tc>
        <w:tc>
          <w:tcPr>
            <w:tcW w:w="810" w:type="dxa"/>
            <w:vAlign w:val="center"/>
          </w:tcPr>
          <w:p w:rsidR="005C0F47" w:rsidRPr="00784A42" w:rsidRDefault="0075544C"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0.176</w:t>
            </w:r>
          </w:p>
        </w:tc>
        <w:tc>
          <w:tcPr>
            <w:tcW w:w="810" w:type="dxa"/>
            <w:vAlign w:val="center"/>
          </w:tcPr>
          <w:p w:rsidR="005C0F47" w:rsidRPr="00784A42" w:rsidRDefault="00BA65FB"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0.232</w:t>
            </w:r>
          </w:p>
        </w:tc>
        <w:tc>
          <w:tcPr>
            <w:tcW w:w="810" w:type="dxa"/>
            <w:vAlign w:val="center"/>
          </w:tcPr>
          <w:p w:rsidR="005C0F47" w:rsidRPr="00784A42" w:rsidRDefault="00F7141B"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-0.132</w:t>
            </w:r>
          </w:p>
        </w:tc>
        <w:tc>
          <w:tcPr>
            <w:tcW w:w="810" w:type="dxa"/>
            <w:vAlign w:val="center"/>
          </w:tcPr>
          <w:p w:rsidR="005C0F47" w:rsidRPr="00784A42" w:rsidRDefault="00E772C8"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-0.089</w:t>
            </w:r>
          </w:p>
        </w:tc>
        <w:tc>
          <w:tcPr>
            <w:tcW w:w="810" w:type="dxa"/>
            <w:vAlign w:val="center"/>
          </w:tcPr>
          <w:p w:rsidR="005C0F47" w:rsidRPr="00784A42" w:rsidRDefault="00C93646"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-0.098</w:t>
            </w:r>
          </w:p>
        </w:tc>
        <w:tc>
          <w:tcPr>
            <w:tcW w:w="858" w:type="dxa"/>
            <w:vAlign w:val="center"/>
          </w:tcPr>
          <w:p w:rsidR="005C0F47" w:rsidRPr="00784A42" w:rsidRDefault="002A732B" w:rsidP="005C0F47">
            <w:pPr>
              <w:spacing w:after="0" w:line="240" w:lineRule="auto"/>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0.804</w:t>
            </w:r>
          </w:p>
        </w:tc>
      </w:tr>
      <w:tr w:rsidR="005C0F47" w:rsidRPr="00784A42" w:rsidTr="005B748D">
        <w:trPr>
          <w:trHeight w:hRule="exact" w:val="374"/>
          <w:jc w:val="center"/>
        </w:trPr>
        <w:tc>
          <w:tcPr>
            <w:tcW w:w="879" w:type="dxa"/>
            <w:vAlign w:val="center"/>
          </w:tcPr>
          <w:p w:rsidR="005C0F47" w:rsidRPr="00784A42" w:rsidRDefault="00B15B70" w:rsidP="005C0F47">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CPU2</w:t>
            </w:r>
          </w:p>
        </w:tc>
        <w:tc>
          <w:tcPr>
            <w:tcW w:w="831" w:type="dxa"/>
            <w:vAlign w:val="center"/>
          </w:tcPr>
          <w:p w:rsidR="005C0F47" w:rsidRPr="00784A42" w:rsidRDefault="00343A69"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-0.202</w:t>
            </w:r>
          </w:p>
        </w:tc>
        <w:tc>
          <w:tcPr>
            <w:tcW w:w="810" w:type="dxa"/>
            <w:vAlign w:val="center"/>
          </w:tcPr>
          <w:p w:rsidR="005C0F47" w:rsidRPr="00784A42" w:rsidRDefault="00343A69"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0.088</w:t>
            </w:r>
          </w:p>
        </w:tc>
        <w:tc>
          <w:tcPr>
            <w:tcW w:w="810" w:type="dxa"/>
            <w:vAlign w:val="center"/>
          </w:tcPr>
          <w:p w:rsidR="005C0F47" w:rsidRPr="00784A42" w:rsidRDefault="0075544C"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0.312</w:t>
            </w:r>
          </w:p>
        </w:tc>
        <w:tc>
          <w:tcPr>
            <w:tcW w:w="810" w:type="dxa"/>
            <w:vAlign w:val="center"/>
          </w:tcPr>
          <w:p w:rsidR="005C0F47" w:rsidRPr="00784A42" w:rsidRDefault="00BA65FB"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0.222</w:t>
            </w:r>
          </w:p>
        </w:tc>
        <w:tc>
          <w:tcPr>
            <w:tcW w:w="810" w:type="dxa"/>
            <w:vAlign w:val="center"/>
          </w:tcPr>
          <w:p w:rsidR="005C0F47" w:rsidRPr="00784A42" w:rsidRDefault="00F7141B"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-0.303</w:t>
            </w:r>
          </w:p>
        </w:tc>
        <w:tc>
          <w:tcPr>
            <w:tcW w:w="810" w:type="dxa"/>
            <w:vAlign w:val="center"/>
          </w:tcPr>
          <w:p w:rsidR="005C0F47" w:rsidRPr="00784A42" w:rsidRDefault="00E772C8"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-0.065</w:t>
            </w:r>
          </w:p>
        </w:tc>
        <w:tc>
          <w:tcPr>
            <w:tcW w:w="810" w:type="dxa"/>
            <w:vAlign w:val="center"/>
          </w:tcPr>
          <w:p w:rsidR="005C0F47" w:rsidRPr="00784A42" w:rsidRDefault="00C93646"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-0.135</w:t>
            </w:r>
          </w:p>
        </w:tc>
        <w:tc>
          <w:tcPr>
            <w:tcW w:w="858" w:type="dxa"/>
            <w:vAlign w:val="center"/>
          </w:tcPr>
          <w:p w:rsidR="005C0F47" w:rsidRPr="00784A42" w:rsidRDefault="002A732B" w:rsidP="005C0F47">
            <w:pPr>
              <w:spacing w:after="0" w:line="240" w:lineRule="auto"/>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0.962</w:t>
            </w:r>
          </w:p>
        </w:tc>
      </w:tr>
      <w:tr w:rsidR="005C0F47" w:rsidRPr="00784A42" w:rsidTr="005B748D">
        <w:trPr>
          <w:trHeight w:hRule="exact" w:val="374"/>
          <w:jc w:val="center"/>
        </w:trPr>
        <w:tc>
          <w:tcPr>
            <w:tcW w:w="879" w:type="dxa"/>
            <w:vAlign w:val="center"/>
          </w:tcPr>
          <w:p w:rsidR="005C0F47" w:rsidRPr="00784A42" w:rsidRDefault="00B15B70" w:rsidP="005C0F47">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CPU3</w:t>
            </w:r>
          </w:p>
        </w:tc>
        <w:tc>
          <w:tcPr>
            <w:tcW w:w="831" w:type="dxa"/>
            <w:vAlign w:val="center"/>
          </w:tcPr>
          <w:p w:rsidR="005C0F47" w:rsidRPr="00784A42" w:rsidRDefault="00F91E0B"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w:t>
            </w:r>
            <w:r w:rsidR="00343A69" w:rsidRPr="00784A42">
              <w:rPr>
                <w:rFonts w:asciiTheme="majorHAnsi" w:hAnsiTheme="majorHAnsi" w:cs="Times New Roman"/>
                <w:color w:val="000000" w:themeColor="text1"/>
                <w:sz w:val="20"/>
                <w:szCs w:val="20"/>
              </w:rPr>
              <w:t>88</w:t>
            </w:r>
          </w:p>
        </w:tc>
        <w:tc>
          <w:tcPr>
            <w:tcW w:w="810" w:type="dxa"/>
            <w:vAlign w:val="center"/>
          </w:tcPr>
          <w:p w:rsidR="005C0F47" w:rsidRPr="00784A42" w:rsidRDefault="00343A69"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0.176</w:t>
            </w:r>
          </w:p>
        </w:tc>
        <w:tc>
          <w:tcPr>
            <w:tcW w:w="810" w:type="dxa"/>
            <w:vAlign w:val="center"/>
          </w:tcPr>
          <w:p w:rsidR="005C0F47" w:rsidRPr="00784A42" w:rsidRDefault="0075544C"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0.200</w:t>
            </w:r>
          </w:p>
        </w:tc>
        <w:tc>
          <w:tcPr>
            <w:tcW w:w="810" w:type="dxa"/>
            <w:vAlign w:val="center"/>
          </w:tcPr>
          <w:p w:rsidR="005C0F47" w:rsidRPr="00784A42" w:rsidRDefault="00BA65FB"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0.168</w:t>
            </w:r>
          </w:p>
        </w:tc>
        <w:tc>
          <w:tcPr>
            <w:tcW w:w="810" w:type="dxa"/>
            <w:vAlign w:val="center"/>
          </w:tcPr>
          <w:p w:rsidR="005C0F47" w:rsidRPr="00784A42" w:rsidRDefault="0061224B"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r w:rsidR="00F7141B" w:rsidRPr="00784A42">
              <w:rPr>
                <w:rFonts w:asciiTheme="majorHAnsi" w:hAnsiTheme="majorHAnsi" w:cs="Times New Roman"/>
                <w:color w:val="000000" w:themeColor="text1"/>
                <w:sz w:val="20"/>
                <w:szCs w:val="20"/>
              </w:rPr>
              <w:t>0.213</w:t>
            </w:r>
          </w:p>
        </w:tc>
        <w:tc>
          <w:tcPr>
            <w:tcW w:w="810" w:type="dxa"/>
            <w:vAlign w:val="center"/>
          </w:tcPr>
          <w:p w:rsidR="005C0F47" w:rsidRPr="00784A42" w:rsidRDefault="00E772C8"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-0.144</w:t>
            </w:r>
          </w:p>
        </w:tc>
        <w:tc>
          <w:tcPr>
            <w:tcW w:w="810" w:type="dxa"/>
            <w:vAlign w:val="center"/>
          </w:tcPr>
          <w:p w:rsidR="005C0F47" w:rsidRPr="00784A42" w:rsidRDefault="00C93646" w:rsidP="005C0F47">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-0.143</w:t>
            </w:r>
          </w:p>
        </w:tc>
        <w:tc>
          <w:tcPr>
            <w:tcW w:w="858" w:type="dxa"/>
            <w:vAlign w:val="center"/>
          </w:tcPr>
          <w:p w:rsidR="005C0F47" w:rsidRPr="00784A42" w:rsidRDefault="002A732B" w:rsidP="005C0F47">
            <w:pPr>
              <w:spacing w:after="0" w:line="240" w:lineRule="auto"/>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0.868</w:t>
            </w:r>
          </w:p>
        </w:tc>
      </w:tr>
    </w:tbl>
    <w:p w:rsidR="005B748D" w:rsidRPr="00784A42" w:rsidRDefault="005B748D" w:rsidP="005B748D">
      <w:pPr>
        <w:spacing w:line="240" w:lineRule="auto"/>
        <w:contextualSpacing/>
        <w:jc w:val="center"/>
        <w:rPr>
          <w:rFonts w:asciiTheme="majorHAnsi" w:hAnsiTheme="majorHAnsi" w:cs="Times New Roman"/>
          <w:bCs/>
          <w:i/>
          <w:color w:val="000000" w:themeColor="text1"/>
          <w:sz w:val="18"/>
          <w:szCs w:val="20"/>
        </w:rPr>
      </w:pPr>
      <w:r w:rsidRPr="00784A42">
        <w:rPr>
          <w:rFonts w:asciiTheme="majorHAnsi" w:hAnsiTheme="majorHAnsi" w:cs="Times New Roman"/>
          <w:bCs/>
          <w:i/>
          <w:color w:val="000000" w:themeColor="text1"/>
          <w:sz w:val="18"/>
          <w:szCs w:val="20"/>
        </w:rPr>
        <w:t>KS=knowledge sharing; I=Identification; RE=Reciprocity; R=Reputation; EH=Enjoyment of Helping</w:t>
      </w:r>
      <w:r w:rsidR="00244D73" w:rsidRPr="00784A42">
        <w:rPr>
          <w:rFonts w:asciiTheme="majorHAnsi" w:hAnsiTheme="majorHAnsi" w:cs="Times New Roman"/>
          <w:bCs/>
          <w:i/>
          <w:color w:val="000000" w:themeColor="text1"/>
          <w:sz w:val="18"/>
          <w:szCs w:val="20"/>
        </w:rPr>
        <w:t xml:space="preserve"> others</w:t>
      </w:r>
      <w:r w:rsidRPr="00784A42">
        <w:rPr>
          <w:rFonts w:asciiTheme="majorHAnsi" w:hAnsiTheme="majorHAnsi" w:cs="Times New Roman"/>
          <w:bCs/>
          <w:i/>
          <w:color w:val="000000" w:themeColor="text1"/>
          <w:sz w:val="18"/>
          <w:szCs w:val="20"/>
        </w:rPr>
        <w:t>;</w:t>
      </w:r>
    </w:p>
    <w:p w:rsidR="005B748D" w:rsidRPr="00784A42" w:rsidRDefault="005B748D" w:rsidP="005B748D">
      <w:pPr>
        <w:spacing w:line="240" w:lineRule="auto"/>
        <w:contextualSpacing/>
        <w:jc w:val="center"/>
        <w:rPr>
          <w:rFonts w:asciiTheme="majorHAnsi" w:hAnsiTheme="majorHAnsi" w:cs="Times New Roman"/>
          <w:bCs/>
          <w:i/>
          <w:color w:val="000000" w:themeColor="text1"/>
          <w:sz w:val="18"/>
          <w:szCs w:val="20"/>
        </w:rPr>
      </w:pPr>
      <w:r w:rsidRPr="00784A42">
        <w:rPr>
          <w:rFonts w:asciiTheme="majorHAnsi" w:hAnsiTheme="majorHAnsi" w:cs="Times New Roman"/>
          <w:bCs/>
          <w:i/>
          <w:color w:val="000000" w:themeColor="text1"/>
          <w:sz w:val="18"/>
          <w:szCs w:val="20"/>
        </w:rPr>
        <w:t xml:space="preserve"> E=Engagement; BPU=Bookmarking Perceived Usefulness; CPU=Commenting Perceived Usefulness</w:t>
      </w:r>
    </w:p>
    <w:p w:rsidR="00B41C08" w:rsidRDefault="00B41C08" w:rsidP="000F55A5">
      <w:pPr>
        <w:spacing w:after="0" w:line="480" w:lineRule="auto"/>
        <w:ind w:firstLine="720"/>
        <w:jc w:val="both"/>
        <w:rPr>
          <w:rFonts w:asciiTheme="majorHAnsi" w:hAnsiTheme="majorHAnsi" w:cs="Times New Roman"/>
          <w:b/>
          <w:bCs/>
          <w:color w:val="000000" w:themeColor="text1"/>
          <w:sz w:val="20"/>
          <w:szCs w:val="20"/>
        </w:rPr>
      </w:pPr>
    </w:p>
    <w:p w:rsidR="00F91E0B" w:rsidRPr="00784A42" w:rsidRDefault="004C2CDC" w:rsidP="000F55A5">
      <w:pPr>
        <w:spacing w:after="0" w:line="480" w:lineRule="auto"/>
        <w:ind w:firstLine="720"/>
        <w:jc w:val="both"/>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lastRenderedPageBreak/>
        <w:t>Table 5.</w:t>
      </w:r>
      <w:r w:rsidR="009B046B" w:rsidRPr="00784A42">
        <w:rPr>
          <w:rFonts w:asciiTheme="majorHAnsi" w:hAnsiTheme="majorHAnsi" w:cs="Times New Roman"/>
          <w:b/>
          <w:bCs/>
          <w:color w:val="000000" w:themeColor="text1"/>
          <w:sz w:val="20"/>
          <w:szCs w:val="20"/>
        </w:rPr>
        <w:t>25</w:t>
      </w:r>
      <w:r w:rsidR="00F91E0B" w:rsidRPr="00784A42">
        <w:rPr>
          <w:rFonts w:asciiTheme="majorHAnsi" w:hAnsiTheme="majorHAnsi" w:cs="Times New Roman"/>
          <w:b/>
          <w:bCs/>
          <w:color w:val="000000" w:themeColor="text1"/>
          <w:sz w:val="20"/>
          <w:szCs w:val="20"/>
        </w:rPr>
        <w:t xml:space="preserve"> </w:t>
      </w:r>
      <w:r w:rsidR="00035665" w:rsidRPr="00784A42">
        <w:rPr>
          <w:rFonts w:asciiTheme="majorHAnsi" w:hAnsiTheme="majorHAnsi" w:cs="Times New Roman"/>
          <w:b/>
          <w:bCs/>
          <w:color w:val="000000" w:themeColor="text1"/>
          <w:sz w:val="20"/>
          <w:szCs w:val="20"/>
        </w:rPr>
        <w:t>Construct Correlation Results for Discriminant Validity Analysis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1"/>
        <w:gridCol w:w="821"/>
        <w:gridCol w:w="821"/>
        <w:gridCol w:w="821"/>
        <w:gridCol w:w="821"/>
        <w:gridCol w:w="821"/>
        <w:gridCol w:w="821"/>
        <w:gridCol w:w="821"/>
        <w:gridCol w:w="821"/>
      </w:tblGrid>
      <w:tr w:rsidR="004E3B57" w:rsidRPr="00784A42" w:rsidTr="005B748D">
        <w:trPr>
          <w:trHeight w:val="301"/>
          <w:jc w:val="center"/>
        </w:trPr>
        <w:tc>
          <w:tcPr>
            <w:tcW w:w="821" w:type="dxa"/>
            <w:shd w:val="pct5" w:color="auto" w:fill="auto"/>
            <w:vAlign w:val="center"/>
          </w:tcPr>
          <w:p w:rsidR="004E3B57" w:rsidRPr="00784A42" w:rsidRDefault="004E3B57" w:rsidP="004E3B57">
            <w:pPr>
              <w:contextualSpacing/>
              <w:jc w:val="center"/>
              <w:rPr>
                <w:rFonts w:asciiTheme="majorHAnsi" w:hAnsiTheme="majorHAnsi" w:cs="Times New Roman"/>
                <w:b/>
                <w:bCs/>
                <w:color w:val="000000" w:themeColor="text1"/>
                <w:sz w:val="20"/>
                <w:szCs w:val="20"/>
              </w:rPr>
            </w:pPr>
          </w:p>
        </w:tc>
        <w:tc>
          <w:tcPr>
            <w:tcW w:w="821" w:type="dxa"/>
            <w:shd w:val="pct5" w:color="auto" w:fill="auto"/>
            <w:vAlign w:val="center"/>
          </w:tcPr>
          <w:p w:rsidR="004E3B57" w:rsidRPr="00784A42" w:rsidRDefault="004E3B57" w:rsidP="004E3B57">
            <w:pPr>
              <w:contextualSpacing/>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KS</w:t>
            </w:r>
          </w:p>
        </w:tc>
        <w:tc>
          <w:tcPr>
            <w:tcW w:w="821" w:type="dxa"/>
            <w:shd w:val="pct5" w:color="auto" w:fill="auto"/>
            <w:vAlign w:val="center"/>
          </w:tcPr>
          <w:p w:rsidR="004E3B57" w:rsidRPr="00784A42" w:rsidRDefault="004E3B57" w:rsidP="004E3B57">
            <w:pPr>
              <w:contextualSpacing/>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I</w:t>
            </w:r>
          </w:p>
        </w:tc>
        <w:tc>
          <w:tcPr>
            <w:tcW w:w="821" w:type="dxa"/>
            <w:shd w:val="pct5" w:color="auto" w:fill="auto"/>
            <w:vAlign w:val="center"/>
          </w:tcPr>
          <w:p w:rsidR="004E3B57" w:rsidRPr="00784A42" w:rsidRDefault="004E3B57" w:rsidP="004E3B57">
            <w:pPr>
              <w:contextualSpacing/>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RE</w:t>
            </w:r>
          </w:p>
        </w:tc>
        <w:tc>
          <w:tcPr>
            <w:tcW w:w="821" w:type="dxa"/>
            <w:shd w:val="pct5" w:color="auto" w:fill="auto"/>
            <w:vAlign w:val="center"/>
          </w:tcPr>
          <w:p w:rsidR="004E3B57" w:rsidRPr="00784A42" w:rsidRDefault="004E3B57" w:rsidP="004E3B57">
            <w:pPr>
              <w:contextualSpacing/>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R</w:t>
            </w:r>
          </w:p>
        </w:tc>
        <w:tc>
          <w:tcPr>
            <w:tcW w:w="821" w:type="dxa"/>
            <w:shd w:val="pct5" w:color="auto" w:fill="auto"/>
            <w:vAlign w:val="center"/>
          </w:tcPr>
          <w:p w:rsidR="004E3B57" w:rsidRPr="00784A42" w:rsidRDefault="004E3B57" w:rsidP="004E3B57">
            <w:pPr>
              <w:contextualSpacing/>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EH</w:t>
            </w:r>
          </w:p>
        </w:tc>
        <w:tc>
          <w:tcPr>
            <w:tcW w:w="821" w:type="dxa"/>
            <w:shd w:val="pct5" w:color="auto" w:fill="auto"/>
            <w:vAlign w:val="center"/>
          </w:tcPr>
          <w:p w:rsidR="004E3B57" w:rsidRPr="00784A42" w:rsidRDefault="004E3B57" w:rsidP="004E3B57">
            <w:pPr>
              <w:contextualSpacing/>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E</w:t>
            </w:r>
          </w:p>
        </w:tc>
        <w:tc>
          <w:tcPr>
            <w:tcW w:w="821" w:type="dxa"/>
            <w:shd w:val="pct5" w:color="auto" w:fill="auto"/>
            <w:vAlign w:val="center"/>
          </w:tcPr>
          <w:p w:rsidR="004E3B57" w:rsidRPr="00784A42" w:rsidRDefault="004E3B57" w:rsidP="004E3B57">
            <w:pPr>
              <w:contextualSpacing/>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BPU</w:t>
            </w:r>
          </w:p>
        </w:tc>
        <w:tc>
          <w:tcPr>
            <w:tcW w:w="821" w:type="dxa"/>
            <w:shd w:val="pct5" w:color="auto" w:fill="auto"/>
            <w:vAlign w:val="center"/>
          </w:tcPr>
          <w:p w:rsidR="004E3B57" w:rsidRPr="00784A42" w:rsidRDefault="004E3B57" w:rsidP="004E3B57">
            <w:pPr>
              <w:contextualSpacing/>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CPU</w:t>
            </w:r>
          </w:p>
        </w:tc>
      </w:tr>
      <w:tr w:rsidR="004E3B57" w:rsidRPr="00784A42" w:rsidTr="005B748D">
        <w:trPr>
          <w:trHeight w:hRule="exact" w:val="259"/>
          <w:jc w:val="center"/>
        </w:trPr>
        <w:tc>
          <w:tcPr>
            <w:tcW w:w="821" w:type="dxa"/>
            <w:vAlign w:val="center"/>
          </w:tcPr>
          <w:p w:rsidR="004E3B57" w:rsidRPr="00784A42" w:rsidRDefault="004E3B57"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KS</w:t>
            </w:r>
          </w:p>
        </w:tc>
        <w:tc>
          <w:tcPr>
            <w:tcW w:w="821" w:type="dxa"/>
            <w:vAlign w:val="center"/>
          </w:tcPr>
          <w:p w:rsidR="004E3B57" w:rsidRPr="00784A42" w:rsidRDefault="00D075E2" w:rsidP="004E3B57">
            <w:pPr>
              <w:contextualSpacing/>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0.880</w:t>
            </w:r>
          </w:p>
        </w:tc>
        <w:tc>
          <w:tcPr>
            <w:tcW w:w="821" w:type="dxa"/>
            <w:vAlign w:val="center"/>
          </w:tcPr>
          <w:p w:rsidR="004E3B57" w:rsidRPr="00784A42" w:rsidRDefault="004E3B57" w:rsidP="004E3B57">
            <w:pPr>
              <w:contextualSpacing/>
              <w:rPr>
                <w:rFonts w:asciiTheme="majorHAnsi" w:hAnsiTheme="majorHAnsi" w:cs="Times New Roman"/>
                <w:color w:val="000000" w:themeColor="text1"/>
                <w:sz w:val="20"/>
                <w:szCs w:val="20"/>
              </w:rPr>
            </w:pPr>
          </w:p>
        </w:tc>
        <w:tc>
          <w:tcPr>
            <w:tcW w:w="821" w:type="dxa"/>
            <w:vAlign w:val="center"/>
          </w:tcPr>
          <w:p w:rsidR="004E3B57" w:rsidRPr="00784A42" w:rsidRDefault="004E3B57" w:rsidP="004E3B57">
            <w:pPr>
              <w:contextualSpacing/>
              <w:rPr>
                <w:rFonts w:asciiTheme="majorHAnsi" w:hAnsiTheme="majorHAnsi" w:cs="Times New Roman"/>
                <w:color w:val="000000" w:themeColor="text1"/>
                <w:sz w:val="20"/>
                <w:szCs w:val="20"/>
              </w:rPr>
            </w:pPr>
          </w:p>
        </w:tc>
        <w:tc>
          <w:tcPr>
            <w:tcW w:w="821" w:type="dxa"/>
            <w:vAlign w:val="center"/>
          </w:tcPr>
          <w:p w:rsidR="004E3B57" w:rsidRPr="00784A42" w:rsidRDefault="004E3B57" w:rsidP="004E3B57">
            <w:pPr>
              <w:contextualSpacing/>
              <w:rPr>
                <w:rFonts w:asciiTheme="majorHAnsi" w:hAnsiTheme="majorHAnsi" w:cs="Times New Roman"/>
                <w:color w:val="000000" w:themeColor="text1"/>
                <w:sz w:val="20"/>
                <w:szCs w:val="20"/>
              </w:rPr>
            </w:pPr>
          </w:p>
        </w:tc>
        <w:tc>
          <w:tcPr>
            <w:tcW w:w="821" w:type="dxa"/>
            <w:vAlign w:val="center"/>
          </w:tcPr>
          <w:p w:rsidR="004E3B57" w:rsidRPr="00784A42" w:rsidRDefault="004E3B57" w:rsidP="004E3B57">
            <w:pPr>
              <w:contextualSpacing/>
              <w:rPr>
                <w:rFonts w:asciiTheme="majorHAnsi" w:hAnsiTheme="majorHAnsi" w:cs="Times New Roman"/>
                <w:color w:val="000000" w:themeColor="text1"/>
                <w:sz w:val="20"/>
                <w:szCs w:val="20"/>
              </w:rPr>
            </w:pPr>
          </w:p>
        </w:tc>
        <w:tc>
          <w:tcPr>
            <w:tcW w:w="821" w:type="dxa"/>
            <w:vAlign w:val="center"/>
          </w:tcPr>
          <w:p w:rsidR="004E3B57" w:rsidRPr="00784A42" w:rsidRDefault="004E3B57" w:rsidP="004E3B57">
            <w:pPr>
              <w:contextualSpacing/>
              <w:rPr>
                <w:rFonts w:asciiTheme="majorHAnsi" w:hAnsiTheme="majorHAnsi" w:cs="Times New Roman"/>
                <w:color w:val="000000" w:themeColor="text1"/>
                <w:sz w:val="20"/>
                <w:szCs w:val="20"/>
              </w:rPr>
            </w:pPr>
          </w:p>
        </w:tc>
        <w:tc>
          <w:tcPr>
            <w:tcW w:w="821" w:type="dxa"/>
            <w:vAlign w:val="center"/>
          </w:tcPr>
          <w:p w:rsidR="004E3B57" w:rsidRPr="00784A42" w:rsidRDefault="004E3B57" w:rsidP="004E3B57">
            <w:pPr>
              <w:contextualSpacing/>
              <w:rPr>
                <w:rFonts w:asciiTheme="majorHAnsi" w:hAnsiTheme="majorHAnsi" w:cs="Times New Roman"/>
                <w:color w:val="000000" w:themeColor="text1"/>
                <w:sz w:val="20"/>
                <w:szCs w:val="20"/>
              </w:rPr>
            </w:pPr>
          </w:p>
        </w:tc>
        <w:tc>
          <w:tcPr>
            <w:tcW w:w="821" w:type="dxa"/>
            <w:vAlign w:val="center"/>
          </w:tcPr>
          <w:p w:rsidR="004E3B57" w:rsidRPr="00784A42" w:rsidRDefault="004E3B57" w:rsidP="004E3B57">
            <w:pPr>
              <w:contextualSpacing/>
              <w:rPr>
                <w:rFonts w:asciiTheme="majorHAnsi" w:hAnsiTheme="majorHAnsi" w:cs="Times New Roman"/>
                <w:color w:val="000000" w:themeColor="text1"/>
                <w:sz w:val="20"/>
                <w:szCs w:val="20"/>
              </w:rPr>
            </w:pPr>
          </w:p>
        </w:tc>
      </w:tr>
      <w:tr w:rsidR="004E3B57" w:rsidRPr="00784A42" w:rsidTr="005B748D">
        <w:trPr>
          <w:trHeight w:hRule="exact" w:val="259"/>
          <w:jc w:val="center"/>
        </w:trPr>
        <w:tc>
          <w:tcPr>
            <w:tcW w:w="821" w:type="dxa"/>
            <w:vAlign w:val="center"/>
          </w:tcPr>
          <w:p w:rsidR="004E3B57" w:rsidRPr="00784A42" w:rsidRDefault="004E3B57"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I</w:t>
            </w:r>
          </w:p>
        </w:tc>
        <w:tc>
          <w:tcPr>
            <w:tcW w:w="821" w:type="dxa"/>
            <w:vAlign w:val="center"/>
          </w:tcPr>
          <w:p w:rsidR="004E3B57" w:rsidRPr="00784A42" w:rsidRDefault="003C2D59"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0.520</w:t>
            </w:r>
          </w:p>
        </w:tc>
        <w:tc>
          <w:tcPr>
            <w:tcW w:w="821" w:type="dxa"/>
            <w:vAlign w:val="center"/>
          </w:tcPr>
          <w:p w:rsidR="004E3B57" w:rsidRPr="00784A42" w:rsidRDefault="00D075E2" w:rsidP="004E3B57">
            <w:pPr>
              <w:contextualSpacing/>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0.823</w:t>
            </w:r>
          </w:p>
        </w:tc>
        <w:tc>
          <w:tcPr>
            <w:tcW w:w="821" w:type="dxa"/>
            <w:vAlign w:val="center"/>
          </w:tcPr>
          <w:p w:rsidR="004E3B57" w:rsidRPr="00784A42" w:rsidRDefault="004E3B57" w:rsidP="004E3B57">
            <w:pPr>
              <w:contextualSpacing/>
              <w:rPr>
                <w:rFonts w:asciiTheme="majorHAnsi" w:hAnsiTheme="majorHAnsi" w:cs="Times New Roman"/>
                <w:color w:val="000000" w:themeColor="text1"/>
                <w:sz w:val="20"/>
                <w:szCs w:val="20"/>
              </w:rPr>
            </w:pPr>
          </w:p>
        </w:tc>
        <w:tc>
          <w:tcPr>
            <w:tcW w:w="821" w:type="dxa"/>
            <w:vAlign w:val="center"/>
          </w:tcPr>
          <w:p w:rsidR="004E3B57" w:rsidRPr="00784A42" w:rsidRDefault="004E3B57" w:rsidP="004E3B57">
            <w:pPr>
              <w:contextualSpacing/>
              <w:rPr>
                <w:rFonts w:asciiTheme="majorHAnsi" w:hAnsiTheme="majorHAnsi" w:cs="Times New Roman"/>
                <w:color w:val="000000" w:themeColor="text1"/>
                <w:sz w:val="20"/>
                <w:szCs w:val="20"/>
              </w:rPr>
            </w:pPr>
          </w:p>
        </w:tc>
        <w:tc>
          <w:tcPr>
            <w:tcW w:w="821" w:type="dxa"/>
            <w:vAlign w:val="center"/>
          </w:tcPr>
          <w:p w:rsidR="004E3B57" w:rsidRPr="00784A42" w:rsidRDefault="004E3B57" w:rsidP="004E3B57">
            <w:pPr>
              <w:contextualSpacing/>
              <w:rPr>
                <w:rFonts w:asciiTheme="majorHAnsi" w:hAnsiTheme="majorHAnsi" w:cs="Times New Roman"/>
                <w:color w:val="000000" w:themeColor="text1"/>
                <w:sz w:val="20"/>
                <w:szCs w:val="20"/>
              </w:rPr>
            </w:pPr>
          </w:p>
        </w:tc>
        <w:tc>
          <w:tcPr>
            <w:tcW w:w="821" w:type="dxa"/>
            <w:vAlign w:val="center"/>
          </w:tcPr>
          <w:p w:rsidR="004E3B57" w:rsidRPr="00784A42" w:rsidRDefault="004E3B57" w:rsidP="004E3B57">
            <w:pPr>
              <w:contextualSpacing/>
              <w:rPr>
                <w:rFonts w:asciiTheme="majorHAnsi" w:hAnsiTheme="majorHAnsi" w:cs="Times New Roman"/>
                <w:color w:val="000000" w:themeColor="text1"/>
                <w:sz w:val="20"/>
                <w:szCs w:val="20"/>
              </w:rPr>
            </w:pPr>
          </w:p>
        </w:tc>
        <w:tc>
          <w:tcPr>
            <w:tcW w:w="821" w:type="dxa"/>
            <w:vAlign w:val="center"/>
          </w:tcPr>
          <w:p w:rsidR="004E3B57" w:rsidRPr="00784A42" w:rsidRDefault="004E3B57" w:rsidP="004E3B57">
            <w:pPr>
              <w:contextualSpacing/>
              <w:rPr>
                <w:rFonts w:asciiTheme="majorHAnsi" w:hAnsiTheme="majorHAnsi" w:cs="Times New Roman"/>
                <w:color w:val="000000" w:themeColor="text1"/>
                <w:sz w:val="20"/>
                <w:szCs w:val="20"/>
              </w:rPr>
            </w:pPr>
          </w:p>
        </w:tc>
        <w:tc>
          <w:tcPr>
            <w:tcW w:w="821" w:type="dxa"/>
            <w:vAlign w:val="center"/>
          </w:tcPr>
          <w:p w:rsidR="004E3B57" w:rsidRPr="00784A42" w:rsidRDefault="004E3B57" w:rsidP="004E3B57">
            <w:pPr>
              <w:contextualSpacing/>
              <w:rPr>
                <w:rFonts w:asciiTheme="majorHAnsi" w:hAnsiTheme="majorHAnsi" w:cs="Times New Roman"/>
                <w:color w:val="000000" w:themeColor="text1"/>
                <w:sz w:val="20"/>
                <w:szCs w:val="20"/>
              </w:rPr>
            </w:pPr>
          </w:p>
        </w:tc>
      </w:tr>
      <w:tr w:rsidR="004E3B57" w:rsidRPr="00784A42" w:rsidTr="005B748D">
        <w:trPr>
          <w:trHeight w:hRule="exact" w:val="259"/>
          <w:jc w:val="center"/>
        </w:trPr>
        <w:tc>
          <w:tcPr>
            <w:tcW w:w="821" w:type="dxa"/>
            <w:vAlign w:val="center"/>
          </w:tcPr>
          <w:p w:rsidR="004E3B57" w:rsidRPr="00784A42" w:rsidRDefault="004E3B57"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RE</w:t>
            </w:r>
          </w:p>
        </w:tc>
        <w:tc>
          <w:tcPr>
            <w:tcW w:w="821" w:type="dxa"/>
            <w:vAlign w:val="center"/>
          </w:tcPr>
          <w:p w:rsidR="004E3B57" w:rsidRPr="00784A42" w:rsidRDefault="003C2D59"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0.377</w:t>
            </w:r>
          </w:p>
        </w:tc>
        <w:tc>
          <w:tcPr>
            <w:tcW w:w="821" w:type="dxa"/>
            <w:vAlign w:val="center"/>
          </w:tcPr>
          <w:p w:rsidR="004E3B57" w:rsidRPr="00784A42" w:rsidRDefault="003C2D59"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0.226</w:t>
            </w:r>
          </w:p>
        </w:tc>
        <w:tc>
          <w:tcPr>
            <w:tcW w:w="821" w:type="dxa"/>
            <w:vAlign w:val="center"/>
          </w:tcPr>
          <w:p w:rsidR="004E3B57" w:rsidRPr="00784A42" w:rsidRDefault="00D075E2" w:rsidP="004E3B57">
            <w:pPr>
              <w:contextualSpacing/>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0.907</w:t>
            </w:r>
          </w:p>
        </w:tc>
        <w:tc>
          <w:tcPr>
            <w:tcW w:w="821" w:type="dxa"/>
            <w:vAlign w:val="center"/>
          </w:tcPr>
          <w:p w:rsidR="004E3B57" w:rsidRPr="00784A42" w:rsidRDefault="004E3B57" w:rsidP="004E3B57">
            <w:pPr>
              <w:contextualSpacing/>
              <w:rPr>
                <w:rFonts w:asciiTheme="majorHAnsi" w:hAnsiTheme="majorHAnsi" w:cs="Times New Roman"/>
                <w:color w:val="000000" w:themeColor="text1"/>
                <w:sz w:val="20"/>
                <w:szCs w:val="20"/>
              </w:rPr>
            </w:pPr>
          </w:p>
        </w:tc>
        <w:tc>
          <w:tcPr>
            <w:tcW w:w="821" w:type="dxa"/>
            <w:vAlign w:val="center"/>
          </w:tcPr>
          <w:p w:rsidR="004E3B57" w:rsidRPr="00784A42" w:rsidRDefault="004E3B57" w:rsidP="004E3B57">
            <w:pPr>
              <w:contextualSpacing/>
              <w:rPr>
                <w:rFonts w:asciiTheme="majorHAnsi" w:hAnsiTheme="majorHAnsi" w:cs="Times New Roman"/>
                <w:color w:val="000000" w:themeColor="text1"/>
                <w:sz w:val="20"/>
                <w:szCs w:val="20"/>
              </w:rPr>
            </w:pPr>
          </w:p>
        </w:tc>
        <w:tc>
          <w:tcPr>
            <w:tcW w:w="821" w:type="dxa"/>
            <w:vAlign w:val="center"/>
          </w:tcPr>
          <w:p w:rsidR="004E3B57" w:rsidRPr="00784A42" w:rsidRDefault="004E3B57" w:rsidP="004E3B57">
            <w:pPr>
              <w:contextualSpacing/>
              <w:rPr>
                <w:rFonts w:asciiTheme="majorHAnsi" w:hAnsiTheme="majorHAnsi" w:cs="Times New Roman"/>
                <w:color w:val="000000" w:themeColor="text1"/>
                <w:sz w:val="20"/>
                <w:szCs w:val="20"/>
              </w:rPr>
            </w:pPr>
          </w:p>
        </w:tc>
        <w:tc>
          <w:tcPr>
            <w:tcW w:w="821" w:type="dxa"/>
            <w:vAlign w:val="center"/>
          </w:tcPr>
          <w:p w:rsidR="004E3B57" w:rsidRPr="00784A42" w:rsidRDefault="004E3B57" w:rsidP="004E3B57">
            <w:pPr>
              <w:contextualSpacing/>
              <w:rPr>
                <w:rFonts w:asciiTheme="majorHAnsi" w:hAnsiTheme="majorHAnsi" w:cs="Times New Roman"/>
                <w:color w:val="000000" w:themeColor="text1"/>
                <w:sz w:val="20"/>
                <w:szCs w:val="20"/>
              </w:rPr>
            </w:pPr>
          </w:p>
        </w:tc>
        <w:tc>
          <w:tcPr>
            <w:tcW w:w="821" w:type="dxa"/>
            <w:vAlign w:val="center"/>
          </w:tcPr>
          <w:p w:rsidR="004E3B57" w:rsidRPr="00784A42" w:rsidRDefault="004E3B57" w:rsidP="004E3B57">
            <w:pPr>
              <w:contextualSpacing/>
              <w:rPr>
                <w:rFonts w:asciiTheme="majorHAnsi" w:hAnsiTheme="majorHAnsi" w:cs="Times New Roman"/>
                <w:color w:val="000000" w:themeColor="text1"/>
                <w:sz w:val="20"/>
                <w:szCs w:val="20"/>
              </w:rPr>
            </w:pPr>
          </w:p>
        </w:tc>
      </w:tr>
      <w:tr w:rsidR="004E3B57" w:rsidRPr="00784A42" w:rsidTr="005B748D">
        <w:trPr>
          <w:trHeight w:hRule="exact" w:val="259"/>
          <w:jc w:val="center"/>
        </w:trPr>
        <w:tc>
          <w:tcPr>
            <w:tcW w:w="821" w:type="dxa"/>
            <w:vAlign w:val="center"/>
          </w:tcPr>
          <w:p w:rsidR="004E3B57" w:rsidRPr="00784A42" w:rsidRDefault="004E3B57"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R</w:t>
            </w:r>
          </w:p>
        </w:tc>
        <w:tc>
          <w:tcPr>
            <w:tcW w:w="821" w:type="dxa"/>
            <w:vAlign w:val="center"/>
          </w:tcPr>
          <w:p w:rsidR="004E3B57" w:rsidRPr="00784A42" w:rsidRDefault="003C2D59"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0.322</w:t>
            </w:r>
          </w:p>
        </w:tc>
        <w:tc>
          <w:tcPr>
            <w:tcW w:w="821" w:type="dxa"/>
            <w:vAlign w:val="center"/>
          </w:tcPr>
          <w:p w:rsidR="004E3B57" w:rsidRPr="00784A42" w:rsidRDefault="003C2D59"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0.212</w:t>
            </w:r>
          </w:p>
        </w:tc>
        <w:tc>
          <w:tcPr>
            <w:tcW w:w="821" w:type="dxa"/>
            <w:vAlign w:val="center"/>
          </w:tcPr>
          <w:p w:rsidR="004E3B57" w:rsidRPr="00784A42" w:rsidRDefault="003C2D59"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0.294</w:t>
            </w:r>
          </w:p>
        </w:tc>
        <w:tc>
          <w:tcPr>
            <w:tcW w:w="821" w:type="dxa"/>
            <w:vAlign w:val="center"/>
          </w:tcPr>
          <w:p w:rsidR="004E3B57" w:rsidRPr="00784A42" w:rsidRDefault="00D075E2" w:rsidP="004E3B57">
            <w:pPr>
              <w:contextualSpacing/>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0.895</w:t>
            </w:r>
          </w:p>
        </w:tc>
        <w:tc>
          <w:tcPr>
            <w:tcW w:w="821" w:type="dxa"/>
            <w:vAlign w:val="center"/>
          </w:tcPr>
          <w:p w:rsidR="004E3B57" w:rsidRPr="00784A42" w:rsidRDefault="004E3B57" w:rsidP="004E3B57">
            <w:pPr>
              <w:contextualSpacing/>
              <w:rPr>
                <w:rFonts w:asciiTheme="majorHAnsi" w:hAnsiTheme="majorHAnsi" w:cs="Times New Roman"/>
                <w:color w:val="000000" w:themeColor="text1"/>
                <w:sz w:val="20"/>
                <w:szCs w:val="20"/>
              </w:rPr>
            </w:pPr>
          </w:p>
        </w:tc>
        <w:tc>
          <w:tcPr>
            <w:tcW w:w="821" w:type="dxa"/>
            <w:vAlign w:val="center"/>
          </w:tcPr>
          <w:p w:rsidR="004E3B57" w:rsidRPr="00784A42" w:rsidRDefault="004E3B57" w:rsidP="004E3B57">
            <w:pPr>
              <w:contextualSpacing/>
              <w:rPr>
                <w:rFonts w:asciiTheme="majorHAnsi" w:hAnsiTheme="majorHAnsi" w:cs="Times New Roman"/>
                <w:color w:val="000000" w:themeColor="text1"/>
                <w:sz w:val="20"/>
                <w:szCs w:val="20"/>
              </w:rPr>
            </w:pPr>
          </w:p>
        </w:tc>
        <w:tc>
          <w:tcPr>
            <w:tcW w:w="821" w:type="dxa"/>
            <w:vAlign w:val="center"/>
          </w:tcPr>
          <w:p w:rsidR="004E3B57" w:rsidRPr="00784A42" w:rsidRDefault="004E3B57" w:rsidP="004E3B57">
            <w:pPr>
              <w:contextualSpacing/>
              <w:rPr>
                <w:rFonts w:asciiTheme="majorHAnsi" w:hAnsiTheme="majorHAnsi" w:cs="Times New Roman"/>
                <w:color w:val="000000" w:themeColor="text1"/>
                <w:sz w:val="20"/>
                <w:szCs w:val="20"/>
              </w:rPr>
            </w:pPr>
          </w:p>
        </w:tc>
        <w:tc>
          <w:tcPr>
            <w:tcW w:w="821" w:type="dxa"/>
            <w:vAlign w:val="center"/>
          </w:tcPr>
          <w:p w:rsidR="004E3B57" w:rsidRPr="00784A42" w:rsidRDefault="004E3B57" w:rsidP="004E3B57">
            <w:pPr>
              <w:contextualSpacing/>
              <w:rPr>
                <w:rFonts w:asciiTheme="majorHAnsi" w:hAnsiTheme="majorHAnsi" w:cs="Times New Roman"/>
                <w:color w:val="000000" w:themeColor="text1"/>
                <w:sz w:val="20"/>
                <w:szCs w:val="20"/>
              </w:rPr>
            </w:pPr>
          </w:p>
        </w:tc>
      </w:tr>
      <w:tr w:rsidR="004E3B57" w:rsidRPr="00784A42" w:rsidTr="005B748D">
        <w:trPr>
          <w:trHeight w:hRule="exact" w:val="259"/>
          <w:jc w:val="center"/>
        </w:trPr>
        <w:tc>
          <w:tcPr>
            <w:tcW w:w="821" w:type="dxa"/>
            <w:vAlign w:val="center"/>
          </w:tcPr>
          <w:p w:rsidR="004E3B57" w:rsidRPr="00784A42" w:rsidRDefault="004E3B57"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EH</w:t>
            </w:r>
          </w:p>
        </w:tc>
        <w:tc>
          <w:tcPr>
            <w:tcW w:w="821" w:type="dxa"/>
            <w:vAlign w:val="center"/>
          </w:tcPr>
          <w:p w:rsidR="004E3B57" w:rsidRPr="00784A42" w:rsidRDefault="003C2D59"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-0.190</w:t>
            </w:r>
          </w:p>
        </w:tc>
        <w:tc>
          <w:tcPr>
            <w:tcW w:w="821" w:type="dxa"/>
            <w:vAlign w:val="center"/>
          </w:tcPr>
          <w:p w:rsidR="004E3B57" w:rsidRPr="00784A42" w:rsidRDefault="00F71A1D"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w:t>
            </w:r>
            <w:r w:rsidR="003C2D59" w:rsidRPr="00784A42">
              <w:rPr>
                <w:rFonts w:asciiTheme="majorHAnsi" w:hAnsiTheme="majorHAnsi" w:cs="Times New Roman"/>
                <w:color w:val="000000" w:themeColor="text1"/>
                <w:sz w:val="20"/>
                <w:szCs w:val="20"/>
              </w:rPr>
              <w:t>107</w:t>
            </w:r>
          </w:p>
        </w:tc>
        <w:tc>
          <w:tcPr>
            <w:tcW w:w="821" w:type="dxa"/>
            <w:vAlign w:val="center"/>
          </w:tcPr>
          <w:p w:rsidR="004E3B57" w:rsidRPr="00784A42" w:rsidRDefault="003C2D59"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0.298</w:t>
            </w:r>
          </w:p>
        </w:tc>
        <w:tc>
          <w:tcPr>
            <w:tcW w:w="821" w:type="dxa"/>
            <w:vAlign w:val="center"/>
          </w:tcPr>
          <w:p w:rsidR="004E3B57" w:rsidRPr="00784A42" w:rsidRDefault="00D075E2"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0.518</w:t>
            </w:r>
          </w:p>
        </w:tc>
        <w:tc>
          <w:tcPr>
            <w:tcW w:w="821" w:type="dxa"/>
            <w:vAlign w:val="center"/>
          </w:tcPr>
          <w:p w:rsidR="004E3B57" w:rsidRPr="00784A42" w:rsidRDefault="00D075E2" w:rsidP="004E3B57">
            <w:pPr>
              <w:contextualSpacing/>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0.905</w:t>
            </w:r>
          </w:p>
        </w:tc>
        <w:tc>
          <w:tcPr>
            <w:tcW w:w="821" w:type="dxa"/>
            <w:vAlign w:val="center"/>
          </w:tcPr>
          <w:p w:rsidR="004E3B57" w:rsidRPr="00784A42" w:rsidRDefault="004E3B57" w:rsidP="004E3B57">
            <w:pPr>
              <w:contextualSpacing/>
              <w:rPr>
                <w:rFonts w:asciiTheme="majorHAnsi" w:hAnsiTheme="majorHAnsi" w:cs="Times New Roman"/>
                <w:color w:val="000000" w:themeColor="text1"/>
                <w:sz w:val="20"/>
                <w:szCs w:val="20"/>
              </w:rPr>
            </w:pPr>
          </w:p>
        </w:tc>
        <w:tc>
          <w:tcPr>
            <w:tcW w:w="821" w:type="dxa"/>
            <w:vAlign w:val="center"/>
          </w:tcPr>
          <w:p w:rsidR="004E3B57" w:rsidRPr="00784A42" w:rsidRDefault="004E3B57" w:rsidP="004E3B57">
            <w:pPr>
              <w:contextualSpacing/>
              <w:rPr>
                <w:rFonts w:asciiTheme="majorHAnsi" w:hAnsiTheme="majorHAnsi" w:cs="Times New Roman"/>
                <w:color w:val="000000" w:themeColor="text1"/>
                <w:sz w:val="20"/>
                <w:szCs w:val="20"/>
              </w:rPr>
            </w:pPr>
          </w:p>
        </w:tc>
        <w:tc>
          <w:tcPr>
            <w:tcW w:w="821" w:type="dxa"/>
            <w:vAlign w:val="center"/>
          </w:tcPr>
          <w:p w:rsidR="004E3B57" w:rsidRPr="00784A42" w:rsidRDefault="004E3B57" w:rsidP="004E3B57">
            <w:pPr>
              <w:contextualSpacing/>
              <w:rPr>
                <w:rFonts w:asciiTheme="majorHAnsi" w:hAnsiTheme="majorHAnsi" w:cs="Times New Roman"/>
                <w:color w:val="000000" w:themeColor="text1"/>
                <w:sz w:val="20"/>
                <w:szCs w:val="20"/>
              </w:rPr>
            </w:pPr>
          </w:p>
        </w:tc>
      </w:tr>
      <w:tr w:rsidR="004E3B57" w:rsidRPr="00784A42" w:rsidTr="005B748D">
        <w:trPr>
          <w:trHeight w:hRule="exact" w:val="259"/>
          <w:jc w:val="center"/>
        </w:trPr>
        <w:tc>
          <w:tcPr>
            <w:tcW w:w="821" w:type="dxa"/>
            <w:vAlign w:val="center"/>
          </w:tcPr>
          <w:p w:rsidR="004E3B57" w:rsidRPr="00784A42" w:rsidRDefault="004E3B57"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E</w:t>
            </w:r>
          </w:p>
        </w:tc>
        <w:tc>
          <w:tcPr>
            <w:tcW w:w="821" w:type="dxa"/>
            <w:vAlign w:val="center"/>
          </w:tcPr>
          <w:p w:rsidR="004E3B57" w:rsidRPr="00784A42" w:rsidRDefault="003C2D59"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0.655</w:t>
            </w:r>
          </w:p>
        </w:tc>
        <w:tc>
          <w:tcPr>
            <w:tcW w:w="821" w:type="dxa"/>
            <w:vAlign w:val="center"/>
          </w:tcPr>
          <w:p w:rsidR="004E3B57" w:rsidRPr="00784A42" w:rsidRDefault="003C2D59"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0.405</w:t>
            </w:r>
          </w:p>
        </w:tc>
        <w:tc>
          <w:tcPr>
            <w:tcW w:w="821" w:type="dxa"/>
            <w:vAlign w:val="center"/>
          </w:tcPr>
          <w:p w:rsidR="004E3B57" w:rsidRPr="00784A42" w:rsidRDefault="003C2D59"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-0.143</w:t>
            </w:r>
          </w:p>
        </w:tc>
        <w:tc>
          <w:tcPr>
            <w:tcW w:w="821" w:type="dxa"/>
            <w:vAlign w:val="center"/>
          </w:tcPr>
          <w:p w:rsidR="004E3B57" w:rsidRPr="00784A42" w:rsidRDefault="00D075E2"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0.504</w:t>
            </w:r>
          </w:p>
        </w:tc>
        <w:tc>
          <w:tcPr>
            <w:tcW w:w="821" w:type="dxa"/>
            <w:vAlign w:val="center"/>
          </w:tcPr>
          <w:p w:rsidR="004E3B57" w:rsidRPr="00784A42" w:rsidRDefault="00D075E2"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0.466</w:t>
            </w:r>
          </w:p>
        </w:tc>
        <w:tc>
          <w:tcPr>
            <w:tcW w:w="821" w:type="dxa"/>
            <w:vAlign w:val="center"/>
          </w:tcPr>
          <w:p w:rsidR="004E3B57" w:rsidRPr="00784A42" w:rsidRDefault="00D075E2" w:rsidP="004E3B57">
            <w:pPr>
              <w:contextualSpacing/>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0.877</w:t>
            </w:r>
          </w:p>
        </w:tc>
        <w:tc>
          <w:tcPr>
            <w:tcW w:w="821" w:type="dxa"/>
            <w:vAlign w:val="center"/>
          </w:tcPr>
          <w:p w:rsidR="004E3B57" w:rsidRPr="00784A42" w:rsidRDefault="004E3B57" w:rsidP="004E3B57">
            <w:pPr>
              <w:contextualSpacing/>
              <w:rPr>
                <w:rFonts w:asciiTheme="majorHAnsi" w:hAnsiTheme="majorHAnsi" w:cs="Times New Roman"/>
                <w:color w:val="000000" w:themeColor="text1"/>
                <w:sz w:val="20"/>
                <w:szCs w:val="20"/>
              </w:rPr>
            </w:pPr>
          </w:p>
        </w:tc>
        <w:tc>
          <w:tcPr>
            <w:tcW w:w="821" w:type="dxa"/>
            <w:vAlign w:val="center"/>
          </w:tcPr>
          <w:p w:rsidR="004E3B57" w:rsidRPr="00784A42" w:rsidRDefault="004E3B57" w:rsidP="004E3B57">
            <w:pPr>
              <w:contextualSpacing/>
              <w:rPr>
                <w:rFonts w:asciiTheme="majorHAnsi" w:hAnsiTheme="majorHAnsi" w:cs="Times New Roman"/>
                <w:color w:val="000000" w:themeColor="text1"/>
                <w:sz w:val="20"/>
                <w:szCs w:val="20"/>
              </w:rPr>
            </w:pPr>
          </w:p>
        </w:tc>
      </w:tr>
      <w:tr w:rsidR="004E3B57" w:rsidRPr="00784A42" w:rsidTr="005B748D">
        <w:trPr>
          <w:trHeight w:hRule="exact" w:val="259"/>
          <w:jc w:val="center"/>
        </w:trPr>
        <w:tc>
          <w:tcPr>
            <w:tcW w:w="821" w:type="dxa"/>
            <w:vAlign w:val="center"/>
          </w:tcPr>
          <w:p w:rsidR="004E3B57" w:rsidRPr="00784A42" w:rsidRDefault="004E3B57"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BPU</w:t>
            </w:r>
          </w:p>
        </w:tc>
        <w:tc>
          <w:tcPr>
            <w:tcW w:w="821" w:type="dxa"/>
            <w:vAlign w:val="center"/>
          </w:tcPr>
          <w:p w:rsidR="004E3B57" w:rsidRPr="00784A42" w:rsidRDefault="003C2D59"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-0.483</w:t>
            </w:r>
          </w:p>
        </w:tc>
        <w:tc>
          <w:tcPr>
            <w:tcW w:w="821" w:type="dxa"/>
            <w:vAlign w:val="center"/>
          </w:tcPr>
          <w:p w:rsidR="004E3B57" w:rsidRPr="00784A42" w:rsidRDefault="003C2D59"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0.114</w:t>
            </w:r>
          </w:p>
        </w:tc>
        <w:tc>
          <w:tcPr>
            <w:tcW w:w="821" w:type="dxa"/>
            <w:vAlign w:val="center"/>
          </w:tcPr>
          <w:p w:rsidR="004E3B57" w:rsidRPr="00784A42" w:rsidRDefault="003C2D59"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-0.203</w:t>
            </w:r>
          </w:p>
        </w:tc>
        <w:tc>
          <w:tcPr>
            <w:tcW w:w="821" w:type="dxa"/>
            <w:vAlign w:val="center"/>
          </w:tcPr>
          <w:p w:rsidR="004E3B57" w:rsidRPr="00784A42" w:rsidRDefault="00D075E2"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0.173</w:t>
            </w:r>
          </w:p>
        </w:tc>
        <w:tc>
          <w:tcPr>
            <w:tcW w:w="821" w:type="dxa"/>
            <w:vAlign w:val="center"/>
          </w:tcPr>
          <w:p w:rsidR="004E3B57" w:rsidRPr="00784A42" w:rsidRDefault="00D075E2"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0.081</w:t>
            </w:r>
          </w:p>
        </w:tc>
        <w:tc>
          <w:tcPr>
            <w:tcW w:w="821" w:type="dxa"/>
            <w:vAlign w:val="center"/>
          </w:tcPr>
          <w:p w:rsidR="004E3B57" w:rsidRPr="00784A42" w:rsidRDefault="00D075E2"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0.103</w:t>
            </w:r>
          </w:p>
        </w:tc>
        <w:tc>
          <w:tcPr>
            <w:tcW w:w="821" w:type="dxa"/>
            <w:vAlign w:val="center"/>
          </w:tcPr>
          <w:p w:rsidR="004E3B57" w:rsidRPr="00784A42" w:rsidRDefault="00D075E2" w:rsidP="004E3B57">
            <w:pPr>
              <w:contextualSpacing/>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0.888</w:t>
            </w:r>
          </w:p>
        </w:tc>
        <w:tc>
          <w:tcPr>
            <w:tcW w:w="821" w:type="dxa"/>
            <w:vAlign w:val="center"/>
          </w:tcPr>
          <w:p w:rsidR="004E3B57" w:rsidRPr="00784A42" w:rsidRDefault="004E3B57" w:rsidP="004E3B57">
            <w:pPr>
              <w:contextualSpacing/>
              <w:rPr>
                <w:rFonts w:asciiTheme="majorHAnsi" w:hAnsiTheme="majorHAnsi" w:cs="Times New Roman"/>
                <w:color w:val="000000" w:themeColor="text1"/>
                <w:sz w:val="20"/>
                <w:szCs w:val="20"/>
              </w:rPr>
            </w:pPr>
          </w:p>
        </w:tc>
      </w:tr>
      <w:tr w:rsidR="004E3B57" w:rsidRPr="00784A42" w:rsidTr="005B748D">
        <w:trPr>
          <w:trHeight w:hRule="exact" w:val="259"/>
          <w:jc w:val="center"/>
        </w:trPr>
        <w:tc>
          <w:tcPr>
            <w:tcW w:w="821" w:type="dxa"/>
            <w:vAlign w:val="center"/>
          </w:tcPr>
          <w:p w:rsidR="004E3B57" w:rsidRPr="00784A42" w:rsidRDefault="004E3B57"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CPU</w:t>
            </w:r>
          </w:p>
        </w:tc>
        <w:tc>
          <w:tcPr>
            <w:tcW w:w="821" w:type="dxa"/>
            <w:vAlign w:val="center"/>
          </w:tcPr>
          <w:p w:rsidR="004E3B57" w:rsidRPr="00784A42" w:rsidRDefault="003C2D59"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-0.288</w:t>
            </w:r>
          </w:p>
        </w:tc>
        <w:tc>
          <w:tcPr>
            <w:tcW w:w="821" w:type="dxa"/>
            <w:vAlign w:val="center"/>
          </w:tcPr>
          <w:p w:rsidR="004E3B57" w:rsidRPr="00784A42" w:rsidRDefault="003C2D59"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0.108</w:t>
            </w:r>
          </w:p>
        </w:tc>
        <w:tc>
          <w:tcPr>
            <w:tcW w:w="821" w:type="dxa"/>
          </w:tcPr>
          <w:p w:rsidR="004E3B57" w:rsidRPr="00784A42" w:rsidRDefault="003C2D59"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0.266</w:t>
            </w:r>
          </w:p>
        </w:tc>
        <w:tc>
          <w:tcPr>
            <w:tcW w:w="821" w:type="dxa"/>
          </w:tcPr>
          <w:p w:rsidR="004E3B57" w:rsidRPr="00784A42" w:rsidRDefault="00D075E2"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0.144</w:t>
            </w:r>
          </w:p>
        </w:tc>
        <w:tc>
          <w:tcPr>
            <w:tcW w:w="821" w:type="dxa"/>
          </w:tcPr>
          <w:p w:rsidR="004E3B57" w:rsidRPr="00784A42" w:rsidRDefault="00D075E2"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-0.202</w:t>
            </w:r>
          </w:p>
        </w:tc>
        <w:tc>
          <w:tcPr>
            <w:tcW w:w="821" w:type="dxa"/>
          </w:tcPr>
          <w:p w:rsidR="004E3B57" w:rsidRPr="00784A42" w:rsidRDefault="00D075E2"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-0.090</w:t>
            </w:r>
          </w:p>
        </w:tc>
        <w:tc>
          <w:tcPr>
            <w:tcW w:w="821" w:type="dxa"/>
          </w:tcPr>
          <w:p w:rsidR="004E3B57" w:rsidRPr="00784A42" w:rsidRDefault="00D075E2" w:rsidP="004E3B57">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-0.110</w:t>
            </w:r>
          </w:p>
        </w:tc>
        <w:tc>
          <w:tcPr>
            <w:tcW w:w="821" w:type="dxa"/>
          </w:tcPr>
          <w:p w:rsidR="004E3B57" w:rsidRPr="00784A42" w:rsidRDefault="00D075E2" w:rsidP="004E3B57">
            <w:pPr>
              <w:contextualSpacing/>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0.885</w:t>
            </w:r>
          </w:p>
        </w:tc>
      </w:tr>
    </w:tbl>
    <w:p w:rsidR="005B748D" w:rsidRPr="00784A42" w:rsidRDefault="005B748D" w:rsidP="005B748D">
      <w:pPr>
        <w:spacing w:line="240" w:lineRule="auto"/>
        <w:contextualSpacing/>
        <w:jc w:val="center"/>
        <w:rPr>
          <w:rFonts w:asciiTheme="majorHAnsi" w:hAnsiTheme="majorHAnsi" w:cs="Times New Roman"/>
          <w:bCs/>
          <w:i/>
          <w:color w:val="000000" w:themeColor="text1"/>
          <w:sz w:val="18"/>
          <w:szCs w:val="20"/>
        </w:rPr>
      </w:pPr>
      <w:r w:rsidRPr="00784A42">
        <w:rPr>
          <w:rFonts w:asciiTheme="majorHAnsi" w:hAnsiTheme="majorHAnsi" w:cs="Times New Roman"/>
          <w:bCs/>
          <w:i/>
          <w:color w:val="000000" w:themeColor="text1"/>
          <w:sz w:val="18"/>
          <w:szCs w:val="20"/>
        </w:rPr>
        <w:t>KS=knowledge sharing; I=Identification; RE=Reciprocity; R=Reputation; EH=Enjoyment of Helping</w:t>
      </w:r>
      <w:r w:rsidR="00857BA1" w:rsidRPr="00784A42">
        <w:rPr>
          <w:rFonts w:asciiTheme="majorHAnsi" w:hAnsiTheme="majorHAnsi" w:cs="Times New Roman"/>
          <w:bCs/>
          <w:i/>
          <w:color w:val="000000" w:themeColor="text1"/>
          <w:sz w:val="18"/>
          <w:szCs w:val="20"/>
        </w:rPr>
        <w:t xml:space="preserve"> others</w:t>
      </w:r>
      <w:r w:rsidRPr="00784A42">
        <w:rPr>
          <w:rFonts w:asciiTheme="majorHAnsi" w:hAnsiTheme="majorHAnsi" w:cs="Times New Roman"/>
          <w:bCs/>
          <w:i/>
          <w:color w:val="000000" w:themeColor="text1"/>
          <w:sz w:val="18"/>
          <w:szCs w:val="20"/>
        </w:rPr>
        <w:t>;</w:t>
      </w:r>
    </w:p>
    <w:p w:rsidR="005B748D" w:rsidRPr="00784A42" w:rsidRDefault="005B748D" w:rsidP="005B748D">
      <w:pPr>
        <w:spacing w:line="240" w:lineRule="auto"/>
        <w:contextualSpacing/>
        <w:jc w:val="center"/>
        <w:rPr>
          <w:rFonts w:asciiTheme="majorHAnsi" w:hAnsiTheme="majorHAnsi" w:cs="Times New Roman"/>
          <w:bCs/>
          <w:i/>
          <w:color w:val="000000" w:themeColor="text1"/>
          <w:sz w:val="18"/>
          <w:szCs w:val="20"/>
        </w:rPr>
      </w:pPr>
      <w:r w:rsidRPr="00784A42">
        <w:rPr>
          <w:rFonts w:asciiTheme="majorHAnsi" w:hAnsiTheme="majorHAnsi" w:cs="Times New Roman"/>
          <w:bCs/>
          <w:i/>
          <w:color w:val="000000" w:themeColor="text1"/>
          <w:sz w:val="18"/>
          <w:szCs w:val="20"/>
        </w:rPr>
        <w:t xml:space="preserve"> E=Engagement; BPU=Bookmarking Perceived Usefulness; CPU=Commenting Perceived Usefulness</w:t>
      </w:r>
    </w:p>
    <w:p w:rsidR="00D64F6C" w:rsidRPr="00784A42" w:rsidRDefault="00D64F6C" w:rsidP="005B748D">
      <w:pPr>
        <w:spacing w:line="240" w:lineRule="auto"/>
        <w:contextualSpacing/>
        <w:jc w:val="center"/>
        <w:rPr>
          <w:rFonts w:asciiTheme="majorHAnsi" w:hAnsiTheme="majorHAnsi" w:cs="Times New Roman"/>
          <w:bCs/>
          <w:i/>
          <w:color w:val="000000" w:themeColor="text1"/>
          <w:sz w:val="18"/>
          <w:szCs w:val="20"/>
        </w:rPr>
      </w:pPr>
    </w:p>
    <w:p w:rsidR="00D64F6C" w:rsidRPr="00784A42" w:rsidRDefault="00D64F6C" w:rsidP="009276D8">
      <w:pPr>
        <w:spacing w:after="0" w:line="480" w:lineRule="auto"/>
        <w:ind w:firstLine="720"/>
        <w:jc w:val="both"/>
        <w:rPr>
          <w:rFonts w:asciiTheme="majorHAnsi" w:hAnsiTheme="majorHAnsi" w:cs="Times New Roman"/>
          <w:color w:val="000000" w:themeColor="text1"/>
        </w:rPr>
      </w:pPr>
      <w:r w:rsidRPr="00784A42">
        <w:rPr>
          <w:rFonts w:asciiTheme="majorHAnsi" w:hAnsiTheme="majorHAnsi" w:cs="Times New Roman"/>
          <w:color w:val="000000" w:themeColor="text1"/>
        </w:rPr>
        <w:t>Finally, the data set was investigated for multicolliniarity. When two exogenous (independent) variables are strongly correlated, there is a high probability that they measure similar things; thus, collinearity exists (Hair, Black, Babin, and Anderson, 2009; Meyers et al., 2012). There are three approaches to identify multicollinearity. First, through a correlation matrix between the variables (Table 5.2</w:t>
      </w:r>
      <w:r w:rsidR="009B046B" w:rsidRPr="00784A42">
        <w:rPr>
          <w:rFonts w:asciiTheme="majorHAnsi" w:hAnsiTheme="majorHAnsi" w:cs="Times New Roman"/>
          <w:color w:val="000000" w:themeColor="text1"/>
        </w:rPr>
        <w:t>5</w:t>
      </w:r>
      <w:r w:rsidRPr="00784A42">
        <w:rPr>
          <w:rFonts w:asciiTheme="majorHAnsi" w:hAnsiTheme="majorHAnsi" w:cs="Times New Roman"/>
          <w:color w:val="000000" w:themeColor="text1"/>
        </w:rPr>
        <w:t>), all the values are below the suggested critical value of 0.8 (Tabachnik et al., 2001), indicating no multicollinearity between the variables. Second, condition index values were calculated to diagnose multicollinearity (Table 5.</w:t>
      </w:r>
      <w:r w:rsidR="009B046B" w:rsidRPr="00784A42">
        <w:rPr>
          <w:rFonts w:asciiTheme="majorHAnsi" w:hAnsiTheme="majorHAnsi" w:cs="Times New Roman"/>
          <w:color w:val="000000" w:themeColor="text1"/>
        </w:rPr>
        <w:t>26</w:t>
      </w:r>
      <w:r w:rsidRPr="00784A42">
        <w:rPr>
          <w:rFonts w:asciiTheme="majorHAnsi" w:hAnsiTheme="majorHAnsi" w:cs="Times New Roman"/>
          <w:color w:val="000000" w:themeColor="text1"/>
        </w:rPr>
        <w:t>). All the values are smaller than the suggested value of 30 (Meyers et al., 2006). Lastly, the Variance Inflation Factor (VIF) was c</w:t>
      </w:r>
      <w:r w:rsidR="00126050" w:rsidRPr="00784A42">
        <w:rPr>
          <w:rFonts w:asciiTheme="majorHAnsi" w:hAnsiTheme="majorHAnsi" w:cs="Times New Roman"/>
          <w:color w:val="000000" w:themeColor="text1"/>
        </w:rPr>
        <w:t>alculated</w:t>
      </w:r>
      <w:r w:rsidRPr="00784A42">
        <w:rPr>
          <w:rFonts w:asciiTheme="majorHAnsi" w:hAnsiTheme="majorHAnsi" w:cs="Times New Roman"/>
          <w:color w:val="000000" w:themeColor="text1"/>
        </w:rPr>
        <w:t xml:space="preserve"> for all the independent variables of the study (Table 5.</w:t>
      </w:r>
      <w:r w:rsidR="009B046B" w:rsidRPr="00784A42">
        <w:rPr>
          <w:rFonts w:asciiTheme="majorHAnsi" w:hAnsiTheme="majorHAnsi" w:cs="Times New Roman"/>
          <w:color w:val="000000" w:themeColor="text1"/>
        </w:rPr>
        <w:t>26</w:t>
      </w:r>
      <w:r w:rsidRPr="00784A42">
        <w:rPr>
          <w:rFonts w:asciiTheme="majorHAnsi" w:hAnsiTheme="majorHAnsi" w:cs="Times New Roman"/>
          <w:color w:val="000000" w:themeColor="text1"/>
        </w:rPr>
        <w:t xml:space="preserve">). All the VIF values were below the suggested critical value of 2.5 (Allison, 1999), while the tolerance remained less than 0.2. Thus, given the above, </w:t>
      </w:r>
      <w:r w:rsidR="009276D8" w:rsidRPr="00784A42">
        <w:rPr>
          <w:rFonts w:asciiTheme="majorHAnsi" w:hAnsiTheme="majorHAnsi" w:cs="Times New Roman"/>
          <w:color w:val="000000" w:themeColor="text1"/>
        </w:rPr>
        <w:t xml:space="preserve">thus </w:t>
      </w:r>
      <w:r w:rsidRPr="00784A42">
        <w:rPr>
          <w:rFonts w:asciiTheme="majorHAnsi" w:hAnsiTheme="majorHAnsi" w:cs="Times New Roman"/>
          <w:color w:val="000000" w:themeColor="text1"/>
        </w:rPr>
        <w:t xml:space="preserve">no sign of multicollinearity </w:t>
      </w:r>
      <w:r w:rsidR="009276D8" w:rsidRPr="00784A42">
        <w:rPr>
          <w:rFonts w:asciiTheme="majorHAnsi" w:hAnsiTheme="majorHAnsi" w:cs="Times New Roman"/>
          <w:color w:val="000000" w:themeColor="text1"/>
        </w:rPr>
        <w:t xml:space="preserve">was found </w:t>
      </w:r>
      <w:r w:rsidRPr="00784A42">
        <w:rPr>
          <w:rFonts w:asciiTheme="majorHAnsi" w:hAnsiTheme="majorHAnsi" w:cs="Times New Roman"/>
          <w:color w:val="000000" w:themeColor="text1"/>
        </w:rPr>
        <w:t xml:space="preserve">in the data set. </w:t>
      </w:r>
    </w:p>
    <w:p w:rsidR="00D64F6C" w:rsidRPr="00784A42" w:rsidRDefault="00D64F6C" w:rsidP="00D64F6C">
      <w:pPr>
        <w:spacing w:line="240" w:lineRule="auto"/>
        <w:jc w:val="both"/>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ab/>
      </w:r>
      <w:r w:rsidRPr="00784A42">
        <w:rPr>
          <w:rFonts w:asciiTheme="majorHAnsi" w:hAnsiTheme="majorHAnsi" w:cs="Times New Roman"/>
          <w:b/>
          <w:bCs/>
          <w:color w:val="000000" w:themeColor="text1"/>
          <w:sz w:val="20"/>
          <w:szCs w:val="20"/>
        </w:rPr>
        <w:tab/>
        <w:t xml:space="preserve">         Table 5.</w:t>
      </w:r>
      <w:r w:rsidR="009B046B" w:rsidRPr="00784A42">
        <w:rPr>
          <w:rFonts w:asciiTheme="majorHAnsi" w:hAnsiTheme="majorHAnsi" w:cs="Times New Roman"/>
          <w:b/>
          <w:bCs/>
          <w:color w:val="000000" w:themeColor="text1"/>
          <w:sz w:val="20"/>
          <w:szCs w:val="20"/>
        </w:rPr>
        <w:t>26</w:t>
      </w:r>
      <w:r w:rsidRPr="00784A42">
        <w:rPr>
          <w:rFonts w:asciiTheme="majorHAnsi" w:hAnsiTheme="majorHAnsi" w:cs="Times New Roman"/>
          <w:b/>
          <w:bCs/>
          <w:color w:val="000000" w:themeColor="text1"/>
          <w:sz w:val="20"/>
          <w:szCs w:val="20"/>
        </w:rPr>
        <w:t xml:space="preserve"> Multicollinearity Results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8"/>
        <w:gridCol w:w="1440"/>
        <w:gridCol w:w="1080"/>
        <w:gridCol w:w="1260"/>
      </w:tblGrid>
      <w:tr w:rsidR="00D64F6C" w:rsidRPr="00784A42" w:rsidTr="00F9153A">
        <w:trPr>
          <w:trHeight w:hRule="exact" w:val="591"/>
          <w:jc w:val="center"/>
        </w:trPr>
        <w:tc>
          <w:tcPr>
            <w:tcW w:w="1188" w:type="dxa"/>
            <w:shd w:val="pct5" w:color="auto" w:fill="auto"/>
            <w:vAlign w:val="center"/>
          </w:tcPr>
          <w:p w:rsidR="00D64F6C" w:rsidRPr="00784A42" w:rsidRDefault="00D64F6C" w:rsidP="00F9153A">
            <w:pPr>
              <w:spacing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Variable</w:t>
            </w:r>
          </w:p>
        </w:tc>
        <w:tc>
          <w:tcPr>
            <w:tcW w:w="1440" w:type="dxa"/>
            <w:shd w:val="pct5" w:color="auto" w:fill="auto"/>
            <w:vAlign w:val="center"/>
          </w:tcPr>
          <w:p w:rsidR="00D64F6C" w:rsidRPr="00784A42" w:rsidRDefault="00D64F6C" w:rsidP="00F9153A">
            <w:pPr>
              <w:spacing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Tolerance</w:t>
            </w:r>
          </w:p>
        </w:tc>
        <w:tc>
          <w:tcPr>
            <w:tcW w:w="1080" w:type="dxa"/>
            <w:shd w:val="pct5" w:color="auto" w:fill="auto"/>
            <w:vAlign w:val="center"/>
          </w:tcPr>
          <w:p w:rsidR="00D64F6C" w:rsidRPr="00784A42" w:rsidRDefault="00D64F6C" w:rsidP="00F9153A">
            <w:pPr>
              <w:spacing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VIF</w:t>
            </w:r>
          </w:p>
        </w:tc>
        <w:tc>
          <w:tcPr>
            <w:tcW w:w="1260" w:type="dxa"/>
            <w:shd w:val="pct5" w:color="auto" w:fill="auto"/>
            <w:vAlign w:val="center"/>
          </w:tcPr>
          <w:p w:rsidR="00D64F6C" w:rsidRPr="00784A42" w:rsidRDefault="00D64F6C" w:rsidP="00F9153A">
            <w:pPr>
              <w:spacing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Condition  Index</w:t>
            </w:r>
          </w:p>
        </w:tc>
      </w:tr>
      <w:tr w:rsidR="00D64F6C" w:rsidRPr="00784A42" w:rsidTr="00F9153A">
        <w:trPr>
          <w:trHeight w:hRule="exact" w:val="317"/>
          <w:jc w:val="center"/>
        </w:trPr>
        <w:tc>
          <w:tcPr>
            <w:tcW w:w="1188" w:type="dxa"/>
          </w:tcPr>
          <w:p w:rsidR="00D64F6C" w:rsidRPr="00784A42" w:rsidRDefault="00D64F6C" w:rsidP="00F9153A">
            <w:pPr>
              <w:spacing w:line="240" w:lineRule="auto"/>
              <w:jc w:val="both"/>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E</w:t>
            </w:r>
          </w:p>
        </w:tc>
        <w:tc>
          <w:tcPr>
            <w:tcW w:w="1440" w:type="dxa"/>
          </w:tcPr>
          <w:p w:rsidR="00D64F6C" w:rsidRPr="00784A42" w:rsidRDefault="00D33505" w:rsidP="00F9153A">
            <w:pPr>
              <w:spacing w:line="240" w:lineRule="auto"/>
              <w:jc w:val="both"/>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0.444</w:t>
            </w:r>
          </w:p>
        </w:tc>
        <w:tc>
          <w:tcPr>
            <w:tcW w:w="1080" w:type="dxa"/>
          </w:tcPr>
          <w:p w:rsidR="00D64F6C" w:rsidRPr="00784A42" w:rsidRDefault="00D33505" w:rsidP="00F9153A">
            <w:pPr>
              <w:spacing w:line="240" w:lineRule="auto"/>
              <w:jc w:val="both"/>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2.009</w:t>
            </w:r>
          </w:p>
        </w:tc>
        <w:tc>
          <w:tcPr>
            <w:tcW w:w="1260" w:type="dxa"/>
          </w:tcPr>
          <w:p w:rsidR="00D64F6C" w:rsidRPr="00784A42" w:rsidRDefault="00D33505" w:rsidP="00F9153A">
            <w:pPr>
              <w:spacing w:line="240" w:lineRule="auto"/>
              <w:jc w:val="both"/>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17.664</w:t>
            </w:r>
          </w:p>
        </w:tc>
      </w:tr>
      <w:tr w:rsidR="00D64F6C" w:rsidRPr="00784A42" w:rsidTr="00F9153A">
        <w:trPr>
          <w:trHeight w:hRule="exact" w:val="317"/>
          <w:jc w:val="center"/>
        </w:trPr>
        <w:tc>
          <w:tcPr>
            <w:tcW w:w="1188" w:type="dxa"/>
          </w:tcPr>
          <w:p w:rsidR="00D64F6C" w:rsidRPr="00784A42" w:rsidRDefault="00D64F6C" w:rsidP="00F9153A">
            <w:pPr>
              <w:spacing w:line="240" w:lineRule="auto"/>
              <w:jc w:val="both"/>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BPU</w:t>
            </w:r>
          </w:p>
        </w:tc>
        <w:tc>
          <w:tcPr>
            <w:tcW w:w="1440" w:type="dxa"/>
          </w:tcPr>
          <w:p w:rsidR="00D64F6C" w:rsidRPr="00784A42" w:rsidRDefault="00D33505" w:rsidP="00F9153A">
            <w:pPr>
              <w:spacing w:line="240" w:lineRule="auto"/>
              <w:jc w:val="both"/>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0.289</w:t>
            </w:r>
          </w:p>
        </w:tc>
        <w:tc>
          <w:tcPr>
            <w:tcW w:w="1080" w:type="dxa"/>
          </w:tcPr>
          <w:p w:rsidR="00D64F6C" w:rsidRPr="00784A42" w:rsidRDefault="00D33505" w:rsidP="00F9153A">
            <w:pPr>
              <w:spacing w:line="240" w:lineRule="auto"/>
              <w:jc w:val="both"/>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4.665</w:t>
            </w:r>
          </w:p>
        </w:tc>
        <w:tc>
          <w:tcPr>
            <w:tcW w:w="1260" w:type="dxa"/>
          </w:tcPr>
          <w:p w:rsidR="00D64F6C" w:rsidRPr="00784A42" w:rsidRDefault="00D33505" w:rsidP="00F9153A">
            <w:pPr>
              <w:spacing w:line="240" w:lineRule="auto"/>
              <w:jc w:val="both"/>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22.580</w:t>
            </w:r>
          </w:p>
        </w:tc>
      </w:tr>
      <w:tr w:rsidR="00D64F6C" w:rsidRPr="00784A42" w:rsidTr="00F9153A">
        <w:trPr>
          <w:trHeight w:hRule="exact" w:val="317"/>
          <w:jc w:val="center"/>
        </w:trPr>
        <w:tc>
          <w:tcPr>
            <w:tcW w:w="1188" w:type="dxa"/>
          </w:tcPr>
          <w:p w:rsidR="00D64F6C" w:rsidRPr="00784A42" w:rsidRDefault="00D64F6C" w:rsidP="00F9153A">
            <w:pPr>
              <w:spacing w:line="240" w:lineRule="auto"/>
              <w:jc w:val="both"/>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CPU</w:t>
            </w:r>
          </w:p>
        </w:tc>
        <w:tc>
          <w:tcPr>
            <w:tcW w:w="1440" w:type="dxa"/>
          </w:tcPr>
          <w:p w:rsidR="00D64F6C" w:rsidRPr="00784A42" w:rsidRDefault="00D33505" w:rsidP="00F9153A">
            <w:pPr>
              <w:spacing w:line="240" w:lineRule="auto"/>
              <w:jc w:val="both"/>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0.277</w:t>
            </w:r>
          </w:p>
        </w:tc>
        <w:tc>
          <w:tcPr>
            <w:tcW w:w="1080" w:type="dxa"/>
          </w:tcPr>
          <w:p w:rsidR="00D64F6C" w:rsidRPr="00784A42" w:rsidRDefault="00D33505" w:rsidP="00F9153A">
            <w:pPr>
              <w:spacing w:line="240" w:lineRule="auto"/>
              <w:jc w:val="both"/>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3.545</w:t>
            </w:r>
          </w:p>
        </w:tc>
        <w:tc>
          <w:tcPr>
            <w:tcW w:w="1260" w:type="dxa"/>
          </w:tcPr>
          <w:p w:rsidR="00D64F6C" w:rsidRPr="00784A42" w:rsidRDefault="00D33505" w:rsidP="00F9153A">
            <w:pPr>
              <w:spacing w:line="240" w:lineRule="auto"/>
              <w:jc w:val="both"/>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23.373</w:t>
            </w:r>
          </w:p>
        </w:tc>
      </w:tr>
    </w:tbl>
    <w:p w:rsidR="00D64F6C" w:rsidRPr="00784A42" w:rsidRDefault="00D64F6C" w:rsidP="000F55A5">
      <w:pPr>
        <w:spacing w:line="240" w:lineRule="auto"/>
        <w:jc w:val="center"/>
        <w:rPr>
          <w:rFonts w:asciiTheme="majorHAnsi" w:hAnsiTheme="majorHAnsi" w:cs="Times New Roman"/>
          <w:bCs/>
          <w:i/>
          <w:color w:val="000000" w:themeColor="text1"/>
          <w:sz w:val="18"/>
          <w:szCs w:val="20"/>
        </w:rPr>
      </w:pPr>
      <w:r w:rsidRPr="00784A42">
        <w:rPr>
          <w:rFonts w:asciiTheme="majorHAnsi" w:hAnsiTheme="majorHAnsi" w:cs="Times New Roman"/>
          <w:bCs/>
          <w:i/>
          <w:color w:val="000000" w:themeColor="text1"/>
          <w:sz w:val="18"/>
          <w:szCs w:val="20"/>
        </w:rPr>
        <w:t>E=Engagement; BPU=Bookmarking Perceived Usefulness; CPU=Commenting Perceived Usefulness</w:t>
      </w:r>
    </w:p>
    <w:p w:rsidR="00CF5424" w:rsidRPr="00784A42" w:rsidRDefault="00325EB8" w:rsidP="00CF5424">
      <w:pPr>
        <w:spacing w:after="0" w:line="480" w:lineRule="auto"/>
        <w:rPr>
          <w:rFonts w:asciiTheme="majorHAnsi" w:hAnsiTheme="majorHAnsi" w:cs="Times New Roman"/>
          <w:b/>
          <w:bCs/>
          <w:color w:val="000000" w:themeColor="text1"/>
        </w:rPr>
      </w:pPr>
      <w:r w:rsidRPr="00784A42">
        <w:rPr>
          <w:rFonts w:asciiTheme="majorHAnsi" w:hAnsiTheme="majorHAnsi" w:cs="Times New Roman"/>
          <w:b/>
          <w:bCs/>
          <w:color w:val="000000" w:themeColor="text1"/>
        </w:rPr>
        <w:lastRenderedPageBreak/>
        <w:t>5.6</w:t>
      </w:r>
      <w:r w:rsidR="00CF5424" w:rsidRPr="00784A42">
        <w:rPr>
          <w:rFonts w:asciiTheme="majorHAnsi" w:hAnsiTheme="majorHAnsi" w:cs="Times New Roman"/>
          <w:b/>
          <w:bCs/>
          <w:color w:val="000000" w:themeColor="text1"/>
        </w:rPr>
        <w:tab/>
        <w:t>Common Method Variance</w:t>
      </w:r>
    </w:p>
    <w:p w:rsidR="00CF5424" w:rsidRPr="00784A42" w:rsidRDefault="00C27380" w:rsidP="00C27380">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sz w:val="24"/>
          <w:szCs w:val="24"/>
        </w:rPr>
        <w:tab/>
      </w:r>
      <w:r w:rsidR="00CA2D6E" w:rsidRPr="00784A42">
        <w:rPr>
          <w:rFonts w:asciiTheme="majorHAnsi" w:hAnsiTheme="majorHAnsi" w:cs="Times New Roman"/>
          <w:color w:val="000000" w:themeColor="text1"/>
        </w:rPr>
        <w:t>Two methods we</w:t>
      </w:r>
      <w:r w:rsidRPr="00784A42">
        <w:rPr>
          <w:rFonts w:asciiTheme="majorHAnsi" w:hAnsiTheme="majorHAnsi" w:cs="Times New Roman"/>
          <w:color w:val="000000" w:themeColor="text1"/>
        </w:rPr>
        <w:t xml:space="preserve">re conducted to ensure that </w:t>
      </w:r>
      <w:r w:rsidR="00B21DBB" w:rsidRPr="00784A42">
        <w:rPr>
          <w:rFonts w:asciiTheme="majorHAnsi" w:hAnsiTheme="majorHAnsi" w:cs="Times New Roman"/>
          <w:color w:val="000000" w:themeColor="text1"/>
        </w:rPr>
        <w:t>Common Method Variance (</w:t>
      </w:r>
      <w:r w:rsidRPr="00784A42">
        <w:rPr>
          <w:rFonts w:asciiTheme="majorHAnsi" w:hAnsiTheme="majorHAnsi" w:cs="Times New Roman"/>
          <w:color w:val="000000" w:themeColor="text1"/>
        </w:rPr>
        <w:t>CMV</w:t>
      </w:r>
      <w:r w:rsidR="00B21DBB" w:rsidRPr="00784A42">
        <w:rPr>
          <w:rFonts w:asciiTheme="majorHAnsi" w:hAnsiTheme="majorHAnsi" w:cs="Times New Roman"/>
          <w:color w:val="000000" w:themeColor="text1"/>
        </w:rPr>
        <w:t>)</w:t>
      </w:r>
      <w:r w:rsidRPr="00784A42">
        <w:rPr>
          <w:rFonts w:asciiTheme="majorHAnsi" w:hAnsiTheme="majorHAnsi" w:cs="Times New Roman"/>
          <w:color w:val="000000" w:themeColor="text1"/>
        </w:rPr>
        <w:t xml:space="preserve"> </w:t>
      </w:r>
      <w:r w:rsidR="005B748D" w:rsidRPr="00784A42">
        <w:rPr>
          <w:rFonts w:asciiTheme="majorHAnsi" w:hAnsiTheme="majorHAnsi" w:cs="Times New Roman"/>
          <w:color w:val="000000" w:themeColor="text1"/>
        </w:rPr>
        <w:t>does not exist in this study: Ha</w:t>
      </w:r>
      <w:r w:rsidRPr="00784A42">
        <w:rPr>
          <w:rFonts w:asciiTheme="majorHAnsi" w:hAnsiTheme="majorHAnsi" w:cs="Times New Roman"/>
          <w:color w:val="000000" w:themeColor="text1"/>
        </w:rPr>
        <w:t xml:space="preserve">rman’s one-factor Test (Podsakoff et al., 2003) and </w:t>
      </w:r>
      <w:r w:rsidR="005B748D" w:rsidRPr="00784A42">
        <w:rPr>
          <w:rFonts w:asciiTheme="majorHAnsi" w:hAnsiTheme="majorHAnsi" w:cs="Times New Roman"/>
          <w:color w:val="000000" w:themeColor="text1"/>
        </w:rPr>
        <w:t xml:space="preserve">the </w:t>
      </w:r>
      <w:r w:rsidRPr="00784A42">
        <w:rPr>
          <w:rFonts w:asciiTheme="majorHAnsi" w:hAnsiTheme="majorHAnsi" w:cs="Times New Roman"/>
          <w:color w:val="000000" w:themeColor="text1"/>
        </w:rPr>
        <w:t>added latent construct technique (Liang et al., 2007)</w:t>
      </w:r>
      <w:r w:rsidR="0060352E" w:rsidRPr="00784A42">
        <w:rPr>
          <w:rStyle w:val="FootnoteReference"/>
          <w:rFonts w:asciiTheme="majorHAnsi" w:hAnsiTheme="majorHAnsi"/>
          <w:color w:val="000000" w:themeColor="text1"/>
        </w:rPr>
        <w:footnoteReference w:id="2"/>
      </w:r>
      <w:r w:rsidRPr="00784A42">
        <w:rPr>
          <w:rFonts w:asciiTheme="majorHAnsi" w:hAnsiTheme="majorHAnsi" w:cs="Times New Roman"/>
          <w:color w:val="000000" w:themeColor="text1"/>
        </w:rPr>
        <w:t xml:space="preserve">. </w:t>
      </w:r>
    </w:p>
    <w:p w:rsidR="005B748D" w:rsidRPr="00784A42" w:rsidRDefault="00BE6755" w:rsidP="00F968F2">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tab/>
      </w:r>
      <w:r w:rsidR="005B748D" w:rsidRPr="00784A42">
        <w:rPr>
          <w:rFonts w:asciiTheme="majorHAnsi" w:hAnsiTheme="majorHAnsi" w:cs="Times New Roman"/>
          <w:color w:val="000000" w:themeColor="text1"/>
        </w:rPr>
        <w:t>For Harman’s one-factor test, all items in the research model were entered into a factor analysis</w:t>
      </w:r>
      <w:r w:rsidRPr="00784A42">
        <w:rPr>
          <w:rFonts w:asciiTheme="majorHAnsi" w:hAnsiTheme="majorHAnsi" w:cs="Times New Roman"/>
          <w:color w:val="000000" w:themeColor="text1"/>
        </w:rPr>
        <w:t xml:space="preserve">. </w:t>
      </w:r>
      <w:r w:rsidR="00DB0627" w:rsidRPr="00784A42">
        <w:rPr>
          <w:rFonts w:asciiTheme="majorHAnsi" w:hAnsiTheme="majorHAnsi" w:cs="Times New Roman"/>
          <w:color w:val="000000" w:themeColor="text1"/>
        </w:rPr>
        <w:t>The</w:t>
      </w:r>
      <w:r w:rsidR="00A77759" w:rsidRPr="00784A42">
        <w:rPr>
          <w:rFonts w:asciiTheme="majorHAnsi" w:hAnsiTheme="majorHAnsi" w:cs="Times New Roman"/>
          <w:color w:val="000000" w:themeColor="text1"/>
        </w:rPr>
        <w:t xml:space="preserve"> unrotated Principal Component Analysis</w:t>
      </w:r>
      <w:r w:rsidR="00DB0627" w:rsidRPr="00784A42">
        <w:rPr>
          <w:rFonts w:asciiTheme="majorHAnsi" w:hAnsiTheme="majorHAnsi" w:cs="Times New Roman"/>
          <w:color w:val="000000" w:themeColor="text1"/>
        </w:rPr>
        <w:t xml:space="preserve"> </w:t>
      </w:r>
      <w:r w:rsidR="005B748D" w:rsidRPr="00784A42">
        <w:rPr>
          <w:rFonts w:asciiTheme="majorHAnsi" w:hAnsiTheme="majorHAnsi" w:cs="Times New Roman"/>
          <w:color w:val="000000" w:themeColor="text1"/>
        </w:rPr>
        <w:t>accounted for the</w:t>
      </w:r>
      <w:r w:rsidR="00DB0627" w:rsidRPr="00784A42">
        <w:rPr>
          <w:rFonts w:asciiTheme="majorHAnsi" w:hAnsiTheme="majorHAnsi" w:cs="Times New Roman"/>
          <w:color w:val="000000" w:themeColor="text1"/>
        </w:rPr>
        <w:t xml:space="preserve"> variance among 24 items </w:t>
      </w:r>
      <w:r w:rsidR="00F968F2" w:rsidRPr="00784A42">
        <w:rPr>
          <w:rFonts w:asciiTheme="majorHAnsi" w:hAnsiTheme="majorHAnsi" w:cs="Times New Roman"/>
          <w:color w:val="000000" w:themeColor="text1"/>
        </w:rPr>
        <w:t>resulting</w:t>
      </w:r>
      <w:r w:rsidR="00CA60B7" w:rsidRPr="00784A42">
        <w:rPr>
          <w:rFonts w:asciiTheme="majorHAnsi" w:hAnsiTheme="majorHAnsi" w:cs="Times New Roman"/>
          <w:color w:val="000000" w:themeColor="text1"/>
        </w:rPr>
        <w:t xml:space="preserve"> in six</w:t>
      </w:r>
      <w:r w:rsidR="00A77759" w:rsidRPr="00784A42">
        <w:rPr>
          <w:rFonts w:asciiTheme="majorHAnsi" w:hAnsiTheme="majorHAnsi" w:cs="Times New Roman"/>
          <w:color w:val="000000" w:themeColor="text1"/>
        </w:rPr>
        <w:t xml:space="preserve"> factors with Eigenvalues greater than one. </w:t>
      </w:r>
      <w:r w:rsidR="00CA60B7" w:rsidRPr="00784A42">
        <w:rPr>
          <w:rFonts w:asciiTheme="majorHAnsi" w:hAnsiTheme="majorHAnsi" w:cs="Times New Roman"/>
          <w:color w:val="000000" w:themeColor="text1"/>
        </w:rPr>
        <w:t>The first e</w:t>
      </w:r>
      <w:r w:rsidR="00F968F2" w:rsidRPr="00784A42">
        <w:rPr>
          <w:rFonts w:asciiTheme="majorHAnsi" w:hAnsiTheme="majorHAnsi" w:cs="Times New Roman"/>
          <w:color w:val="000000" w:themeColor="text1"/>
        </w:rPr>
        <w:t>xtracted factor accounted for 30.6</w:t>
      </w:r>
      <w:r w:rsidR="00CA60B7" w:rsidRPr="00784A42">
        <w:rPr>
          <w:rFonts w:asciiTheme="majorHAnsi" w:hAnsiTheme="majorHAnsi" w:cs="Times New Roman"/>
          <w:color w:val="000000" w:themeColor="text1"/>
        </w:rPr>
        <w:t xml:space="preserve">% of variance </w:t>
      </w:r>
      <w:r w:rsidR="00BB664E" w:rsidRPr="00784A42">
        <w:rPr>
          <w:rFonts w:asciiTheme="majorHAnsi" w:hAnsiTheme="majorHAnsi" w:cs="Times New Roman"/>
          <w:color w:val="000000" w:themeColor="text1"/>
        </w:rPr>
        <w:t>which is lowe</w:t>
      </w:r>
      <w:r w:rsidR="00F968F2" w:rsidRPr="00784A42">
        <w:rPr>
          <w:rFonts w:asciiTheme="majorHAnsi" w:hAnsiTheme="majorHAnsi" w:cs="Times New Roman"/>
          <w:color w:val="000000" w:themeColor="text1"/>
        </w:rPr>
        <w:t>r than the cut off value of 34</w:t>
      </w:r>
      <w:r w:rsidR="00BB664E" w:rsidRPr="00784A42">
        <w:rPr>
          <w:rFonts w:asciiTheme="majorHAnsi" w:hAnsiTheme="majorHAnsi" w:cs="Times New Roman"/>
          <w:color w:val="000000" w:themeColor="text1"/>
        </w:rPr>
        <w:t xml:space="preserve">% proposed by </w:t>
      </w:r>
      <w:r w:rsidR="0042777D" w:rsidRPr="00784A42">
        <w:rPr>
          <w:rFonts w:asciiTheme="majorHAnsi" w:hAnsiTheme="majorHAnsi" w:cs="Times New Roman"/>
          <w:color w:val="000000" w:themeColor="text1"/>
        </w:rPr>
        <w:t>Wakefield, Leidner, and Garrison</w:t>
      </w:r>
      <w:r w:rsidR="00BB664E" w:rsidRPr="00784A42">
        <w:rPr>
          <w:rFonts w:asciiTheme="majorHAnsi" w:hAnsiTheme="majorHAnsi" w:cs="Times New Roman"/>
          <w:color w:val="000000" w:themeColor="text1"/>
        </w:rPr>
        <w:t xml:space="preserve"> (2008). T</w:t>
      </w:r>
      <w:r w:rsidR="00CA60B7" w:rsidRPr="00784A42">
        <w:rPr>
          <w:rFonts w:asciiTheme="majorHAnsi" w:hAnsiTheme="majorHAnsi" w:cs="Times New Roman"/>
          <w:color w:val="000000" w:themeColor="text1"/>
        </w:rPr>
        <w:t xml:space="preserve">he </w:t>
      </w:r>
      <w:r w:rsidR="005B748D" w:rsidRPr="00784A42">
        <w:rPr>
          <w:rFonts w:asciiTheme="majorHAnsi" w:hAnsiTheme="majorHAnsi" w:cs="Times New Roman"/>
          <w:color w:val="000000" w:themeColor="text1"/>
        </w:rPr>
        <w:t>other</w:t>
      </w:r>
      <w:r w:rsidR="00BB664E" w:rsidRPr="00784A42">
        <w:rPr>
          <w:rFonts w:asciiTheme="majorHAnsi" w:hAnsiTheme="majorHAnsi" w:cs="Times New Roman"/>
          <w:color w:val="000000" w:themeColor="text1"/>
        </w:rPr>
        <w:t xml:space="preserve"> five factors accounted for </w:t>
      </w:r>
      <w:r w:rsidR="00F968F2" w:rsidRPr="00784A42">
        <w:rPr>
          <w:rFonts w:asciiTheme="majorHAnsi" w:hAnsiTheme="majorHAnsi" w:cs="Times New Roman"/>
          <w:color w:val="000000" w:themeColor="text1"/>
        </w:rPr>
        <w:t>72.7</w:t>
      </w:r>
      <w:r w:rsidR="00BB664E" w:rsidRPr="00784A42">
        <w:rPr>
          <w:rFonts w:asciiTheme="majorHAnsi" w:hAnsiTheme="majorHAnsi" w:cs="Times New Roman"/>
          <w:color w:val="000000" w:themeColor="text1"/>
        </w:rPr>
        <w:t xml:space="preserve">% of variance. </w:t>
      </w:r>
      <w:r w:rsidR="00F968F2" w:rsidRPr="00784A42">
        <w:rPr>
          <w:rFonts w:asciiTheme="majorHAnsi" w:hAnsiTheme="majorHAnsi" w:cs="Times New Roman"/>
          <w:color w:val="000000" w:themeColor="text1"/>
        </w:rPr>
        <w:t>Thus, t</w:t>
      </w:r>
      <w:r w:rsidR="00BB664E" w:rsidRPr="00784A42">
        <w:rPr>
          <w:rFonts w:asciiTheme="majorHAnsi" w:hAnsiTheme="majorHAnsi" w:cs="Times New Roman"/>
          <w:color w:val="000000" w:themeColor="text1"/>
        </w:rPr>
        <w:t>here is evidence that no single factor accounted for the majority variance</w:t>
      </w:r>
      <w:r w:rsidR="00F968F2" w:rsidRPr="00784A42">
        <w:rPr>
          <w:rFonts w:asciiTheme="majorHAnsi" w:hAnsiTheme="majorHAnsi" w:cs="Times New Roman"/>
          <w:color w:val="000000" w:themeColor="text1"/>
        </w:rPr>
        <w:t xml:space="preserve"> in the data set</w:t>
      </w:r>
      <w:r w:rsidR="00BB664E" w:rsidRPr="00784A42">
        <w:rPr>
          <w:rFonts w:asciiTheme="majorHAnsi" w:hAnsiTheme="majorHAnsi" w:cs="Times New Roman"/>
          <w:color w:val="000000" w:themeColor="text1"/>
        </w:rPr>
        <w:t>, or in other words, the model d</w:t>
      </w:r>
      <w:r w:rsidR="00CB0CD5" w:rsidRPr="00784A42">
        <w:rPr>
          <w:rFonts w:asciiTheme="majorHAnsi" w:hAnsiTheme="majorHAnsi" w:cs="Times New Roman"/>
          <w:color w:val="000000" w:themeColor="text1"/>
        </w:rPr>
        <w:t>id not load on a single factor.</w:t>
      </w:r>
    </w:p>
    <w:p w:rsidR="00BB664E" w:rsidRPr="00784A42" w:rsidRDefault="005B748D" w:rsidP="005B748D">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tab/>
      </w:r>
      <w:r w:rsidR="00BB664E" w:rsidRPr="00784A42">
        <w:rPr>
          <w:rFonts w:asciiTheme="majorHAnsi" w:hAnsiTheme="majorHAnsi" w:cs="Times New Roman"/>
          <w:color w:val="000000" w:themeColor="text1"/>
        </w:rPr>
        <w:t>Further, CMV was tested through an a</w:t>
      </w:r>
      <w:r w:rsidR="00341FDA" w:rsidRPr="00784A42">
        <w:rPr>
          <w:rFonts w:asciiTheme="majorHAnsi" w:hAnsiTheme="majorHAnsi" w:cs="Times New Roman"/>
          <w:color w:val="000000" w:themeColor="text1"/>
        </w:rPr>
        <w:t xml:space="preserve">dded latent construct approach applying PLS. </w:t>
      </w:r>
      <w:r w:rsidR="009E51ED" w:rsidRPr="00784A42">
        <w:rPr>
          <w:rFonts w:asciiTheme="majorHAnsi" w:hAnsiTheme="majorHAnsi" w:cs="Times New Roman"/>
          <w:color w:val="000000" w:themeColor="text1"/>
        </w:rPr>
        <w:t xml:space="preserve">First, a common method factor was added as a latent construct to the model in PLS, including all the items (indicators) in the model. </w:t>
      </w:r>
      <w:r w:rsidR="000A5F03" w:rsidRPr="00784A42">
        <w:rPr>
          <w:rFonts w:asciiTheme="majorHAnsi" w:hAnsiTheme="majorHAnsi" w:cs="Times New Roman"/>
          <w:color w:val="000000" w:themeColor="text1"/>
        </w:rPr>
        <w:t xml:space="preserve">Next, each of the measurement items </w:t>
      </w:r>
      <w:r w:rsidR="007566C4" w:rsidRPr="00784A42">
        <w:rPr>
          <w:rFonts w:asciiTheme="majorHAnsi" w:hAnsiTheme="majorHAnsi" w:cs="Times New Roman"/>
          <w:color w:val="000000" w:themeColor="text1"/>
        </w:rPr>
        <w:t>were</w:t>
      </w:r>
      <w:r w:rsidR="000A5F03" w:rsidRPr="00784A42">
        <w:rPr>
          <w:rFonts w:asciiTheme="majorHAnsi" w:hAnsiTheme="majorHAnsi" w:cs="Times New Roman"/>
          <w:color w:val="000000" w:themeColor="text1"/>
        </w:rPr>
        <w:t xml:space="preserve"> remodeled </w:t>
      </w:r>
      <w:r w:rsidR="00F124A0" w:rsidRPr="00784A42">
        <w:rPr>
          <w:rFonts w:asciiTheme="majorHAnsi" w:hAnsiTheme="majorHAnsi" w:cs="Times New Roman"/>
          <w:color w:val="000000" w:themeColor="text1"/>
        </w:rPr>
        <w:t xml:space="preserve">to </w:t>
      </w:r>
      <w:r w:rsidR="00F968F2" w:rsidRPr="00784A42">
        <w:rPr>
          <w:rFonts w:asciiTheme="majorHAnsi" w:hAnsiTheme="majorHAnsi" w:cs="Times New Roman"/>
          <w:color w:val="000000" w:themeColor="text1"/>
        </w:rPr>
        <w:t xml:space="preserve">a </w:t>
      </w:r>
      <w:r w:rsidR="00F124A0" w:rsidRPr="00784A42">
        <w:rPr>
          <w:rFonts w:asciiTheme="majorHAnsi" w:hAnsiTheme="majorHAnsi" w:cs="Times New Roman"/>
          <w:color w:val="000000" w:themeColor="text1"/>
        </w:rPr>
        <w:t>one-factor construct linked to a</w:t>
      </w:r>
      <w:r w:rsidR="000A5F03" w:rsidRPr="00784A42">
        <w:rPr>
          <w:rFonts w:asciiTheme="majorHAnsi" w:hAnsiTheme="majorHAnsi" w:cs="Times New Roman"/>
          <w:color w:val="000000" w:themeColor="text1"/>
        </w:rPr>
        <w:t xml:space="preserve"> path from the common method factor</w:t>
      </w:r>
      <w:r w:rsidR="00F124A0" w:rsidRPr="00784A42">
        <w:rPr>
          <w:rFonts w:asciiTheme="majorHAnsi" w:hAnsiTheme="majorHAnsi" w:cs="Times New Roman"/>
          <w:color w:val="000000" w:themeColor="text1"/>
        </w:rPr>
        <w:t xml:space="preserve"> and its substantive factor simultaneously. </w:t>
      </w:r>
      <w:r w:rsidR="00F90466" w:rsidRPr="00784A42">
        <w:rPr>
          <w:rFonts w:asciiTheme="majorHAnsi" w:hAnsiTheme="majorHAnsi" w:cs="Times New Roman"/>
          <w:color w:val="000000" w:themeColor="text1"/>
        </w:rPr>
        <w:t>The results (</w:t>
      </w:r>
      <w:r w:rsidR="004C2CDC" w:rsidRPr="00784A42">
        <w:rPr>
          <w:rFonts w:asciiTheme="majorHAnsi" w:hAnsiTheme="majorHAnsi" w:cs="Times New Roman"/>
          <w:color w:val="000000" w:themeColor="text1"/>
        </w:rPr>
        <w:t xml:space="preserve">Table </w:t>
      </w:r>
      <w:r w:rsidR="00DA6EFB" w:rsidRPr="00784A42">
        <w:rPr>
          <w:rFonts w:asciiTheme="majorHAnsi" w:hAnsiTheme="majorHAnsi" w:cs="Times New Roman"/>
          <w:color w:val="000000" w:themeColor="text1"/>
        </w:rPr>
        <w:t>5</w:t>
      </w:r>
      <w:r w:rsidR="004C2CDC" w:rsidRPr="00784A42">
        <w:rPr>
          <w:rFonts w:asciiTheme="majorHAnsi" w:hAnsiTheme="majorHAnsi" w:cs="Times New Roman"/>
          <w:color w:val="000000" w:themeColor="text1"/>
        </w:rPr>
        <w:t>.</w:t>
      </w:r>
      <w:r w:rsidR="009B046B" w:rsidRPr="00784A42">
        <w:rPr>
          <w:rFonts w:asciiTheme="majorHAnsi" w:hAnsiTheme="majorHAnsi" w:cs="Times New Roman"/>
          <w:color w:val="000000" w:themeColor="text1"/>
        </w:rPr>
        <w:t>27</w:t>
      </w:r>
      <w:r w:rsidR="00F90466" w:rsidRPr="00784A42">
        <w:rPr>
          <w:rFonts w:asciiTheme="majorHAnsi" w:hAnsiTheme="majorHAnsi" w:cs="Times New Roman"/>
          <w:color w:val="000000" w:themeColor="text1"/>
        </w:rPr>
        <w:t xml:space="preserve">) illustrate that there are no statistically significant method factor loadings. </w:t>
      </w:r>
      <w:r w:rsidR="00F124A0" w:rsidRPr="00784A42">
        <w:rPr>
          <w:rFonts w:asciiTheme="majorHAnsi" w:hAnsiTheme="majorHAnsi" w:cs="Times New Roman"/>
          <w:color w:val="000000" w:themeColor="text1"/>
        </w:rPr>
        <w:t xml:space="preserve">Moreover, the average value of </w:t>
      </w:r>
      <w:r w:rsidR="00936E89" w:rsidRPr="00784A42">
        <w:rPr>
          <w:rFonts w:asciiTheme="majorHAnsi" w:hAnsiTheme="majorHAnsi" w:cs="Times New Roman"/>
          <w:color w:val="000000" w:themeColor="text1"/>
        </w:rPr>
        <w:t>principal factor loading</w:t>
      </w:r>
      <w:r w:rsidRPr="00784A42">
        <w:rPr>
          <w:rFonts w:asciiTheme="majorHAnsi" w:hAnsiTheme="majorHAnsi" w:cs="Times New Roman"/>
          <w:color w:val="000000" w:themeColor="text1"/>
        </w:rPr>
        <w:t>s</w:t>
      </w:r>
      <w:r w:rsidR="00936E89" w:rsidRPr="00784A42">
        <w:rPr>
          <w:rFonts w:asciiTheme="majorHAnsi" w:hAnsiTheme="majorHAnsi" w:cs="Times New Roman"/>
          <w:color w:val="000000" w:themeColor="text1"/>
        </w:rPr>
        <w:t xml:space="preserve"> is 0.737, while the same measure for</w:t>
      </w:r>
      <w:r w:rsidR="00A8374B" w:rsidRPr="00784A42">
        <w:rPr>
          <w:rFonts w:asciiTheme="majorHAnsi" w:hAnsiTheme="majorHAnsi" w:cs="Times New Roman"/>
          <w:color w:val="000000" w:themeColor="text1"/>
        </w:rPr>
        <w:t xml:space="preserve"> method factor loadings is 0.008</w:t>
      </w:r>
      <w:r w:rsidR="00936E89" w:rsidRPr="00784A42">
        <w:rPr>
          <w:rFonts w:asciiTheme="majorHAnsi" w:hAnsiTheme="majorHAnsi" w:cs="Times New Roman"/>
          <w:color w:val="000000" w:themeColor="text1"/>
        </w:rPr>
        <w:t>, indicating that the majority of variance in the model is explained by the principle construct, r</w:t>
      </w:r>
      <w:r w:rsidRPr="00784A42">
        <w:rPr>
          <w:rFonts w:asciiTheme="majorHAnsi" w:hAnsiTheme="majorHAnsi" w:cs="Times New Roman"/>
          <w:color w:val="000000" w:themeColor="text1"/>
        </w:rPr>
        <w:t>ather than the method construct. T</w:t>
      </w:r>
      <w:r w:rsidR="00936E89" w:rsidRPr="00784A42">
        <w:rPr>
          <w:rFonts w:asciiTheme="majorHAnsi" w:hAnsiTheme="majorHAnsi" w:cs="Times New Roman"/>
          <w:color w:val="000000" w:themeColor="text1"/>
        </w:rPr>
        <w:t xml:space="preserve">hus, </w:t>
      </w:r>
      <w:r w:rsidRPr="00784A42">
        <w:rPr>
          <w:rFonts w:asciiTheme="majorHAnsi" w:hAnsiTheme="majorHAnsi" w:cs="Times New Roman"/>
          <w:color w:val="000000" w:themeColor="text1"/>
        </w:rPr>
        <w:t>Common Method Variance is unlikely to be a concern for this data</w:t>
      </w:r>
      <w:r w:rsidR="00F968F2" w:rsidRPr="00784A42">
        <w:rPr>
          <w:rFonts w:asciiTheme="majorHAnsi" w:hAnsiTheme="majorHAnsi" w:cs="Times New Roman"/>
          <w:color w:val="000000" w:themeColor="text1"/>
        </w:rPr>
        <w:t xml:space="preserve"> set</w:t>
      </w:r>
      <w:r w:rsidRPr="00784A42">
        <w:rPr>
          <w:rFonts w:asciiTheme="majorHAnsi" w:hAnsiTheme="majorHAnsi" w:cs="Times New Roman"/>
          <w:color w:val="000000" w:themeColor="text1"/>
        </w:rPr>
        <w:t xml:space="preserve">. </w:t>
      </w:r>
    </w:p>
    <w:p w:rsidR="00627A09" w:rsidRPr="00784A42" w:rsidRDefault="005B0D38" w:rsidP="000F55A5">
      <w:pPr>
        <w:spacing w:after="0" w:line="480" w:lineRule="auto"/>
        <w:rPr>
          <w:rFonts w:asciiTheme="majorHAnsi" w:hAnsiTheme="majorHAnsi" w:cs="Times New Roman"/>
          <w:color w:val="000000" w:themeColor="text1"/>
          <w:sz w:val="24"/>
          <w:szCs w:val="24"/>
        </w:rPr>
      </w:pPr>
      <w:r w:rsidRPr="00784A42">
        <w:rPr>
          <w:rFonts w:asciiTheme="majorHAnsi" w:hAnsiTheme="majorHAnsi" w:cs="Times New Roman"/>
          <w:color w:val="000000" w:themeColor="text1"/>
          <w:sz w:val="24"/>
          <w:szCs w:val="24"/>
        </w:rPr>
        <w:tab/>
      </w:r>
      <w:r w:rsidRPr="00784A42">
        <w:rPr>
          <w:rFonts w:asciiTheme="majorHAnsi" w:hAnsiTheme="majorHAnsi" w:cs="Times New Roman"/>
          <w:color w:val="000000" w:themeColor="text1"/>
          <w:sz w:val="24"/>
          <w:szCs w:val="24"/>
        </w:rPr>
        <w:tab/>
      </w:r>
      <w:r w:rsidRPr="00784A42">
        <w:rPr>
          <w:rFonts w:asciiTheme="majorHAnsi" w:hAnsiTheme="majorHAnsi" w:cs="Times New Roman"/>
          <w:color w:val="000000" w:themeColor="text1"/>
          <w:sz w:val="24"/>
          <w:szCs w:val="24"/>
        </w:rPr>
        <w:tab/>
      </w:r>
    </w:p>
    <w:p w:rsidR="005C10AB" w:rsidRPr="00784A42" w:rsidRDefault="00627A09" w:rsidP="00A81AA0">
      <w:pPr>
        <w:spacing w:after="0" w:line="480" w:lineRule="auto"/>
        <w:rPr>
          <w:rFonts w:asciiTheme="majorHAnsi" w:hAnsiTheme="majorHAnsi" w:cs="Times New Roman"/>
          <w:b/>
          <w:bCs/>
          <w:color w:val="000000" w:themeColor="text1"/>
          <w:sz w:val="20"/>
          <w:szCs w:val="20"/>
        </w:rPr>
      </w:pPr>
      <w:r w:rsidRPr="00784A42">
        <w:rPr>
          <w:rFonts w:asciiTheme="majorHAnsi" w:hAnsiTheme="majorHAnsi" w:cs="Times New Roman"/>
          <w:color w:val="000000" w:themeColor="text1"/>
          <w:sz w:val="24"/>
          <w:szCs w:val="24"/>
        </w:rPr>
        <w:lastRenderedPageBreak/>
        <w:tab/>
      </w:r>
      <w:r w:rsidRPr="00784A42">
        <w:rPr>
          <w:rFonts w:asciiTheme="majorHAnsi" w:hAnsiTheme="majorHAnsi" w:cs="Times New Roman"/>
          <w:color w:val="000000" w:themeColor="text1"/>
          <w:sz w:val="24"/>
          <w:szCs w:val="24"/>
        </w:rPr>
        <w:tab/>
      </w:r>
      <w:r w:rsidRPr="00784A42">
        <w:rPr>
          <w:rFonts w:asciiTheme="majorHAnsi" w:hAnsiTheme="majorHAnsi" w:cs="Times New Roman"/>
          <w:color w:val="000000" w:themeColor="text1"/>
          <w:sz w:val="24"/>
          <w:szCs w:val="24"/>
        </w:rPr>
        <w:tab/>
      </w:r>
      <w:r w:rsidR="004C2CDC" w:rsidRPr="00784A42">
        <w:rPr>
          <w:rFonts w:asciiTheme="majorHAnsi" w:hAnsiTheme="majorHAnsi" w:cs="Times New Roman"/>
          <w:b/>
          <w:bCs/>
          <w:color w:val="000000" w:themeColor="text1"/>
          <w:sz w:val="20"/>
          <w:szCs w:val="20"/>
        </w:rPr>
        <w:t>Table 5.</w:t>
      </w:r>
      <w:r w:rsidR="009B046B" w:rsidRPr="00784A42">
        <w:rPr>
          <w:rFonts w:asciiTheme="majorHAnsi" w:hAnsiTheme="majorHAnsi" w:cs="Times New Roman"/>
          <w:b/>
          <w:bCs/>
          <w:color w:val="000000" w:themeColor="text1"/>
          <w:sz w:val="20"/>
          <w:szCs w:val="20"/>
        </w:rPr>
        <w:t>27</w:t>
      </w:r>
      <w:r w:rsidR="005C10AB" w:rsidRPr="00784A42">
        <w:rPr>
          <w:rFonts w:asciiTheme="majorHAnsi" w:hAnsiTheme="majorHAnsi" w:cs="Times New Roman"/>
          <w:b/>
          <w:bCs/>
          <w:color w:val="000000" w:themeColor="text1"/>
          <w:sz w:val="20"/>
          <w:szCs w:val="20"/>
        </w:rPr>
        <w:t xml:space="preserve"> Common Method Variance Results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8"/>
        <w:gridCol w:w="905"/>
        <w:gridCol w:w="796"/>
        <w:gridCol w:w="990"/>
        <w:gridCol w:w="720"/>
      </w:tblGrid>
      <w:tr w:rsidR="007C29E7" w:rsidRPr="00784A42" w:rsidTr="0060352E">
        <w:trPr>
          <w:trHeight w:hRule="exact" w:val="302"/>
          <w:jc w:val="center"/>
        </w:trPr>
        <w:tc>
          <w:tcPr>
            <w:tcW w:w="1098" w:type="dxa"/>
            <w:vMerge w:val="restart"/>
            <w:shd w:val="pct5" w:color="auto" w:fill="auto"/>
            <w:vAlign w:val="center"/>
          </w:tcPr>
          <w:p w:rsidR="007C29E7" w:rsidRPr="00784A42" w:rsidRDefault="007C29E7" w:rsidP="00BD4441">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Indicator</w:t>
            </w:r>
          </w:p>
        </w:tc>
        <w:tc>
          <w:tcPr>
            <w:tcW w:w="1701" w:type="dxa"/>
            <w:gridSpan w:val="2"/>
            <w:shd w:val="pct5" w:color="auto" w:fill="auto"/>
            <w:vAlign w:val="center"/>
          </w:tcPr>
          <w:p w:rsidR="007C29E7" w:rsidRPr="00784A42" w:rsidRDefault="007C29E7" w:rsidP="005C10AB">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Method Factor</w:t>
            </w:r>
          </w:p>
        </w:tc>
        <w:tc>
          <w:tcPr>
            <w:tcW w:w="1710" w:type="dxa"/>
            <w:gridSpan w:val="2"/>
            <w:shd w:val="pct5" w:color="auto" w:fill="auto"/>
            <w:vAlign w:val="center"/>
          </w:tcPr>
          <w:p w:rsidR="007C29E7" w:rsidRPr="00784A42" w:rsidRDefault="007C29E7" w:rsidP="005C10AB">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Principal Factor</w:t>
            </w:r>
          </w:p>
        </w:tc>
      </w:tr>
      <w:tr w:rsidR="007C29E7" w:rsidRPr="00784A42" w:rsidTr="0060352E">
        <w:trPr>
          <w:trHeight w:hRule="exact" w:val="302"/>
          <w:jc w:val="center"/>
        </w:trPr>
        <w:tc>
          <w:tcPr>
            <w:tcW w:w="1098" w:type="dxa"/>
            <w:vMerge/>
            <w:shd w:val="pct5" w:color="auto" w:fill="auto"/>
          </w:tcPr>
          <w:p w:rsidR="007C29E7" w:rsidRPr="00784A42" w:rsidRDefault="007C29E7" w:rsidP="00BD4441">
            <w:pPr>
              <w:spacing w:after="0" w:line="240" w:lineRule="auto"/>
              <w:rPr>
                <w:rFonts w:asciiTheme="majorHAnsi" w:hAnsiTheme="majorHAnsi" w:cs="Times New Roman"/>
                <w:color w:val="000000" w:themeColor="text1"/>
                <w:sz w:val="20"/>
                <w:szCs w:val="20"/>
              </w:rPr>
            </w:pPr>
          </w:p>
        </w:tc>
        <w:tc>
          <w:tcPr>
            <w:tcW w:w="905" w:type="dxa"/>
            <w:vAlign w:val="center"/>
          </w:tcPr>
          <w:p w:rsidR="007C29E7" w:rsidRPr="00784A42" w:rsidRDefault="007C29E7" w:rsidP="005C10AB">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Loading</w:t>
            </w:r>
          </w:p>
        </w:tc>
        <w:tc>
          <w:tcPr>
            <w:tcW w:w="796" w:type="dxa"/>
            <w:vAlign w:val="center"/>
          </w:tcPr>
          <w:p w:rsidR="007C29E7" w:rsidRPr="00784A42" w:rsidRDefault="007C29E7" w:rsidP="005C10AB">
            <w:pPr>
              <w:spacing w:after="0" w:line="240" w:lineRule="auto"/>
              <w:jc w:val="center"/>
              <w:rPr>
                <w:rFonts w:asciiTheme="majorHAnsi" w:hAnsiTheme="majorHAnsi" w:cs="Times New Roman"/>
                <w:color w:val="000000" w:themeColor="text1"/>
                <w:sz w:val="20"/>
                <w:szCs w:val="20"/>
                <w:vertAlign w:val="superscript"/>
              </w:rPr>
            </w:pPr>
            <w:r w:rsidRPr="00784A42">
              <w:rPr>
                <w:rFonts w:asciiTheme="majorHAnsi" w:hAnsiTheme="majorHAnsi" w:cs="Times New Roman"/>
                <w:color w:val="000000" w:themeColor="text1"/>
                <w:sz w:val="20"/>
                <w:szCs w:val="20"/>
              </w:rPr>
              <w:t>R</w:t>
            </w:r>
            <w:r w:rsidRPr="00784A42">
              <w:rPr>
                <w:rFonts w:asciiTheme="majorHAnsi" w:hAnsiTheme="majorHAnsi" w:cs="Times New Roman"/>
                <w:color w:val="000000" w:themeColor="text1"/>
                <w:sz w:val="20"/>
                <w:szCs w:val="20"/>
                <w:vertAlign w:val="superscript"/>
              </w:rPr>
              <w:t>2</w:t>
            </w:r>
          </w:p>
        </w:tc>
        <w:tc>
          <w:tcPr>
            <w:tcW w:w="990" w:type="dxa"/>
            <w:vAlign w:val="center"/>
          </w:tcPr>
          <w:p w:rsidR="007C29E7" w:rsidRPr="00784A42" w:rsidRDefault="007C29E7" w:rsidP="005C10AB">
            <w:pPr>
              <w:spacing w:after="0" w:line="240" w:lineRule="auto"/>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Loading</w:t>
            </w:r>
          </w:p>
        </w:tc>
        <w:tc>
          <w:tcPr>
            <w:tcW w:w="720" w:type="dxa"/>
            <w:vAlign w:val="center"/>
          </w:tcPr>
          <w:p w:rsidR="007C29E7" w:rsidRPr="00784A42" w:rsidRDefault="007C29E7" w:rsidP="005C10AB">
            <w:pPr>
              <w:spacing w:after="0" w:line="240" w:lineRule="auto"/>
              <w:jc w:val="center"/>
              <w:rPr>
                <w:rFonts w:asciiTheme="majorHAnsi" w:hAnsiTheme="majorHAnsi" w:cs="Times New Roman"/>
                <w:color w:val="000000" w:themeColor="text1"/>
                <w:sz w:val="20"/>
                <w:szCs w:val="20"/>
                <w:vertAlign w:val="superscript"/>
              </w:rPr>
            </w:pPr>
            <w:r w:rsidRPr="00784A42">
              <w:rPr>
                <w:rFonts w:asciiTheme="majorHAnsi" w:hAnsiTheme="majorHAnsi" w:cs="Times New Roman"/>
                <w:color w:val="000000" w:themeColor="text1"/>
                <w:sz w:val="20"/>
                <w:szCs w:val="20"/>
              </w:rPr>
              <w:t>R</w:t>
            </w:r>
            <w:r w:rsidRPr="00784A42">
              <w:rPr>
                <w:rFonts w:asciiTheme="majorHAnsi" w:hAnsiTheme="majorHAnsi" w:cs="Times New Roman"/>
                <w:color w:val="000000" w:themeColor="text1"/>
                <w:sz w:val="20"/>
                <w:szCs w:val="20"/>
                <w:vertAlign w:val="superscript"/>
              </w:rPr>
              <w:t>2</w:t>
            </w:r>
          </w:p>
        </w:tc>
      </w:tr>
      <w:tr w:rsidR="006C0FBF" w:rsidRPr="00784A42" w:rsidTr="0060352E">
        <w:trPr>
          <w:trHeight w:hRule="exact" w:val="302"/>
          <w:jc w:val="center"/>
        </w:trPr>
        <w:tc>
          <w:tcPr>
            <w:tcW w:w="1098" w:type="dxa"/>
            <w:vAlign w:val="center"/>
          </w:tcPr>
          <w:p w:rsidR="006C0FBF" w:rsidRPr="00784A42" w:rsidRDefault="006C0FBF"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KS2</w:t>
            </w:r>
          </w:p>
        </w:tc>
        <w:tc>
          <w:tcPr>
            <w:tcW w:w="905" w:type="dxa"/>
            <w:vAlign w:val="center"/>
          </w:tcPr>
          <w:p w:rsidR="006C0FBF" w:rsidRPr="00784A42" w:rsidRDefault="00F968F2"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0.088</w:t>
            </w:r>
          </w:p>
        </w:tc>
        <w:tc>
          <w:tcPr>
            <w:tcW w:w="796" w:type="dxa"/>
            <w:vAlign w:val="center"/>
          </w:tcPr>
          <w:p w:rsidR="006C0FBF" w:rsidRPr="00784A42" w:rsidRDefault="007B318B" w:rsidP="006C0FBF">
            <w:pPr>
              <w:rPr>
                <w:rFonts w:asciiTheme="majorHAnsi" w:hAnsiTheme="majorHAnsi"/>
                <w:color w:val="000000" w:themeColor="text1"/>
                <w:sz w:val="20"/>
                <w:szCs w:val="20"/>
              </w:rPr>
            </w:pPr>
            <w:r w:rsidRPr="00784A42">
              <w:rPr>
                <w:rFonts w:asciiTheme="majorHAnsi" w:hAnsiTheme="majorHAnsi"/>
                <w:color w:val="000000" w:themeColor="text1"/>
                <w:sz w:val="20"/>
                <w:szCs w:val="20"/>
              </w:rPr>
              <w:t>0.006</w:t>
            </w:r>
          </w:p>
        </w:tc>
        <w:tc>
          <w:tcPr>
            <w:tcW w:w="990" w:type="dxa"/>
            <w:vAlign w:val="center"/>
          </w:tcPr>
          <w:p w:rsidR="006C0FBF" w:rsidRPr="00784A42" w:rsidRDefault="007B318B"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0.866</w:t>
            </w:r>
            <w:r w:rsidR="006C0FBF" w:rsidRPr="00784A42">
              <w:rPr>
                <w:rFonts w:asciiTheme="majorHAnsi" w:hAnsiTheme="majorHAnsi" w:cs="Times New Roman"/>
                <w:color w:val="000000" w:themeColor="text1"/>
                <w:sz w:val="20"/>
                <w:szCs w:val="20"/>
              </w:rPr>
              <w:t>***</w:t>
            </w:r>
          </w:p>
        </w:tc>
        <w:tc>
          <w:tcPr>
            <w:tcW w:w="720" w:type="dxa"/>
            <w:vAlign w:val="bottom"/>
          </w:tcPr>
          <w:p w:rsidR="006C0FBF" w:rsidRPr="00784A42" w:rsidRDefault="00A8374B">
            <w:pPr>
              <w:jc w:val="right"/>
              <w:rPr>
                <w:rFonts w:asciiTheme="majorHAnsi" w:hAnsiTheme="majorHAnsi"/>
                <w:color w:val="000000" w:themeColor="text1"/>
                <w:sz w:val="20"/>
                <w:szCs w:val="20"/>
              </w:rPr>
            </w:pPr>
            <w:r w:rsidRPr="00784A42">
              <w:rPr>
                <w:rFonts w:asciiTheme="majorHAnsi" w:hAnsiTheme="majorHAnsi"/>
                <w:color w:val="000000" w:themeColor="text1"/>
                <w:sz w:val="20"/>
                <w:szCs w:val="20"/>
              </w:rPr>
              <w:t>0.788</w:t>
            </w:r>
          </w:p>
        </w:tc>
      </w:tr>
      <w:tr w:rsidR="006C0FBF" w:rsidRPr="00784A42" w:rsidTr="0060352E">
        <w:trPr>
          <w:trHeight w:hRule="exact" w:val="302"/>
          <w:jc w:val="center"/>
        </w:trPr>
        <w:tc>
          <w:tcPr>
            <w:tcW w:w="1098" w:type="dxa"/>
            <w:vAlign w:val="center"/>
          </w:tcPr>
          <w:p w:rsidR="006C0FBF" w:rsidRPr="00784A42" w:rsidRDefault="006C0FBF"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KS3</w:t>
            </w:r>
          </w:p>
        </w:tc>
        <w:tc>
          <w:tcPr>
            <w:tcW w:w="905" w:type="dxa"/>
            <w:vAlign w:val="center"/>
          </w:tcPr>
          <w:p w:rsidR="006C0FBF" w:rsidRPr="00784A42" w:rsidRDefault="00F968F2"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0.033</w:t>
            </w:r>
          </w:p>
        </w:tc>
        <w:tc>
          <w:tcPr>
            <w:tcW w:w="796" w:type="dxa"/>
            <w:vAlign w:val="center"/>
          </w:tcPr>
          <w:p w:rsidR="006C0FBF" w:rsidRPr="00784A42" w:rsidRDefault="007B318B" w:rsidP="006C0FBF">
            <w:pPr>
              <w:rPr>
                <w:rFonts w:asciiTheme="majorHAnsi" w:hAnsiTheme="majorHAnsi"/>
                <w:color w:val="000000" w:themeColor="text1"/>
                <w:sz w:val="20"/>
                <w:szCs w:val="20"/>
              </w:rPr>
            </w:pPr>
            <w:r w:rsidRPr="00784A42">
              <w:rPr>
                <w:rFonts w:asciiTheme="majorHAnsi" w:hAnsiTheme="majorHAnsi"/>
                <w:color w:val="000000" w:themeColor="text1"/>
                <w:sz w:val="20"/>
                <w:szCs w:val="20"/>
              </w:rPr>
              <w:t>0.002</w:t>
            </w:r>
          </w:p>
        </w:tc>
        <w:tc>
          <w:tcPr>
            <w:tcW w:w="990" w:type="dxa"/>
            <w:vAlign w:val="center"/>
          </w:tcPr>
          <w:p w:rsidR="006C0FBF" w:rsidRPr="00784A42" w:rsidRDefault="007B318B"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0.904</w:t>
            </w:r>
            <w:r w:rsidR="006C0FBF" w:rsidRPr="00784A42">
              <w:rPr>
                <w:rFonts w:asciiTheme="majorHAnsi" w:hAnsiTheme="majorHAnsi" w:cs="Times New Roman"/>
                <w:color w:val="000000" w:themeColor="text1"/>
                <w:sz w:val="20"/>
                <w:szCs w:val="20"/>
              </w:rPr>
              <w:t>***</w:t>
            </w:r>
          </w:p>
        </w:tc>
        <w:tc>
          <w:tcPr>
            <w:tcW w:w="720" w:type="dxa"/>
            <w:vAlign w:val="bottom"/>
          </w:tcPr>
          <w:p w:rsidR="006C0FBF" w:rsidRPr="00784A42" w:rsidRDefault="00A8374B">
            <w:pPr>
              <w:jc w:val="right"/>
              <w:rPr>
                <w:rFonts w:asciiTheme="majorHAnsi" w:hAnsiTheme="majorHAnsi"/>
                <w:color w:val="000000" w:themeColor="text1"/>
                <w:sz w:val="20"/>
                <w:szCs w:val="20"/>
              </w:rPr>
            </w:pPr>
            <w:r w:rsidRPr="00784A42">
              <w:rPr>
                <w:rFonts w:asciiTheme="majorHAnsi" w:hAnsiTheme="majorHAnsi"/>
                <w:color w:val="000000" w:themeColor="text1"/>
                <w:sz w:val="20"/>
                <w:szCs w:val="20"/>
              </w:rPr>
              <w:t>0.844</w:t>
            </w:r>
          </w:p>
        </w:tc>
      </w:tr>
      <w:tr w:rsidR="006C0FBF" w:rsidRPr="00784A42" w:rsidTr="0060352E">
        <w:trPr>
          <w:trHeight w:hRule="exact" w:val="302"/>
          <w:jc w:val="center"/>
        </w:trPr>
        <w:tc>
          <w:tcPr>
            <w:tcW w:w="1098" w:type="dxa"/>
            <w:vAlign w:val="center"/>
          </w:tcPr>
          <w:p w:rsidR="006C0FBF" w:rsidRPr="00784A42" w:rsidRDefault="006C0FBF"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KS4</w:t>
            </w:r>
          </w:p>
        </w:tc>
        <w:tc>
          <w:tcPr>
            <w:tcW w:w="905" w:type="dxa"/>
            <w:vAlign w:val="center"/>
          </w:tcPr>
          <w:p w:rsidR="006C0FBF" w:rsidRPr="00784A42" w:rsidRDefault="00F968F2"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0.017</w:t>
            </w:r>
          </w:p>
        </w:tc>
        <w:tc>
          <w:tcPr>
            <w:tcW w:w="796" w:type="dxa"/>
            <w:vAlign w:val="center"/>
          </w:tcPr>
          <w:p w:rsidR="006C0FBF" w:rsidRPr="00784A42" w:rsidRDefault="006C0FBF" w:rsidP="006C0FBF">
            <w:pPr>
              <w:rPr>
                <w:rFonts w:asciiTheme="majorHAnsi" w:hAnsiTheme="majorHAnsi"/>
                <w:color w:val="000000" w:themeColor="text1"/>
                <w:sz w:val="20"/>
                <w:szCs w:val="20"/>
              </w:rPr>
            </w:pPr>
            <w:r w:rsidRPr="00784A42">
              <w:rPr>
                <w:rFonts w:asciiTheme="majorHAnsi" w:hAnsiTheme="majorHAnsi"/>
                <w:color w:val="000000" w:themeColor="text1"/>
                <w:sz w:val="20"/>
                <w:szCs w:val="20"/>
              </w:rPr>
              <w:t>0.000</w:t>
            </w:r>
          </w:p>
        </w:tc>
        <w:tc>
          <w:tcPr>
            <w:tcW w:w="990" w:type="dxa"/>
            <w:vAlign w:val="center"/>
          </w:tcPr>
          <w:p w:rsidR="006C0FBF" w:rsidRPr="00784A42" w:rsidRDefault="007B318B"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0.866</w:t>
            </w:r>
            <w:r w:rsidR="006C0FBF" w:rsidRPr="00784A42">
              <w:rPr>
                <w:rFonts w:asciiTheme="majorHAnsi" w:hAnsiTheme="majorHAnsi" w:cs="Times New Roman"/>
                <w:color w:val="000000" w:themeColor="text1"/>
                <w:sz w:val="20"/>
                <w:szCs w:val="20"/>
              </w:rPr>
              <w:t>***</w:t>
            </w:r>
          </w:p>
        </w:tc>
        <w:tc>
          <w:tcPr>
            <w:tcW w:w="720" w:type="dxa"/>
            <w:vAlign w:val="bottom"/>
          </w:tcPr>
          <w:p w:rsidR="006C0FBF" w:rsidRPr="00784A42" w:rsidRDefault="00A8374B">
            <w:pPr>
              <w:jc w:val="right"/>
              <w:rPr>
                <w:rFonts w:asciiTheme="majorHAnsi" w:hAnsiTheme="majorHAnsi"/>
                <w:color w:val="000000" w:themeColor="text1"/>
                <w:sz w:val="20"/>
                <w:szCs w:val="20"/>
              </w:rPr>
            </w:pPr>
            <w:r w:rsidRPr="00784A42">
              <w:rPr>
                <w:rFonts w:asciiTheme="majorHAnsi" w:hAnsiTheme="majorHAnsi"/>
                <w:color w:val="000000" w:themeColor="text1"/>
                <w:sz w:val="20"/>
                <w:szCs w:val="20"/>
              </w:rPr>
              <w:t>0.710</w:t>
            </w:r>
          </w:p>
        </w:tc>
      </w:tr>
      <w:tr w:rsidR="006C0FBF" w:rsidRPr="00784A42" w:rsidTr="0060352E">
        <w:trPr>
          <w:trHeight w:hRule="exact" w:val="302"/>
          <w:jc w:val="center"/>
        </w:trPr>
        <w:tc>
          <w:tcPr>
            <w:tcW w:w="1098" w:type="dxa"/>
            <w:vAlign w:val="center"/>
          </w:tcPr>
          <w:p w:rsidR="006C0FBF" w:rsidRPr="00784A42" w:rsidRDefault="006C0FBF"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KS5</w:t>
            </w:r>
          </w:p>
        </w:tc>
        <w:tc>
          <w:tcPr>
            <w:tcW w:w="905" w:type="dxa"/>
            <w:vAlign w:val="center"/>
          </w:tcPr>
          <w:p w:rsidR="006C0FBF" w:rsidRPr="00784A42" w:rsidRDefault="00F968F2"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0.087</w:t>
            </w:r>
          </w:p>
        </w:tc>
        <w:tc>
          <w:tcPr>
            <w:tcW w:w="796" w:type="dxa"/>
            <w:vAlign w:val="center"/>
          </w:tcPr>
          <w:p w:rsidR="006C0FBF" w:rsidRPr="00784A42" w:rsidRDefault="006C0FBF" w:rsidP="006C0FBF">
            <w:pPr>
              <w:rPr>
                <w:rFonts w:asciiTheme="majorHAnsi" w:hAnsiTheme="majorHAnsi"/>
                <w:color w:val="000000" w:themeColor="text1"/>
                <w:sz w:val="20"/>
                <w:szCs w:val="20"/>
              </w:rPr>
            </w:pPr>
            <w:r w:rsidRPr="00784A42">
              <w:rPr>
                <w:rFonts w:asciiTheme="majorHAnsi" w:hAnsiTheme="majorHAnsi"/>
                <w:color w:val="000000" w:themeColor="text1"/>
                <w:sz w:val="20"/>
                <w:szCs w:val="20"/>
              </w:rPr>
              <w:t>0.010</w:t>
            </w:r>
          </w:p>
        </w:tc>
        <w:tc>
          <w:tcPr>
            <w:tcW w:w="990" w:type="dxa"/>
            <w:vAlign w:val="center"/>
          </w:tcPr>
          <w:p w:rsidR="006C0FBF" w:rsidRPr="00784A42" w:rsidRDefault="007B318B"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0.902</w:t>
            </w:r>
            <w:r w:rsidR="006C0FBF" w:rsidRPr="00784A42">
              <w:rPr>
                <w:rFonts w:asciiTheme="majorHAnsi" w:hAnsiTheme="majorHAnsi" w:cs="Times New Roman"/>
                <w:color w:val="000000" w:themeColor="text1"/>
                <w:sz w:val="20"/>
                <w:szCs w:val="20"/>
              </w:rPr>
              <w:t>***</w:t>
            </w:r>
          </w:p>
        </w:tc>
        <w:tc>
          <w:tcPr>
            <w:tcW w:w="720" w:type="dxa"/>
            <w:vAlign w:val="bottom"/>
          </w:tcPr>
          <w:p w:rsidR="006C0FBF" w:rsidRPr="00784A42" w:rsidRDefault="00A8374B">
            <w:pPr>
              <w:jc w:val="right"/>
              <w:rPr>
                <w:rFonts w:asciiTheme="majorHAnsi" w:hAnsiTheme="majorHAnsi"/>
                <w:color w:val="000000" w:themeColor="text1"/>
                <w:sz w:val="20"/>
                <w:szCs w:val="20"/>
              </w:rPr>
            </w:pPr>
            <w:r w:rsidRPr="00784A42">
              <w:rPr>
                <w:rFonts w:asciiTheme="majorHAnsi" w:hAnsiTheme="majorHAnsi"/>
                <w:color w:val="000000" w:themeColor="text1"/>
                <w:sz w:val="20"/>
                <w:szCs w:val="20"/>
              </w:rPr>
              <w:t>0.855</w:t>
            </w:r>
          </w:p>
        </w:tc>
      </w:tr>
      <w:tr w:rsidR="006C0FBF" w:rsidRPr="00784A42" w:rsidTr="0060352E">
        <w:trPr>
          <w:trHeight w:hRule="exact" w:val="302"/>
          <w:jc w:val="center"/>
        </w:trPr>
        <w:tc>
          <w:tcPr>
            <w:tcW w:w="1098" w:type="dxa"/>
            <w:vAlign w:val="center"/>
          </w:tcPr>
          <w:p w:rsidR="006C0FBF" w:rsidRPr="00784A42" w:rsidRDefault="006C0FBF"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I1</w:t>
            </w:r>
          </w:p>
        </w:tc>
        <w:tc>
          <w:tcPr>
            <w:tcW w:w="905" w:type="dxa"/>
            <w:vAlign w:val="center"/>
          </w:tcPr>
          <w:p w:rsidR="006C0FBF" w:rsidRPr="00784A42" w:rsidRDefault="00F968F2"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-0.120</w:t>
            </w:r>
          </w:p>
        </w:tc>
        <w:tc>
          <w:tcPr>
            <w:tcW w:w="796" w:type="dxa"/>
            <w:vAlign w:val="center"/>
          </w:tcPr>
          <w:p w:rsidR="006C0FBF" w:rsidRPr="00784A42" w:rsidRDefault="006C0FBF" w:rsidP="006C0FBF">
            <w:pPr>
              <w:rPr>
                <w:rFonts w:asciiTheme="majorHAnsi" w:hAnsiTheme="majorHAnsi"/>
                <w:color w:val="000000" w:themeColor="text1"/>
                <w:sz w:val="20"/>
                <w:szCs w:val="20"/>
              </w:rPr>
            </w:pPr>
            <w:r w:rsidRPr="00784A42">
              <w:rPr>
                <w:rFonts w:asciiTheme="majorHAnsi" w:hAnsiTheme="majorHAnsi"/>
                <w:color w:val="000000" w:themeColor="text1"/>
                <w:sz w:val="20"/>
                <w:szCs w:val="20"/>
              </w:rPr>
              <w:t>0.015</w:t>
            </w:r>
          </w:p>
        </w:tc>
        <w:tc>
          <w:tcPr>
            <w:tcW w:w="990" w:type="dxa"/>
            <w:vAlign w:val="center"/>
          </w:tcPr>
          <w:p w:rsidR="006C0FBF" w:rsidRPr="00784A42" w:rsidRDefault="007B318B"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0.793</w:t>
            </w:r>
            <w:r w:rsidR="006C0FBF" w:rsidRPr="00784A42">
              <w:rPr>
                <w:rFonts w:asciiTheme="majorHAnsi" w:hAnsiTheme="majorHAnsi" w:cs="Times New Roman"/>
                <w:color w:val="000000" w:themeColor="text1"/>
                <w:sz w:val="20"/>
                <w:szCs w:val="20"/>
              </w:rPr>
              <w:t>***</w:t>
            </w:r>
          </w:p>
        </w:tc>
        <w:tc>
          <w:tcPr>
            <w:tcW w:w="720" w:type="dxa"/>
            <w:vAlign w:val="bottom"/>
          </w:tcPr>
          <w:p w:rsidR="006C0FBF" w:rsidRPr="00784A42" w:rsidRDefault="00A8374B">
            <w:pPr>
              <w:jc w:val="right"/>
              <w:rPr>
                <w:rFonts w:asciiTheme="majorHAnsi" w:hAnsiTheme="majorHAnsi"/>
                <w:color w:val="000000" w:themeColor="text1"/>
                <w:sz w:val="20"/>
                <w:szCs w:val="20"/>
              </w:rPr>
            </w:pPr>
            <w:r w:rsidRPr="00784A42">
              <w:rPr>
                <w:rFonts w:asciiTheme="majorHAnsi" w:hAnsiTheme="majorHAnsi"/>
                <w:color w:val="000000" w:themeColor="text1"/>
                <w:sz w:val="20"/>
                <w:szCs w:val="20"/>
              </w:rPr>
              <w:t>0.633</w:t>
            </w:r>
          </w:p>
        </w:tc>
      </w:tr>
      <w:tr w:rsidR="006C0FBF" w:rsidRPr="00784A42" w:rsidTr="0060352E">
        <w:trPr>
          <w:trHeight w:hRule="exact" w:val="302"/>
          <w:jc w:val="center"/>
        </w:trPr>
        <w:tc>
          <w:tcPr>
            <w:tcW w:w="1098" w:type="dxa"/>
            <w:vAlign w:val="center"/>
          </w:tcPr>
          <w:p w:rsidR="006C0FBF" w:rsidRPr="00784A42" w:rsidRDefault="006C0FBF"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I2</w:t>
            </w:r>
          </w:p>
        </w:tc>
        <w:tc>
          <w:tcPr>
            <w:tcW w:w="905" w:type="dxa"/>
            <w:vAlign w:val="center"/>
          </w:tcPr>
          <w:p w:rsidR="006C0FBF" w:rsidRPr="00784A42" w:rsidRDefault="00F968F2"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0.111</w:t>
            </w:r>
          </w:p>
        </w:tc>
        <w:tc>
          <w:tcPr>
            <w:tcW w:w="796" w:type="dxa"/>
            <w:vAlign w:val="center"/>
          </w:tcPr>
          <w:p w:rsidR="006C0FBF" w:rsidRPr="00784A42" w:rsidRDefault="007B318B" w:rsidP="006C0FBF">
            <w:pPr>
              <w:rPr>
                <w:rFonts w:asciiTheme="majorHAnsi" w:hAnsiTheme="majorHAnsi"/>
                <w:color w:val="000000" w:themeColor="text1"/>
                <w:sz w:val="20"/>
                <w:szCs w:val="20"/>
              </w:rPr>
            </w:pPr>
            <w:r w:rsidRPr="00784A42">
              <w:rPr>
                <w:rFonts w:asciiTheme="majorHAnsi" w:hAnsiTheme="majorHAnsi"/>
                <w:color w:val="000000" w:themeColor="text1"/>
                <w:sz w:val="20"/>
                <w:szCs w:val="20"/>
              </w:rPr>
              <w:t>0.012</w:t>
            </w:r>
          </w:p>
        </w:tc>
        <w:tc>
          <w:tcPr>
            <w:tcW w:w="990" w:type="dxa"/>
            <w:vAlign w:val="center"/>
          </w:tcPr>
          <w:p w:rsidR="006C0FBF" w:rsidRPr="00784A42" w:rsidRDefault="007B318B"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0.855</w:t>
            </w:r>
            <w:r w:rsidR="006C0FBF" w:rsidRPr="00784A42">
              <w:rPr>
                <w:rFonts w:asciiTheme="majorHAnsi" w:hAnsiTheme="majorHAnsi" w:cs="Times New Roman"/>
                <w:color w:val="000000" w:themeColor="text1"/>
                <w:sz w:val="20"/>
                <w:szCs w:val="20"/>
              </w:rPr>
              <w:t>***</w:t>
            </w:r>
          </w:p>
        </w:tc>
        <w:tc>
          <w:tcPr>
            <w:tcW w:w="720" w:type="dxa"/>
            <w:vAlign w:val="bottom"/>
          </w:tcPr>
          <w:p w:rsidR="006C0FBF" w:rsidRPr="00784A42" w:rsidRDefault="00A8374B">
            <w:pPr>
              <w:jc w:val="right"/>
              <w:rPr>
                <w:rFonts w:asciiTheme="majorHAnsi" w:hAnsiTheme="majorHAnsi"/>
                <w:color w:val="000000" w:themeColor="text1"/>
                <w:sz w:val="20"/>
                <w:szCs w:val="20"/>
              </w:rPr>
            </w:pPr>
            <w:r w:rsidRPr="00784A42">
              <w:rPr>
                <w:rFonts w:asciiTheme="majorHAnsi" w:hAnsiTheme="majorHAnsi"/>
                <w:color w:val="000000" w:themeColor="text1"/>
                <w:sz w:val="20"/>
                <w:szCs w:val="20"/>
              </w:rPr>
              <w:t>0.777</w:t>
            </w:r>
          </w:p>
        </w:tc>
      </w:tr>
      <w:tr w:rsidR="006C0FBF" w:rsidRPr="00784A42" w:rsidTr="0060352E">
        <w:trPr>
          <w:trHeight w:hRule="exact" w:val="302"/>
          <w:jc w:val="center"/>
        </w:trPr>
        <w:tc>
          <w:tcPr>
            <w:tcW w:w="1098" w:type="dxa"/>
            <w:vAlign w:val="center"/>
          </w:tcPr>
          <w:p w:rsidR="006C0FBF" w:rsidRPr="00784A42" w:rsidRDefault="006C0FBF"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I3</w:t>
            </w:r>
          </w:p>
        </w:tc>
        <w:tc>
          <w:tcPr>
            <w:tcW w:w="905" w:type="dxa"/>
            <w:vAlign w:val="center"/>
          </w:tcPr>
          <w:p w:rsidR="006C0FBF" w:rsidRPr="00784A42" w:rsidRDefault="00F968F2"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0.165</w:t>
            </w:r>
          </w:p>
        </w:tc>
        <w:tc>
          <w:tcPr>
            <w:tcW w:w="796" w:type="dxa"/>
            <w:vAlign w:val="center"/>
          </w:tcPr>
          <w:p w:rsidR="006C0FBF" w:rsidRPr="00784A42" w:rsidRDefault="007B318B" w:rsidP="006C0FBF">
            <w:pPr>
              <w:rPr>
                <w:rFonts w:asciiTheme="majorHAnsi" w:hAnsiTheme="majorHAnsi"/>
                <w:color w:val="000000" w:themeColor="text1"/>
                <w:sz w:val="20"/>
                <w:szCs w:val="20"/>
              </w:rPr>
            </w:pPr>
            <w:r w:rsidRPr="00784A42">
              <w:rPr>
                <w:rFonts w:asciiTheme="majorHAnsi" w:hAnsiTheme="majorHAnsi"/>
                <w:color w:val="000000" w:themeColor="text1"/>
                <w:sz w:val="20"/>
                <w:szCs w:val="20"/>
              </w:rPr>
              <w:t>0.031</w:t>
            </w:r>
          </w:p>
        </w:tc>
        <w:tc>
          <w:tcPr>
            <w:tcW w:w="990" w:type="dxa"/>
            <w:vAlign w:val="center"/>
          </w:tcPr>
          <w:p w:rsidR="006C0FBF" w:rsidRPr="00784A42" w:rsidRDefault="007B318B"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0.863</w:t>
            </w:r>
            <w:r w:rsidR="006C0FBF" w:rsidRPr="00784A42">
              <w:rPr>
                <w:rFonts w:asciiTheme="majorHAnsi" w:hAnsiTheme="majorHAnsi" w:cs="Times New Roman"/>
                <w:color w:val="000000" w:themeColor="text1"/>
                <w:sz w:val="20"/>
                <w:szCs w:val="20"/>
              </w:rPr>
              <w:t>***</w:t>
            </w:r>
          </w:p>
        </w:tc>
        <w:tc>
          <w:tcPr>
            <w:tcW w:w="720" w:type="dxa"/>
            <w:vAlign w:val="bottom"/>
          </w:tcPr>
          <w:p w:rsidR="006C0FBF" w:rsidRPr="00784A42" w:rsidRDefault="00A8374B">
            <w:pPr>
              <w:jc w:val="right"/>
              <w:rPr>
                <w:rFonts w:asciiTheme="majorHAnsi" w:hAnsiTheme="majorHAnsi"/>
                <w:color w:val="000000" w:themeColor="text1"/>
                <w:sz w:val="20"/>
                <w:szCs w:val="20"/>
              </w:rPr>
            </w:pPr>
            <w:r w:rsidRPr="00784A42">
              <w:rPr>
                <w:rFonts w:asciiTheme="majorHAnsi" w:hAnsiTheme="majorHAnsi"/>
                <w:color w:val="000000" w:themeColor="text1"/>
                <w:sz w:val="20"/>
                <w:szCs w:val="20"/>
              </w:rPr>
              <w:t>0.755</w:t>
            </w:r>
          </w:p>
        </w:tc>
      </w:tr>
      <w:tr w:rsidR="006C0FBF" w:rsidRPr="00784A42" w:rsidTr="0060352E">
        <w:trPr>
          <w:trHeight w:hRule="exact" w:val="302"/>
          <w:jc w:val="center"/>
        </w:trPr>
        <w:tc>
          <w:tcPr>
            <w:tcW w:w="1098" w:type="dxa"/>
            <w:vAlign w:val="center"/>
          </w:tcPr>
          <w:p w:rsidR="006C0FBF" w:rsidRPr="00784A42" w:rsidRDefault="006C0FBF"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RE1</w:t>
            </w:r>
          </w:p>
        </w:tc>
        <w:tc>
          <w:tcPr>
            <w:tcW w:w="905" w:type="dxa"/>
            <w:vAlign w:val="center"/>
          </w:tcPr>
          <w:p w:rsidR="006C0FBF" w:rsidRPr="00784A42" w:rsidRDefault="00F968F2"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0.031</w:t>
            </w:r>
          </w:p>
        </w:tc>
        <w:tc>
          <w:tcPr>
            <w:tcW w:w="796" w:type="dxa"/>
            <w:vAlign w:val="center"/>
          </w:tcPr>
          <w:p w:rsidR="006C0FBF" w:rsidRPr="00784A42" w:rsidRDefault="007B318B" w:rsidP="006C0FBF">
            <w:pPr>
              <w:rPr>
                <w:rFonts w:asciiTheme="majorHAnsi" w:hAnsiTheme="majorHAnsi"/>
                <w:color w:val="000000" w:themeColor="text1"/>
                <w:sz w:val="20"/>
                <w:szCs w:val="20"/>
              </w:rPr>
            </w:pPr>
            <w:r w:rsidRPr="00784A42">
              <w:rPr>
                <w:rFonts w:asciiTheme="majorHAnsi" w:hAnsiTheme="majorHAnsi"/>
                <w:color w:val="000000" w:themeColor="text1"/>
                <w:sz w:val="20"/>
                <w:szCs w:val="20"/>
              </w:rPr>
              <w:t>0.005</w:t>
            </w:r>
          </w:p>
        </w:tc>
        <w:tc>
          <w:tcPr>
            <w:tcW w:w="990" w:type="dxa"/>
            <w:vAlign w:val="center"/>
          </w:tcPr>
          <w:p w:rsidR="006C0FBF" w:rsidRPr="00784A42" w:rsidRDefault="006C0FBF"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w:t>
            </w:r>
            <w:r w:rsidR="007B318B" w:rsidRPr="00784A42">
              <w:rPr>
                <w:rFonts w:asciiTheme="majorHAnsi" w:hAnsiTheme="majorHAnsi" w:cs="Times New Roman"/>
                <w:color w:val="000000" w:themeColor="text1"/>
                <w:sz w:val="20"/>
                <w:szCs w:val="20"/>
              </w:rPr>
              <w:t>878</w:t>
            </w:r>
            <w:r w:rsidRPr="00784A42">
              <w:rPr>
                <w:rFonts w:asciiTheme="majorHAnsi" w:hAnsiTheme="majorHAnsi" w:cs="Times New Roman"/>
                <w:color w:val="000000" w:themeColor="text1"/>
                <w:sz w:val="20"/>
                <w:szCs w:val="20"/>
              </w:rPr>
              <w:t>***</w:t>
            </w:r>
          </w:p>
        </w:tc>
        <w:tc>
          <w:tcPr>
            <w:tcW w:w="720" w:type="dxa"/>
            <w:vAlign w:val="bottom"/>
          </w:tcPr>
          <w:p w:rsidR="006C0FBF" w:rsidRPr="00784A42" w:rsidRDefault="00A8374B">
            <w:pPr>
              <w:jc w:val="right"/>
              <w:rPr>
                <w:rFonts w:asciiTheme="majorHAnsi" w:hAnsiTheme="majorHAnsi"/>
                <w:color w:val="000000" w:themeColor="text1"/>
                <w:sz w:val="20"/>
                <w:szCs w:val="20"/>
              </w:rPr>
            </w:pPr>
            <w:r w:rsidRPr="00784A42">
              <w:rPr>
                <w:rFonts w:asciiTheme="majorHAnsi" w:hAnsiTheme="majorHAnsi"/>
                <w:color w:val="000000" w:themeColor="text1"/>
                <w:sz w:val="20"/>
                <w:szCs w:val="20"/>
              </w:rPr>
              <w:t>0.712</w:t>
            </w:r>
          </w:p>
        </w:tc>
      </w:tr>
      <w:tr w:rsidR="006C0FBF" w:rsidRPr="00784A42" w:rsidTr="0060352E">
        <w:trPr>
          <w:trHeight w:hRule="exact" w:val="302"/>
          <w:jc w:val="center"/>
        </w:trPr>
        <w:tc>
          <w:tcPr>
            <w:tcW w:w="1098" w:type="dxa"/>
            <w:vAlign w:val="center"/>
          </w:tcPr>
          <w:p w:rsidR="006C0FBF" w:rsidRPr="00784A42" w:rsidRDefault="006C0FBF"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RE2</w:t>
            </w:r>
          </w:p>
        </w:tc>
        <w:tc>
          <w:tcPr>
            <w:tcW w:w="905" w:type="dxa"/>
            <w:vAlign w:val="center"/>
          </w:tcPr>
          <w:p w:rsidR="006C0FBF" w:rsidRPr="00784A42" w:rsidRDefault="00F968F2"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0.084</w:t>
            </w:r>
          </w:p>
        </w:tc>
        <w:tc>
          <w:tcPr>
            <w:tcW w:w="796" w:type="dxa"/>
            <w:vAlign w:val="center"/>
          </w:tcPr>
          <w:p w:rsidR="006C0FBF" w:rsidRPr="00784A42" w:rsidRDefault="007B318B" w:rsidP="006C0FBF">
            <w:pPr>
              <w:rPr>
                <w:rFonts w:asciiTheme="majorHAnsi" w:hAnsiTheme="majorHAnsi"/>
                <w:color w:val="000000" w:themeColor="text1"/>
                <w:sz w:val="20"/>
                <w:szCs w:val="20"/>
              </w:rPr>
            </w:pPr>
            <w:r w:rsidRPr="00784A42">
              <w:rPr>
                <w:rFonts w:asciiTheme="majorHAnsi" w:hAnsiTheme="majorHAnsi"/>
                <w:color w:val="000000" w:themeColor="text1"/>
                <w:sz w:val="20"/>
                <w:szCs w:val="20"/>
              </w:rPr>
              <w:t>0.011</w:t>
            </w:r>
          </w:p>
        </w:tc>
        <w:tc>
          <w:tcPr>
            <w:tcW w:w="990" w:type="dxa"/>
            <w:vAlign w:val="center"/>
          </w:tcPr>
          <w:p w:rsidR="006C0FBF" w:rsidRPr="00784A42" w:rsidRDefault="007B318B"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0.776</w:t>
            </w:r>
            <w:r w:rsidR="006C0FBF" w:rsidRPr="00784A42">
              <w:rPr>
                <w:rFonts w:asciiTheme="majorHAnsi" w:hAnsiTheme="majorHAnsi" w:cs="Times New Roman"/>
                <w:color w:val="000000" w:themeColor="text1"/>
                <w:sz w:val="20"/>
                <w:szCs w:val="20"/>
              </w:rPr>
              <w:t>***</w:t>
            </w:r>
          </w:p>
        </w:tc>
        <w:tc>
          <w:tcPr>
            <w:tcW w:w="720" w:type="dxa"/>
            <w:vAlign w:val="bottom"/>
          </w:tcPr>
          <w:p w:rsidR="006C0FBF" w:rsidRPr="00784A42" w:rsidRDefault="00A8374B">
            <w:pPr>
              <w:jc w:val="right"/>
              <w:rPr>
                <w:rFonts w:asciiTheme="majorHAnsi" w:hAnsiTheme="majorHAnsi"/>
                <w:color w:val="000000" w:themeColor="text1"/>
                <w:sz w:val="20"/>
                <w:szCs w:val="20"/>
              </w:rPr>
            </w:pPr>
            <w:r w:rsidRPr="00784A42">
              <w:rPr>
                <w:rFonts w:asciiTheme="majorHAnsi" w:hAnsiTheme="majorHAnsi"/>
                <w:color w:val="000000" w:themeColor="text1"/>
                <w:sz w:val="20"/>
                <w:szCs w:val="20"/>
              </w:rPr>
              <w:t>0.655</w:t>
            </w:r>
          </w:p>
        </w:tc>
      </w:tr>
      <w:tr w:rsidR="006C0FBF" w:rsidRPr="00784A42" w:rsidTr="0060352E">
        <w:trPr>
          <w:trHeight w:hRule="exact" w:val="302"/>
          <w:jc w:val="center"/>
        </w:trPr>
        <w:tc>
          <w:tcPr>
            <w:tcW w:w="1098" w:type="dxa"/>
            <w:vAlign w:val="center"/>
          </w:tcPr>
          <w:p w:rsidR="006C0FBF" w:rsidRPr="00784A42" w:rsidRDefault="006C0FBF"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R1</w:t>
            </w:r>
          </w:p>
        </w:tc>
        <w:tc>
          <w:tcPr>
            <w:tcW w:w="905" w:type="dxa"/>
            <w:vAlign w:val="center"/>
          </w:tcPr>
          <w:p w:rsidR="006C0FBF" w:rsidRPr="00784A42" w:rsidRDefault="00F968F2"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0.122</w:t>
            </w:r>
          </w:p>
        </w:tc>
        <w:tc>
          <w:tcPr>
            <w:tcW w:w="796" w:type="dxa"/>
            <w:vAlign w:val="center"/>
          </w:tcPr>
          <w:p w:rsidR="006C0FBF" w:rsidRPr="00784A42" w:rsidRDefault="007B318B" w:rsidP="006C0FBF">
            <w:pPr>
              <w:rPr>
                <w:rFonts w:asciiTheme="majorHAnsi" w:hAnsiTheme="majorHAnsi"/>
                <w:color w:val="000000" w:themeColor="text1"/>
                <w:sz w:val="20"/>
                <w:szCs w:val="20"/>
              </w:rPr>
            </w:pPr>
            <w:r w:rsidRPr="00784A42">
              <w:rPr>
                <w:rFonts w:asciiTheme="majorHAnsi" w:hAnsiTheme="majorHAnsi"/>
                <w:color w:val="000000" w:themeColor="text1"/>
                <w:sz w:val="20"/>
                <w:szCs w:val="20"/>
              </w:rPr>
              <w:t>0.010</w:t>
            </w:r>
          </w:p>
        </w:tc>
        <w:tc>
          <w:tcPr>
            <w:tcW w:w="990" w:type="dxa"/>
            <w:vAlign w:val="center"/>
          </w:tcPr>
          <w:p w:rsidR="006C0FBF" w:rsidRPr="00784A42" w:rsidRDefault="007B318B"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0.855</w:t>
            </w:r>
            <w:r w:rsidR="006C0FBF" w:rsidRPr="00784A42">
              <w:rPr>
                <w:rFonts w:asciiTheme="majorHAnsi" w:hAnsiTheme="majorHAnsi" w:cs="Times New Roman"/>
                <w:color w:val="000000" w:themeColor="text1"/>
                <w:sz w:val="20"/>
                <w:szCs w:val="20"/>
              </w:rPr>
              <w:t>***</w:t>
            </w:r>
          </w:p>
        </w:tc>
        <w:tc>
          <w:tcPr>
            <w:tcW w:w="720" w:type="dxa"/>
            <w:vAlign w:val="bottom"/>
          </w:tcPr>
          <w:p w:rsidR="006C0FBF" w:rsidRPr="00784A42" w:rsidRDefault="00A8374B">
            <w:pPr>
              <w:jc w:val="right"/>
              <w:rPr>
                <w:rFonts w:asciiTheme="majorHAnsi" w:hAnsiTheme="majorHAnsi"/>
                <w:color w:val="000000" w:themeColor="text1"/>
                <w:sz w:val="20"/>
                <w:szCs w:val="20"/>
              </w:rPr>
            </w:pPr>
            <w:r w:rsidRPr="00784A42">
              <w:rPr>
                <w:rFonts w:asciiTheme="majorHAnsi" w:hAnsiTheme="majorHAnsi"/>
                <w:color w:val="000000" w:themeColor="text1"/>
                <w:sz w:val="20"/>
                <w:szCs w:val="20"/>
              </w:rPr>
              <w:t>0.718</w:t>
            </w:r>
          </w:p>
        </w:tc>
      </w:tr>
      <w:tr w:rsidR="006C0FBF" w:rsidRPr="00784A42" w:rsidTr="0060352E">
        <w:trPr>
          <w:trHeight w:hRule="exact" w:val="302"/>
          <w:jc w:val="center"/>
        </w:trPr>
        <w:tc>
          <w:tcPr>
            <w:tcW w:w="1098" w:type="dxa"/>
            <w:vAlign w:val="center"/>
          </w:tcPr>
          <w:p w:rsidR="006C0FBF" w:rsidRPr="00784A42" w:rsidRDefault="006C0FBF"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R2</w:t>
            </w:r>
          </w:p>
        </w:tc>
        <w:tc>
          <w:tcPr>
            <w:tcW w:w="905" w:type="dxa"/>
            <w:vAlign w:val="center"/>
          </w:tcPr>
          <w:p w:rsidR="006C0FBF" w:rsidRPr="00784A42" w:rsidRDefault="00F968F2"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-0.065</w:t>
            </w:r>
          </w:p>
        </w:tc>
        <w:tc>
          <w:tcPr>
            <w:tcW w:w="796" w:type="dxa"/>
            <w:vAlign w:val="center"/>
          </w:tcPr>
          <w:p w:rsidR="006C0FBF" w:rsidRPr="00784A42" w:rsidRDefault="007B318B" w:rsidP="006C0FBF">
            <w:pPr>
              <w:rPr>
                <w:rFonts w:asciiTheme="majorHAnsi" w:hAnsiTheme="majorHAnsi"/>
                <w:color w:val="000000" w:themeColor="text1"/>
                <w:sz w:val="20"/>
                <w:szCs w:val="20"/>
              </w:rPr>
            </w:pPr>
            <w:r w:rsidRPr="00784A42">
              <w:rPr>
                <w:rFonts w:asciiTheme="majorHAnsi" w:hAnsiTheme="majorHAnsi"/>
                <w:color w:val="000000" w:themeColor="text1"/>
                <w:sz w:val="20"/>
                <w:szCs w:val="20"/>
              </w:rPr>
              <w:t>0.018</w:t>
            </w:r>
          </w:p>
        </w:tc>
        <w:tc>
          <w:tcPr>
            <w:tcW w:w="990" w:type="dxa"/>
            <w:vAlign w:val="center"/>
          </w:tcPr>
          <w:p w:rsidR="006C0FBF" w:rsidRPr="00784A42" w:rsidRDefault="00D354A7"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0.931</w:t>
            </w:r>
            <w:r w:rsidR="006C0FBF" w:rsidRPr="00784A42">
              <w:rPr>
                <w:rFonts w:asciiTheme="majorHAnsi" w:hAnsiTheme="majorHAnsi" w:cs="Times New Roman"/>
                <w:color w:val="000000" w:themeColor="text1"/>
                <w:sz w:val="20"/>
                <w:szCs w:val="20"/>
              </w:rPr>
              <w:t>***</w:t>
            </w:r>
          </w:p>
        </w:tc>
        <w:tc>
          <w:tcPr>
            <w:tcW w:w="720" w:type="dxa"/>
            <w:vAlign w:val="bottom"/>
          </w:tcPr>
          <w:p w:rsidR="006C0FBF" w:rsidRPr="00784A42" w:rsidRDefault="00A8374B">
            <w:pPr>
              <w:jc w:val="right"/>
              <w:rPr>
                <w:rFonts w:asciiTheme="majorHAnsi" w:hAnsiTheme="majorHAnsi"/>
                <w:color w:val="000000" w:themeColor="text1"/>
                <w:sz w:val="20"/>
                <w:szCs w:val="20"/>
              </w:rPr>
            </w:pPr>
            <w:r w:rsidRPr="00784A42">
              <w:rPr>
                <w:rFonts w:asciiTheme="majorHAnsi" w:hAnsiTheme="majorHAnsi"/>
                <w:color w:val="000000" w:themeColor="text1"/>
                <w:sz w:val="20"/>
                <w:szCs w:val="20"/>
              </w:rPr>
              <w:t>0.864</w:t>
            </w:r>
          </w:p>
        </w:tc>
      </w:tr>
      <w:tr w:rsidR="006C0FBF" w:rsidRPr="00784A42" w:rsidTr="0060352E">
        <w:trPr>
          <w:trHeight w:hRule="exact" w:val="302"/>
          <w:jc w:val="center"/>
        </w:trPr>
        <w:tc>
          <w:tcPr>
            <w:tcW w:w="1098" w:type="dxa"/>
            <w:vAlign w:val="center"/>
          </w:tcPr>
          <w:p w:rsidR="006C0FBF" w:rsidRPr="00784A42" w:rsidRDefault="006C0FBF"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R3</w:t>
            </w:r>
          </w:p>
        </w:tc>
        <w:tc>
          <w:tcPr>
            <w:tcW w:w="905" w:type="dxa"/>
            <w:vAlign w:val="center"/>
          </w:tcPr>
          <w:p w:rsidR="006C0FBF" w:rsidRPr="00784A42" w:rsidRDefault="00F968F2"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-0.107</w:t>
            </w:r>
          </w:p>
        </w:tc>
        <w:tc>
          <w:tcPr>
            <w:tcW w:w="796" w:type="dxa"/>
            <w:vAlign w:val="center"/>
          </w:tcPr>
          <w:p w:rsidR="006C0FBF" w:rsidRPr="00784A42" w:rsidRDefault="007B318B" w:rsidP="006C0FBF">
            <w:pPr>
              <w:rPr>
                <w:rFonts w:asciiTheme="majorHAnsi" w:hAnsiTheme="majorHAnsi"/>
                <w:color w:val="000000" w:themeColor="text1"/>
                <w:sz w:val="20"/>
                <w:szCs w:val="20"/>
              </w:rPr>
            </w:pPr>
            <w:r w:rsidRPr="00784A42">
              <w:rPr>
                <w:rFonts w:asciiTheme="majorHAnsi" w:hAnsiTheme="majorHAnsi"/>
                <w:color w:val="000000" w:themeColor="text1"/>
                <w:sz w:val="20"/>
                <w:szCs w:val="20"/>
              </w:rPr>
              <w:t>0.005</w:t>
            </w:r>
          </w:p>
        </w:tc>
        <w:tc>
          <w:tcPr>
            <w:tcW w:w="990" w:type="dxa"/>
            <w:vAlign w:val="center"/>
          </w:tcPr>
          <w:p w:rsidR="006C0FBF" w:rsidRPr="00784A42" w:rsidRDefault="00D354A7"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0.908</w:t>
            </w:r>
            <w:r w:rsidR="006C0FBF" w:rsidRPr="00784A42">
              <w:rPr>
                <w:rFonts w:asciiTheme="majorHAnsi" w:hAnsiTheme="majorHAnsi" w:cs="Times New Roman"/>
                <w:color w:val="000000" w:themeColor="text1"/>
                <w:sz w:val="20"/>
                <w:szCs w:val="20"/>
              </w:rPr>
              <w:t>***</w:t>
            </w:r>
          </w:p>
        </w:tc>
        <w:tc>
          <w:tcPr>
            <w:tcW w:w="720" w:type="dxa"/>
            <w:vAlign w:val="bottom"/>
          </w:tcPr>
          <w:p w:rsidR="006C0FBF" w:rsidRPr="00784A42" w:rsidRDefault="00A8374B">
            <w:pPr>
              <w:jc w:val="right"/>
              <w:rPr>
                <w:rFonts w:asciiTheme="majorHAnsi" w:hAnsiTheme="majorHAnsi"/>
                <w:color w:val="000000" w:themeColor="text1"/>
                <w:sz w:val="20"/>
                <w:szCs w:val="20"/>
              </w:rPr>
            </w:pPr>
            <w:r w:rsidRPr="00784A42">
              <w:rPr>
                <w:rFonts w:asciiTheme="majorHAnsi" w:hAnsiTheme="majorHAnsi"/>
                <w:color w:val="000000" w:themeColor="text1"/>
                <w:sz w:val="20"/>
                <w:szCs w:val="20"/>
              </w:rPr>
              <w:t>0.813</w:t>
            </w:r>
          </w:p>
        </w:tc>
      </w:tr>
      <w:tr w:rsidR="006C0FBF" w:rsidRPr="00784A42" w:rsidTr="0060352E">
        <w:trPr>
          <w:trHeight w:hRule="exact" w:val="302"/>
          <w:jc w:val="center"/>
        </w:trPr>
        <w:tc>
          <w:tcPr>
            <w:tcW w:w="1098" w:type="dxa"/>
            <w:vAlign w:val="center"/>
          </w:tcPr>
          <w:p w:rsidR="006C0FBF" w:rsidRPr="00784A42" w:rsidRDefault="006C0FBF"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EH1</w:t>
            </w:r>
          </w:p>
        </w:tc>
        <w:tc>
          <w:tcPr>
            <w:tcW w:w="905" w:type="dxa"/>
            <w:vAlign w:val="center"/>
          </w:tcPr>
          <w:p w:rsidR="006C0FBF" w:rsidRPr="00784A42" w:rsidRDefault="00F968F2"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0.083</w:t>
            </w:r>
          </w:p>
        </w:tc>
        <w:tc>
          <w:tcPr>
            <w:tcW w:w="796" w:type="dxa"/>
            <w:vAlign w:val="center"/>
          </w:tcPr>
          <w:p w:rsidR="006C0FBF" w:rsidRPr="00784A42" w:rsidRDefault="007B318B" w:rsidP="006C0FBF">
            <w:pPr>
              <w:rPr>
                <w:rFonts w:asciiTheme="majorHAnsi" w:hAnsiTheme="majorHAnsi"/>
                <w:color w:val="000000" w:themeColor="text1"/>
                <w:sz w:val="20"/>
                <w:szCs w:val="20"/>
              </w:rPr>
            </w:pPr>
            <w:r w:rsidRPr="00784A42">
              <w:rPr>
                <w:rFonts w:asciiTheme="majorHAnsi" w:hAnsiTheme="majorHAnsi"/>
                <w:color w:val="000000" w:themeColor="text1"/>
                <w:sz w:val="20"/>
                <w:szCs w:val="20"/>
              </w:rPr>
              <w:t>0.005</w:t>
            </w:r>
          </w:p>
        </w:tc>
        <w:tc>
          <w:tcPr>
            <w:tcW w:w="990" w:type="dxa"/>
            <w:vAlign w:val="center"/>
          </w:tcPr>
          <w:p w:rsidR="006C0FBF" w:rsidRPr="00784A42" w:rsidRDefault="00D354A7"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0.901</w:t>
            </w:r>
            <w:r w:rsidR="006C0FBF" w:rsidRPr="00784A42">
              <w:rPr>
                <w:rFonts w:asciiTheme="majorHAnsi" w:hAnsiTheme="majorHAnsi" w:cs="Times New Roman"/>
                <w:color w:val="000000" w:themeColor="text1"/>
                <w:sz w:val="20"/>
                <w:szCs w:val="20"/>
              </w:rPr>
              <w:t>***</w:t>
            </w:r>
          </w:p>
        </w:tc>
        <w:tc>
          <w:tcPr>
            <w:tcW w:w="720" w:type="dxa"/>
            <w:vAlign w:val="bottom"/>
          </w:tcPr>
          <w:p w:rsidR="006C0FBF" w:rsidRPr="00784A42" w:rsidRDefault="00A8374B">
            <w:pPr>
              <w:jc w:val="right"/>
              <w:rPr>
                <w:rFonts w:asciiTheme="majorHAnsi" w:hAnsiTheme="majorHAnsi"/>
                <w:color w:val="000000" w:themeColor="text1"/>
                <w:sz w:val="20"/>
                <w:szCs w:val="20"/>
              </w:rPr>
            </w:pPr>
            <w:r w:rsidRPr="00784A42">
              <w:rPr>
                <w:rFonts w:asciiTheme="majorHAnsi" w:hAnsiTheme="majorHAnsi"/>
                <w:color w:val="000000" w:themeColor="text1"/>
                <w:sz w:val="20"/>
                <w:szCs w:val="20"/>
              </w:rPr>
              <w:t>0.732</w:t>
            </w:r>
          </w:p>
        </w:tc>
      </w:tr>
      <w:tr w:rsidR="006C0FBF" w:rsidRPr="00784A42" w:rsidTr="0060352E">
        <w:trPr>
          <w:trHeight w:hRule="exact" w:val="302"/>
          <w:jc w:val="center"/>
        </w:trPr>
        <w:tc>
          <w:tcPr>
            <w:tcW w:w="1098" w:type="dxa"/>
            <w:vAlign w:val="center"/>
          </w:tcPr>
          <w:p w:rsidR="006C0FBF" w:rsidRPr="00784A42" w:rsidRDefault="006C0FBF"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EH2</w:t>
            </w:r>
          </w:p>
        </w:tc>
        <w:tc>
          <w:tcPr>
            <w:tcW w:w="905" w:type="dxa"/>
            <w:vAlign w:val="center"/>
          </w:tcPr>
          <w:p w:rsidR="006C0FBF" w:rsidRPr="00784A42" w:rsidRDefault="00F968F2"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0.066</w:t>
            </w:r>
          </w:p>
        </w:tc>
        <w:tc>
          <w:tcPr>
            <w:tcW w:w="796" w:type="dxa"/>
            <w:vAlign w:val="center"/>
          </w:tcPr>
          <w:p w:rsidR="006C0FBF" w:rsidRPr="00784A42" w:rsidRDefault="007B318B" w:rsidP="006C0FBF">
            <w:pPr>
              <w:rPr>
                <w:rFonts w:asciiTheme="majorHAnsi" w:hAnsiTheme="majorHAnsi"/>
                <w:color w:val="000000" w:themeColor="text1"/>
                <w:sz w:val="20"/>
                <w:szCs w:val="20"/>
              </w:rPr>
            </w:pPr>
            <w:r w:rsidRPr="00784A42">
              <w:rPr>
                <w:rFonts w:asciiTheme="majorHAnsi" w:hAnsiTheme="majorHAnsi"/>
                <w:color w:val="000000" w:themeColor="text1"/>
                <w:sz w:val="20"/>
                <w:szCs w:val="20"/>
              </w:rPr>
              <w:t>0.006</w:t>
            </w:r>
          </w:p>
        </w:tc>
        <w:tc>
          <w:tcPr>
            <w:tcW w:w="990" w:type="dxa"/>
            <w:vAlign w:val="center"/>
          </w:tcPr>
          <w:p w:rsidR="006C0FBF" w:rsidRPr="00784A42" w:rsidRDefault="00D354A7"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0.844</w:t>
            </w:r>
            <w:r w:rsidR="006C0FBF" w:rsidRPr="00784A42">
              <w:rPr>
                <w:rFonts w:asciiTheme="majorHAnsi" w:hAnsiTheme="majorHAnsi" w:cs="Times New Roman"/>
                <w:color w:val="000000" w:themeColor="text1"/>
                <w:sz w:val="20"/>
                <w:szCs w:val="20"/>
              </w:rPr>
              <w:t>***</w:t>
            </w:r>
          </w:p>
        </w:tc>
        <w:tc>
          <w:tcPr>
            <w:tcW w:w="720" w:type="dxa"/>
            <w:vAlign w:val="bottom"/>
          </w:tcPr>
          <w:p w:rsidR="006C0FBF" w:rsidRPr="00784A42" w:rsidRDefault="00A8374B">
            <w:pPr>
              <w:jc w:val="right"/>
              <w:rPr>
                <w:rFonts w:asciiTheme="majorHAnsi" w:hAnsiTheme="majorHAnsi"/>
                <w:color w:val="000000" w:themeColor="text1"/>
                <w:sz w:val="20"/>
                <w:szCs w:val="20"/>
              </w:rPr>
            </w:pPr>
            <w:r w:rsidRPr="00784A42">
              <w:rPr>
                <w:rFonts w:asciiTheme="majorHAnsi" w:hAnsiTheme="majorHAnsi"/>
                <w:color w:val="000000" w:themeColor="text1"/>
                <w:sz w:val="20"/>
                <w:szCs w:val="20"/>
              </w:rPr>
              <w:t>0.771</w:t>
            </w:r>
          </w:p>
        </w:tc>
      </w:tr>
      <w:tr w:rsidR="006C0FBF" w:rsidRPr="00784A42" w:rsidTr="0060352E">
        <w:trPr>
          <w:trHeight w:hRule="exact" w:val="302"/>
          <w:jc w:val="center"/>
        </w:trPr>
        <w:tc>
          <w:tcPr>
            <w:tcW w:w="1098" w:type="dxa"/>
            <w:vAlign w:val="center"/>
          </w:tcPr>
          <w:p w:rsidR="006C0FBF" w:rsidRPr="00784A42" w:rsidRDefault="006C0FBF"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EH3</w:t>
            </w:r>
          </w:p>
        </w:tc>
        <w:tc>
          <w:tcPr>
            <w:tcW w:w="905" w:type="dxa"/>
            <w:vAlign w:val="center"/>
          </w:tcPr>
          <w:p w:rsidR="006C0FBF" w:rsidRPr="00784A42" w:rsidRDefault="00F968F2"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0.034</w:t>
            </w:r>
          </w:p>
        </w:tc>
        <w:tc>
          <w:tcPr>
            <w:tcW w:w="796" w:type="dxa"/>
            <w:vAlign w:val="center"/>
          </w:tcPr>
          <w:p w:rsidR="006C0FBF" w:rsidRPr="00784A42" w:rsidRDefault="007B318B" w:rsidP="006C0FBF">
            <w:pPr>
              <w:rPr>
                <w:rFonts w:asciiTheme="majorHAnsi" w:hAnsiTheme="majorHAnsi"/>
                <w:color w:val="000000" w:themeColor="text1"/>
                <w:sz w:val="20"/>
                <w:szCs w:val="20"/>
              </w:rPr>
            </w:pPr>
            <w:r w:rsidRPr="00784A42">
              <w:rPr>
                <w:rFonts w:asciiTheme="majorHAnsi" w:hAnsiTheme="majorHAnsi"/>
                <w:color w:val="000000" w:themeColor="text1"/>
                <w:sz w:val="20"/>
                <w:szCs w:val="20"/>
              </w:rPr>
              <w:t>0.008</w:t>
            </w:r>
          </w:p>
        </w:tc>
        <w:tc>
          <w:tcPr>
            <w:tcW w:w="990" w:type="dxa"/>
            <w:vAlign w:val="center"/>
          </w:tcPr>
          <w:p w:rsidR="006C0FBF" w:rsidRPr="00784A42" w:rsidRDefault="00D354A7"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0.833</w:t>
            </w:r>
            <w:r w:rsidR="006C0FBF" w:rsidRPr="00784A42">
              <w:rPr>
                <w:rFonts w:asciiTheme="majorHAnsi" w:hAnsiTheme="majorHAnsi" w:cs="Times New Roman"/>
                <w:color w:val="000000" w:themeColor="text1"/>
                <w:sz w:val="20"/>
                <w:szCs w:val="20"/>
              </w:rPr>
              <w:t>***</w:t>
            </w:r>
          </w:p>
        </w:tc>
        <w:tc>
          <w:tcPr>
            <w:tcW w:w="720" w:type="dxa"/>
            <w:vAlign w:val="bottom"/>
          </w:tcPr>
          <w:p w:rsidR="006C0FBF" w:rsidRPr="00784A42" w:rsidRDefault="00A8374B">
            <w:pPr>
              <w:jc w:val="right"/>
              <w:rPr>
                <w:rFonts w:asciiTheme="majorHAnsi" w:hAnsiTheme="majorHAnsi"/>
                <w:color w:val="000000" w:themeColor="text1"/>
                <w:sz w:val="20"/>
                <w:szCs w:val="20"/>
              </w:rPr>
            </w:pPr>
            <w:r w:rsidRPr="00784A42">
              <w:rPr>
                <w:rFonts w:asciiTheme="majorHAnsi" w:hAnsiTheme="majorHAnsi"/>
                <w:color w:val="000000" w:themeColor="text1"/>
                <w:sz w:val="20"/>
                <w:szCs w:val="20"/>
              </w:rPr>
              <w:t>0.688</w:t>
            </w:r>
          </w:p>
        </w:tc>
      </w:tr>
      <w:tr w:rsidR="006C0FBF" w:rsidRPr="00784A42" w:rsidTr="0060352E">
        <w:trPr>
          <w:trHeight w:hRule="exact" w:val="302"/>
          <w:jc w:val="center"/>
        </w:trPr>
        <w:tc>
          <w:tcPr>
            <w:tcW w:w="1098" w:type="dxa"/>
            <w:vAlign w:val="center"/>
          </w:tcPr>
          <w:p w:rsidR="006C0FBF" w:rsidRPr="00784A42" w:rsidRDefault="006C0FBF"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E1</w:t>
            </w:r>
          </w:p>
        </w:tc>
        <w:tc>
          <w:tcPr>
            <w:tcW w:w="905" w:type="dxa"/>
            <w:vAlign w:val="center"/>
          </w:tcPr>
          <w:p w:rsidR="006C0FBF" w:rsidRPr="00784A42" w:rsidRDefault="00F968F2"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-0.055</w:t>
            </w:r>
          </w:p>
        </w:tc>
        <w:tc>
          <w:tcPr>
            <w:tcW w:w="796" w:type="dxa"/>
            <w:vAlign w:val="center"/>
          </w:tcPr>
          <w:p w:rsidR="006C0FBF" w:rsidRPr="00784A42" w:rsidRDefault="006C0FBF" w:rsidP="006C0FBF">
            <w:pPr>
              <w:rPr>
                <w:rFonts w:asciiTheme="majorHAnsi" w:hAnsiTheme="majorHAnsi"/>
                <w:color w:val="000000" w:themeColor="text1"/>
                <w:sz w:val="20"/>
                <w:szCs w:val="20"/>
              </w:rPr>
            </w:pPr>
            <w:r w:rsidRPr="00784A42">
              <w:rPr>
                <w:rFonts w:asciiTheme="majorHAnsi" w:hAnsiTheme="majorHAnsi"/>
                <w:color w:val="000000" w:themeColor="text1"/>
                <w:sz w:val="20"/>
                <w:szCs w:val="20"/>
              </w:rPr>
              <w:t>0.001</w:t>
            </w:r>
          </w:p>
        </w:tc>
        <w:tc>
          <w:tcPr>
            <w:tcW w:w="990" w:type="dxa"/>
            <w:vAlign w:val="center"/>
          </w:tcPr>
          <w:p w:rsidR="006C0FBF" w:rsidRPr="00784A42" w:rsidRDefault="006C0FBF"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0.877***</w:t>
            </w:r>
          </w:p>
        </w:tc>
        <w:tc>
          <w:tcPr>
            <w:tcW w:w="720" w:type="dxa"/>
            <w:vAlign w:val="bottom"/>
          </w:tcPr>
          <w:p w:rsidR="006C0FBF" w:rsidRPr="00784A42" w:rsidRDefault="00A8374B">
            <w:pPr>
              <w:jc w:val="right"/>
              <w:rPr>
                <w:rFonts w:asciiTheme="majorHAnsi" w:hAnsiTheme="majorHAnsi"/>
                <w:color w:val="000000" w:themeColor="text1"/>
                <w:sz w:val="20"/>
                <w:szCs w:val="20"/>
              </w:rPr>
            </w:pPr>
            <w:r w:rsidRPr="00784A42">
              <w:rPr>
                <w:rFonts w:asciiTheme="majorHAnsi" w:hAnsiTheme="majorHAnsi"/>
                <w:color w:val="000000" w:themeColor="text1"/>
                <w:sz w:val="20"/>
                <w:szCs w:val="20"/>
              </w:rPr>
              <w:t>0.732</w:t>
            </w:r>
          </w:p>
        </w:tc>
      </w:tr>
      <w:tr w:rsidR="006C0FBF" w:rsidRPr="00784A42" w:rsidTr="0060352E">
        <w:trPr>
          <w:trHeight w:hRule="exact" w:val="302"/>
          <w:jc w:val="center"/>
        </w:trPr>
        <w:tc>
          <w:tcPr>
            <w:tcW w:w="1098" w:type="dxa"/>
            <w:vAlign w:val="center"/>
          </w:tcPr>
          <w:p w:rsidR="006C0FBF" w:rsidRPr="00784A42" w:rsidRDefault="006C0FBF"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E2</w:t>
            </w:r>
          </w:p>
        </w:tc>
        <w:tc>
          <w:tcPr>
            <w:tcW w:w="905" w:type="dxa"/>
            <w:vAlign w:val="center"/>
          </w:tcPr>
          <w:p w:rsidR="006C0FBF" w:rsidRPr="00784A42" w:rsidRDefault="00F968F2"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0.069</w:t>
            </w:r>
          </w:p>
        </w:tc>
        <w:tc>
          <w:tcPr>
            <w:tcW w:w="796" w:type="dxa"/>
            <w:vAlign w:val="center"/>
          </w:tcPr>
          <w:p w:rsidR="006C0FBF" w:rsidRPr="00784A42" w:rsidRDefault="006C0FBF" w:rsidP="006C0FBF">
            <w:pPr>
              <w:rPr>
                <w:rFonts w:asciiTheme="majorHAnsi" w:hAnsiTheme="majorHAnsi"/>
                <w:color w:val="000000" w:themeColor="text1"/>
                <w:sz w:val="20"/>
                <w:szCs w:val="20"/>
              </w:rPr>
            </w:pPr>
            <w:r w:rsidRPr="00784A42">
              <w:rPr>
                <w:rFonts w:asciiTheme="majorHAnsi" w:hAnsiTheme="majorHAnsi"/>
                <w:color w:val="000000" w:themeColor="text1"/>
                <w:sz w:val="20"/>
                <w:szCs w:val="20"/>
              </w:rPr>
              <w:t>0.004</w:t>
            </w:r>
          </w:p>
        </w:tc>
        <w:tc>
          <w:tcPr>
            <w:tcW w:w="990" w:type="dxa"/>
            <w:vAlign w:val="center"/>
          </w:tcPr>
          <w:p w:rsidR="006C0FBF" w:rsidRPr="00784A42" w:rsidRDefault="00D354A7"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0.949</w:t>
            </w:r>
            <w:r w:rsidR="006C0FBF" w:rsidRPr="00784A42">
              <w:rPr>
                <w:rFonts w:asciiTheme="majorHAnsi" w:hAnsiTheme="majorHAnsi" w:cs="Times New Roman"/>
                <w:color w:val="000000" w:themeColor="text1"/>
                <w:sz w:val="20"/>
                <w:szCs w:val="20"/>
              </w:rPr>
              <w:t>***</w:t>
            </w:r>
          </w:p>
        </w:tc>
        <w:tc>
          <w:tcPr>
            <w:tcW w:w="720" w:type="dxa"/>
            <w:vAlign w:val="bottom"/>
          </w:tcPr>
          <w:p w:rsidR="006C0FBF" w:rsidRPr="00784A42" w:rsidRDefault="00A8374B">
            <w:pPr>
              <w:jc w:val="right"/>
              <w:rPr>
                <w:rFonts w:asciiTheme="majorHAnsi" w:hAnsiTheme="majorHAnsi"/>
                <w:color w:val="000000" w:themeColor="text1"/>
                <w:sz w:val="20"/>
                <w:szCs w:val="20"/>
              </w:rPr>
            </w:pPr>
            <w:r w:rsidRPr="00784A42">
              <w:rPr>
                <w:rFonts w:asciiTheme="majorHAnsi" w:hAnsiTheme="majorHAnsi"/>
                <w:color w:val="000000" w:themeColor="text1"/>
                <w:sz w:val="20"/>
                <w:szCs w:val="20"/>
              </w:rPr>
              <w:t>0.906</w:t>
            </w:r>
          </w:p>
        </w:tc>
      </w:tr>
      <w:tr w:rsidR="006C0FBF" w:rsidRPr="00784A42" w:rsidTr="0060352E">
        <w:trPr>
          <w:trHeight w:hRule="exact" w:val="302"/>
          <w:jc w:val="center"/>
        </w:trPr>
        <w:tc>
          <w:tcPr>
            <w:tcW w:w="1098" w:type="dxa"/>
            <w:vAlign w:val="center"/>
          </w:tcPr>
          <w:p w:rsidR="006C0FBF" w:rsidRPr="00784A42" w:rsidRDefault="006C0FBF"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E3</w:t>
            </w:r>
          </w:p>
        </w:tc>
        <w:tc>
          <w:tcPr>
            <w:tcW w:w="905" w:type="dxa"/>
            <w:vAlign w:val="center"/>
          </w:tcPr>
          <w:p w:rsidR="006C0FBF" w:rsidRPr="00784A42" w:rsidRDefault="00F968F2"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0.022</w:t>
            </w:r>
          </w:p>
        </w:tc>
        <w:tc>
          <w:tcPr>
            <w:tcW w:w="796" w:type="dxa"/>
            <w:vAlign w:val="center"/>
          </w:tcPr>
          <w:p w:rsidR="006C0FBF" w:rsidRPr="00784A42" w:rsidRDefault="007B318B" w:rsidP="006C0FBF">
            <w:pPr>
              <w:rPr>
                <w:rFonts w:asciiTheme="majorHAnsi" w:hAnsiTheme="majorHAnsi"/>
                <w:color w:val="000000" w:themeColor="text1"/>
                <w:sz w:val="20"/>
                <w:szCs w:val="20"/>
              </w:rPr>
            </w:pPr>
            <w:r w:rsidRPr="00784A42">
              <w:rPr>
                <w:rFonts w:asciiTheme="majorHAnsi" w:hAnsiTheme="majorHAnsi"/>
                <w:color w:val="000000" w:themeColor="text1"/>
                <w:sz w:val="20"/>
                <w:szCs w:val="20"/>
              </w:rPr>
              <w:t>0.002</w:t>
            </w:r>
          </w:p>
        </w:tc>
        <w:tc>
          <w:tcPr>
            <w:tcW w:w="990" w:type="dxa"/>
            <w:vAlign w:val="center"/>
          </w:tcPr>
          <w:p w:rsidR="006C0FBF" w:rsidRPr="00784A42" w:rsidRDefault="00D354A7"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0.868</w:t>
            </w:r>
            <w:r w:rsidR="006C0FBF" w:rsidRPr="00784A42">
              <w:rPr>
                <w:rFonts w:asciiTheme="majorHAnsi" w:hAnsiTheme="majorHAnsi" w:cs="Times New Roman"/>
                <w:color w:val="000000" w:themeColor="text1"/>
                <w:sz w:val="20"/>
                <w:szCs w:val="20"/>
              </w:rPr>
              <w:t>***</w:t>
            </w:r>
          </w:p>
        </w:tc>
        <w:tc>
          <w:tcPr>
            <w:tcW w:w="720" w:type="dxa"/>
            <w:vAlign w:val="bottom"/>
          </w:tcPr>
          <w:p w:rsidR="006C0FBF" w:rsidRPr="00784A42" w:rsidRDefault="00A8374B">
            <w:pPr>
              <w:jc w:val="right"/>
              <w:rPr>
                <w:rFonts w:asciiTheme="majorHAnsi" w:hAnsiTheme="majorHAnsi"/>
                <w:color w:val="000000" w:themeColor="text1"/>
                <w:sz w:val="20"/>
                <w:szCs w:val="20"/>
              </w:rPr>
            </w:pPr>
            <w:r w:rsidRPr="00784A42">
              <w:rPr>
                <w:rFonts w:asciiTheme="majorHAnsi" w:hAnsiTheme="majorHAnsi"/>
                <w:color w:val="000000" w:themeColor="text1"/>
                <w:sz w:val="20"/>
                <w:szCs w:val="20"/>
              </w:rPr>
              <w:t>0.743</w:t>
            </w:r>
          </w:p>
        </w:tc>
      </w:tr>
      <w:tr w:rsidR="006C0FBF" w:rsidRPr="00784A42" w:rsidTr="0060352E">
        <w:trPr>
          <w:trHeight w:hRule="exact" w:val="302"/>
          <w:jc w:val="center"/>
        </w:trPr>
        <w:tc>
          <w:tcPr>
            <w:tcW w:w="1098" w:type="dxa"/>
            <w:vAlign w:val="center"/>
          </w:tcPr>
          <w:p w:rsidR="006C0FBF" w:rsidRPr="00784A42" w:rsidRDefault="006C0FBF"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BPU1</w:t>
            </w:r>
          </w:p>
        </w:tc>
        <w:tc>
          <w:tcPr>
            <w:tcW w:w="905" w:type="dxa"/>
            <w:vAlign w:val="center"/>
          </w:tcPr>
          <w:p w:rsidR="006C0FBF" w:rsidRPr="00784A42" w:rsidRDefault="00F968F2"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0.032</w:t>
            </w:r>
          </w:p>
        </w:tc>
        <w:tc>
          <w:tcPr>
            <w:tcW w:w="796" w:type="dxa"/>
            <w:vAlign w:val="center"/>
          </w:tcPr>
          <w:p w:rsidR="006C0FBF" w:rsidRPr="00784A42" w:rsidRDefault="007B318B" w:rsidP="006C0FBF">
            <w:pPr>
              <w:rPr>
                <w:rFonts w:asciiTheme="majorHAnsi" w:hAnsiTheme="majorHAnsi"/>
                <w:color w:val="000000" w:themeColor="text1"/>
                <w:sz w:val="20"/>
                <w:szCs w:val="20"/>
              </w:rPr>
            </w:pPr>
            <w:r w:rsidRPr="00784A42">
              <w:rPr>
                <w:rFonts w:asciiTheme="majorHAnsi" w:hAnsiTheme="majorHAnsi"/>
                <w:color w:val="000000" w:themeColor="text1"/>
                <w:sz w:val="20"/>
                <w:szCs w:val="20"/>
              </w:rPr>
              <w:t>0.002</w:t>
            </w:r>
          </w:p>
        </w:tc>
        <w:tc>
          <w:tcPr>
            <w:tcW w:w="990" w:type="dxa"/>
            <w:vAlign w:val="center"/>
          </w:tcPr>
          <w:p w:rsidR="006C0FBF" w:rsidRPr="00784A42" w:rsidRDefault="00D354A7"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0.721</w:t>
            </w:r>
            <w:r w:rsidR="006C0FBF" w:rsidRPr="00784A42">
              <w:rPr>
                <w:rFonts w:asciiTheme="majorHAnsi" w:hAnsiTheme="majorHAnsi" w:cs="Times New Roman"/>
                <w:color w:val="000000" w:themeColor="text1"/>
                <w:sz w:val="20"/>
                <w:szCs w:val="20"/>
              </w:rPr>
              <w:t>***</w:t>
            </w:r>
          </w:p>
        </w:tc>
        <w:tc>
          <w:tcPr>
            <w:tcW w:w="720" w:type="dxa"/>
            <w:vAlign w:val="bottom"/>
          </w:tcPr>
          <w:p w:rsidR="006C0FBF" w:rsidRPr="00784A42" w:rsidRDefault="00A8374B">
            <w:pPr>
              <w:jc w:val="right"/>
              <w:rPr>
                <w:rFonts w:asciiTheme="majorHAnsi" w:hAnsiTheme="majorHAnsi"/>
                <w:color w:val="000000" w:themeColor="text1"/>
                <w:sz w:val="20"/>
                <w:szCs w:val="20"/>
              </w:rPr>
            </w:pPr>
            <w:r w:rsidRPr="00784A42">
              <w:rPr>
                <w:rFonts w:asciiTheme="majorHAnsi" w:hAnsiTheme="majorHAnsi"/>
                <w:color w:val="000000" w:themeColor="text1"/>
                <w:sz w:val="20"/>
                <w:szCs w:val="20"/>
              </w:rPr>
              <w:t>0.555</w:t>
            </w:r>
          </w:p>
        </w:tc>
      </w:tr>
      <w:tr w:rsidR="006C0FBF" w:rsidRPr="00784A42" w:rsidTr="0060352E">
        <w:trPr>
          <w:trHeight w:hRule="exact" w:val="302"/>
          <w:jc w:val="center"/>
        </w:trPr>
        <w:tc>
          <w:tcPr>
            <w:tcW w:w="1098" w:type="dxa"/>
            <w:vAlign w:val="center"/>
          </w:tcPr>
          <w:p w:rsidR="006C0FBF" w:rsidRPr="00784A42" w:rsidRDefault="006C0FBF"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BPU2</w:t>
            </w:r>
          </w:p>
        </w:tc>
        <w:tc>
          <w:tcPr>
            <w:tcW w:w="905" w:type="dxa"/>
            <w:vAlign w:val="center"/>
          </w:tcPr>
          <w:p w:rsidR="006C0FBF" w:rsidRPr="00784A42" w:rsidRDefault="00F968F2"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0.018</w:t>
            </w:r>
          </w:p>
        </w:tc>
        <w:tc>
          <w:tcPr>
            <w:tcW w:w="796" w:type="dxa"/>
            <w:vAlign w:val="center"/>
          </w:tcPr>
          <w:p w:rsidR="006C0FBF" w:rsidRPr="00784A42" w:rsidRDefault="007B318B" w:rsidP="006C0FBF">
            <w:pPr>
              <w:rPr>
                <w:rFonts w:asciiTheme="majorHAnsi" w:hAnsiTheme="majorHAnsi"/>
                <w:color w:val="000000" w:themeColor="text1"/>
                <w:sz w:val="20"/>
                <w:szCs w:val="20"/>
              </w:rPr>
            </w:pPr>
            <w:r w:rsidRPr="00784A42">
              <w:rPr>
                <w:rFonts w:asciiTheme="majorHAnsi" w:hAnsiTheme="majorHAnsi"/>
                <w:color w:val="000000" w:themeColor="text1"/>
                <w:sz w:val="20"/>
                <w:szCs w:val="20"/>
              </w:rPr>
              <w:t>0.001</w:t>
            </w:r>
          </w:p>
        </w:tc>
        <w:tc>
          <w:tcPr>
            <w:tcW w:w="990" w:type="dxa"/>
            <w:vAlign w:val="center"/>
          </w:tcPr>
          <w:p w:rsidR="006C0FBF" w:rsidRPr="00784A42" w:rsidRDefault="00D354A7"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0.777</w:t>
            </w:r>
            <w:r w:rsidR="006C0FBF" w:rsidRPr="00784A42">
              <w:rPr>
                <w:rFonts w:asciiTheme="majorHAnsi" w:hAnsiTheme="majorHAnsi" w:cs="Times New Roman"/>
                <w:color w:val="000000" w:themeColor="text1"/>
                <w:sz w:val="20"/>
                <w:szCs w:val="20"/>
              </w:rPr>
              <w:t>***</w:t>
            </w:r>
          </w:p>
        </w:tc>
        <w:tc>
          <w:tcPr>
            <w:tcW w:w="720" w:type="dxa"/>
            <w:vAlign w:val="bottom"/>
          </w:tcPr>
          <w:p w:rsidR="006C0FBF" w:rsidRPr="00784A42" w:rsidRDefault="00A8374B">
            <w:pPr>
              <w:jc w:val="right"/>
              <w:rPr>
                <w:rFonts w:asciiTheme="majorHAnsi" w:hAnsiTheme="majorHAnsi"/>
                <w:color w:val="000000" w:themeColor="text1"/>
                <w:sz w:val="20"/>
                <w:szCs w:val="20"/>
              </w:rPr>
            </w:pPr>
            <w:r w:rsidRPr="00784A42">
              <w:rPr>
                <w:rFonts w:asciiTheme="majorHAnsi" w:hAnsiTheme="majorHAnsi"/>
                <w:color w:val="000000" w:themeColor="text1"/>
                <w:sz w:val="20"/>
                <w:szCs w:val="20"/>
              </w:rPr>
              <w:t>0.610</w:t>
            </w:r>
          </w:p>
        </w:tc>
      </w:tr>
      <w:tr w:rsidR="006C0FBF" w:rsidRPr="00784A42" w:rsidTr="0060352E">
        <w:trPr>
          <w:trHeight w:hRule="exact" w:val="302"/>
          <w:jc w:val="center"/>
        </w:trPr>
        <w:tc>
          <w:tcPr>
            <w:tcW w:w="1098" w:type="dxa"/>
            <w:vAlign w:val="center"/>
          </w:tcPr>
          <w:p w:rsidR="006C0FBF" w:rsidRPr="00784A42" w:rsidRDefault="006C0FBF"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BPU3</w:t>
            </w:r>
          </w:p>
        </w:tc>
        <w:tc>
          <w:tcPr>
            <w:tcW w:w="905" w:type="dxa"/>
            <w:vAlign w:val="center"/>
          </w:tcPr>
          <w:p w:rsidR="006C0FBF" w:rsidRPr="00784A42" w:rsidRDefault="00F968F2"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0.044</w:t>
            </w:r>
          </w:p>
        </w:tc>
        <w:tc>
          <w:tcPr>
            <w:tcW w:w="796" w:type="dxa"/>
            <w:vAlign w:val="center"/>
          </w:tcPr>
          <w:p w:rsidR="006C0FBF" w:rsidRPr="00784A42" w:rsidRDefault="007B318B" w:rsidP="006C0FBF">
            <w:pPr>
              <w:rPr>
                <w:rFonts w:asciiTheme="majorHAnsi" w:hAnsiTheme="majorHAnsi"/>
                <w:color w:val="000000" w:themeColor="text1"/>
                <w:sz w:val="20"/>
                <w:szCs w:val="20"/>
              </w:rPr>
            </w:pPr>
            <w:r w:rsidRPr="00784A42">
              <w:rPr>
                <w:rFonts w:asciiTheme="majorHAnsi" w:hAnsiTheme="majorHAnsi"/>
                <w:color w:val="000000" w:themeColor="text1"/>
                <w:sz w:val="20"/>
                <w:szCs w:val="20"/>
              </w:rPr>
              <w:t>0.000</w:t>
            </w:r>
          </w:p>
        </w:tc>
        <w:tc>
          <w:tcPr>
            <w:tcW w:w="990" w:type="dxa"/>
            <w:vAlign w:val="center"/>
          </w:tcPr>
          <w:p w:rsidR="006C0FBF" w:rsidRPr="00784A42" w:rsidRDefault="00D354A7"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0.815</w:t>
            </w:r>
            <w:r w:rsidR="006C0FBF" w:rsidRPr="00784A42">
              <w:rPr>
                <w:rFonts w:asciiTheme="majorHAnsi" w:hAnsiTheme="majorHAnsi" w:cs="Times New Roman"/>
                <w:color w:val="000000" w:themeColor="text1"/>
                <w:sz w:val="20"/>
                <w:szCs w:val="20"/>
              </w:rPr>
              <w:t>***</w:t>
            </w:r>
          </w:p>
        </w:tc>
        <w:tc>
          <w:tcPr>
            <w:tcW w:w="720" w:type="dxa"/>
            <w:vAlign w:val="bottom"/>
          </w:tcPr>
          <w:p w:rsidR="006C0FBF" w:rsidRPr="00784A42" w:rsidRDefault="00A8374B">
            <w:pPr>
              <w:jc w:val="right"/>
              <w:rPr>
                <w:rFonts w:asciiTheme="majorHAnsi" w:hAnsiTheme="majorHAnsi"/>
                <w:color w:val="000000" w:themeColor="text1"/>
                <w:sz w:val="20"/>
                <w:szCs w:val="20"/>
              </w:rPr>
            </w:pPr>
            <w:r w:rsidRPr="00784A42">
              <w:rPr>
                <w:rFonts w:asciiTheme="majorHAnsi" w:hAnsiTheme="majorHAnsi"/>
                <w:color w:val="000000" w:themeColor="text1"/>
                <w:sz w:val="20"/>
                <w:szCs w:val="20"/>
              </w:rPr>
              <w:t>0.624</w:t>
            </w:r>
          </w:p>
        </w:tc>
      </w:tr>
      <w:tr w:rsidR="006C0FBF" w:rsidRPr="00784A42" w:rsidTr="0060352E">
        <w:trPr>
          <w:trHeight w:hRule="exact" w:val="302"/>
          <w:jc w:val="center"/>
        </w:trPr>
        <w:tc>
          <w:tcPr>
            <w:tcW w:w="1098" w:type="dxa"/>
            <w:vAlign w:val="center"/>
          </w:tcPr>
          <w:p w:rsidR="006C0FBF" w:rsidRPr="00784A42" w:rsidRDefault="006C0FBF"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CPU1</w:t>
            </w:r>
          </w:p>
        </w:tc>
        <w:tc>
          <w:tcPr>
            <w:tcW w:w="905" w:type="dxa"/>
            <w:vAlign w:val="center"/>
          </w:tcPr>
          <w:p w:rsidR="006C0FBF" w:rsidRPr="00784A42" w:rsidRDefault="00F968F2"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-0.077</w:t>
            </w:r>
          </w:p>
        </w:tc>
        <w:tc>
          <w:tcPr>
            <w:tcW w:w="796" w:type="dxa"/>
            <w:vAlign w:val="center"/>
          </w:tcPr>
          <w:p w:rsidR="006C0FBF" w:rsidRPr="00784A42" w:rsidRDefault="007B318B" w:rsidP="006C0FBF">
            <w:pPr>
              <w:rPr>
                <w:rFonts w:asciiTheme="majorHAnsi" w:hAnsiTheme="majorHAnsi"/>
                <w:color w:val="000000" w:themeColor="text1"/>
                <w:sz w:val="20"/>
                <w:szCs w:val="20"/>
              </w:rPr>
            </w:pPr>
            <w:r w:rsidRPr="00784A42">
              <w:rPr>
                <w:rFonts w:asciiTheme="majorHAnsi" w:hAnsiTheme="majorHAnsi"/>
                <w:color w:val="000000" w:themeColor="text1"/>
                <w:sz w:val="20"/>
                <w:szCs w:val="20"/>
              </w:rPr>
              <w:t>0.012</w:t>
            </w:r>
          </w:p>
        </w:tc>
        <w:tc>
          <w:tcPr>
            <w:tcW w:w="990" w:type="dxa"/>
            <w:vAlign w:val="center"/>
          </w:tcPr>
          <w:p w:rsidR="006C0FBF" w:rsidRPr="00784A42" w:rsidRDefault="00D354A7"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0.923</w:t>
            </w:r>
            <w:r w:rsidR="006C0FBF" w:rsidRPr="00784A42">
              <w:rPr>
                <w:rFonts w:asciiTheme="majorHAnsi" w:hAnsiTheme="majorHAnsi" w:cs="Times New Roman"/>
                <w:color w:val="000000" w:themeColor="text1"/>
                <w:sz w:val="20"/>
                <w:szCs w:val="20"/>
              </w:rPr>
              <w:t>***</w:t>
            </w:r>
          </w:p>
        </w:tc>
        <w:tc>
          <w:tcPr>
            <w:tcW w:w="720" w:type="dxa"/>
            <w:vAlign w:val="bottom"/>
          </w:tcPr>
          <w:p w:rsidR="006C0FBF" w:rsidRPr="00784A42" w:rsidRDefault="00A8374B">
            <w:pPr>
              <w:jc w:val="right"/>
              <w:rPr>
                <w:rFonts w:asciiTheme="majorHAnsi" w:hAnsiTheme="majorHAnsi"/>
                <w:color w:val="000000" w:themeColor="text1"/>
                <w:sz w:val="20"/>
                <w:szCs w:val="20"/>
              </w:rPr>
            </w:pPr>
            <w:r w:rsidRPr="00784A42">
              <w:rPr>
                <w:rFonts w:asciiTheme="majorHAnsi" w:hAnsiTheme="majorHAnsi"/>
                <w:color w:val="000000" w:themeColor="text1"/>
                <w:sz w:val="20"/>
                <w:szCs w:val="20"/>
              </w:rPr>
              <w:t>0.809</w:t>
            </w:r>
          </w:p>
        </w:tc>
      </w:tr>
      <w:tr w:rsidR="006C0FBF" w:rsidRPr="00784A42" w:rsidTr="0060352E">
        <w:trPr>
          <w:trHeight w:hRule="exact" w:val="302"/>
          <w:jc w:val="center"/>
        </w:trPr>
        <w:tc>
          <w:tcPr>
            <w:tcW w:w="1098" w:type="dxa"/>
            <w:vAlign w:val="center"/>
          </w:tcPr>
          <w:p w:rsidR="006C0FBF" w:rsidRPr="00784A42" w:rsidRDefault="006C0FBF"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CPU2</w:t>
            </w:r>
          </w:p>
        </w:tc>
        <w:tc>
          <w:tcPr>
            <w:tcW w:w="905" w:type="dxa"/>
            <w:vAlign w:val="center"/>
          </w:tcPr>
          <w:p w:rsidR="006C0FBF" w:rsidRPr="00784A42" w:rsidRDefault="00F968F2"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-0.147</w:t>
            </w:r>
          </w:p>
        </w:tc>
        <w:tc>
          <w:tcPr>
            <w:tcW w:w="796" w:type="dxa"/>
            <w:vAlign w:val="center"/>
          </w:tcPr>
          <w:p w:rsidR="006C0FBF" w:rsidRPr="00784A42" w:rsidRDefault="007B318B" w:rsidP="006C0FBF">
            <w:pPr>
              <w:rPr>
                <w:rFonts w:asciiTheme="majorHAnsi" w:hAnsiTheme="majorHAnsi"/>
                <w:color w:val="000000" w:themeColor="text1"/>
                <w:sz w:val="20"/>
                <w:szCs w:val="20"/>
              </w:rPr>
            </w:pPr>
            <w:r w:rsidRPr="00784A42">
              <w:rPr>
                <w:rFonts w:asciiTheme="majorHAnsi" w:hAnsiTheme="majorHAnsi"/>
                <w:color w:val="000000" w:themeColor="text1"/>
                <w:sz w:val="20"/>
                <w:szCs w:val="20"/>
              </w:rPr>
              <w:t>0.024</w:t>
            </w:r>
          </w:p>
        </w:tc>
        <w:tc>
          <w:tcPr>
            <w:tcW w:w="990" w:type="dxa"/>
            <w:vAlign w:val="center"/>
          </w:tcPr>
          <w:p w:rsidR="006C0FBF" w:rsidRPr="00784A42" w:rsidRDefault="00D354A7"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0.811</w:t>
            </w:r>
            <w:r w:rsidR="006C0FBF" w:rsidRPr="00784A42">
              <w:rPr>
                <w:rFonts w:asciiTheme="majorHAnsi" w:hAnsiTheme="majorHAnsi" w:cs="Times New Roman"/>
                <w:color w:val="000000" w:themeColor="text1"/>
                <w:sz w:val="20"/>
                <w:szCs w:val="20"/>
              </w:rPr>
              <w:t>***</w:t>
            </w:r>
          </w:p>
        </w:tc>
        <w:tc>
          <w:tcPr>
            <w:tcW w:w="720" w:type="dxa"/>
            <w:vAlign w:val="bottom"/>
          </w:tcPr>
          <w:p w:rsidR="006C0FBF" w:rsidRPr="00784A42" w:rsidRDefault="00A8374B">
            <w:pPr>
              <w:jc w:val="right"/>
              <w:rPr>
                <w:rFonts w:asciiTheme="majorHAnsi" w:hAnsiTheme="majorHAnsi"/>
                <w:color w:val="000000" w:themeColor="text1"/>
                <w:sz w:val="20"/>
                <w:szCs w:val="20"/>
              </w:rPr>
            </w:pPr>
            <w:r w:rsidRPr="00784A42">
              <w:rPr>
                <w:rFonts w:asciiTheme="majorHAnsi" w:hAnsiTheme="majorHAnsi"/>
                <w:color w:val="000000" w:themeColor="text1"/>
                <w:sz w:val="20"/>
                <w:szCs w:val="20"/>
              </w:rPr>
              <w:t>0.650</w:t>
            </w:r>
          </w:p>
        </w:tc>
      </w:tr>
      <w:tr w:rsidR="006C0FBF" w:rsidRPr="00784A42" w:rsidTr="0060352E">
        <w:trPr>
          <w:trHeight w:hRule="exact" w:val="302"/>
          <w:jc w:val="center"/>
        </w:trPr>
        <w:tc>
          <w:tcPr>
            <w:tcW w:w="1098" w:type="dxa"/>
            <w:vAlign w:val="center"/>
          </w:tcPr>
          <w:p w:rsidR="006C0FBF" w:rsidRPr="00784A42" w:rsidRDefault="006C0FBF"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CPU3</w:t>
            </w:r>
          </w:p>
        </w:tc>
        <w:tc>
          <w:tcPr>
            <w:tcW w:w="905" w:type="dxa"/>
            <w:vAlign w:val="center"/>
          </w:tcPr>
          <w:p w:rsidR="006C0FBF" w:rsidRPr="00784A42" w:rsidRDefault="00F968F2"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-0.132</w:t>
            </w:r>
          </w:p>
        </w:tc>
        <w:tc>
          <w:tcPr>
            <w:tcW w:w="796" w:type="dxa"/>
            <w:vAlign w:val="center"/>
          </w:tcPr>
          <w:p w:rsidR="006C0FBF" w:rsidRPr="00784A42" w:rsidRDefault="006C0FBF" w:rsidP="006C0FBF">
            <w:pPr>
              <w:rPr>
                <w:rFonts w:asciiTheme="majorHAnsi" w:hAnsiTheme="majorHAnsi"/>
                <w:color w:val="000000" w:themeColor="text1"/>
                <w:sz w:val="20"/>
                <w:szCs w:val="20"/>
              </w:rPr>
            </w:pPr>
            <w:r w:rsidRPr="00784A42">
              <w:rPr>
                <w:rFonts w:asciiTheme="majorHAnsi" w:hAnsiTheme="majorHAnsi"/>
                <w:color w:val="000000" w:themeColor="text1"/>
                <w:sz w:val="20"/>
                <w:szCs w:val="20"/>
              </w:rPr>
              <w:t>0.</w:t>
            </w:r>
            <w:r w:rsidR="007B318B" w:rsidRPr="00784A42">
              <w:rPr>
                <w:rFonts w:asciiTheme="majorHAnsi" w:hAnsiTheme="majorHAnsi"/>
                <w:color w:val="000000" w:themeColor="text1"/>
                <w:sz w:val="20"/>
                <w:szCs w:val="20"/>
              </w:rPr>
              <w:t>007</w:t>
            </w:r>
          </w:p>
        </w:tc>
        <w:tc>
          <w:tcPr>
            <w:tcW w:w="990" w:type="dxa"/>
            <w:vAlign w:val="center"/>
          </w:tcPr>
          <w:p w:rsidR="006C0FBF" w:rsidRPr="00784A42" w:rsidRDefault="00D354A7"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0.865</w:t>
            </w:r>
            <w:r w:rsidR="006C0FBF" w:rsidRPr="00784A42">
              <w:rPr>
                <w:rFonts w:asciiTheme="majorHAnsi" w:hAnsiTheme="majorHAnsi" w:cs="Times New Roman"/>
                <w:color w:val="000000" w:themeColor="text1"/>
                <w:sz w:val="20"/>
                <w:szCs w:val="20"/>
              </w:rPr>
              <w:t>***</w:t>
            </w:r>
          </w:p>
        </w:tc>
        <w:tc>
          <w:tcPr>
            <w:tcW w:w="720" w:type="dxa"/>
            <w:vAlign w:val="bottom"/>
          </w:tcPr>
          <w:p w:rsidR="006C0FBF" w:rsidRPr="00784A42" w:rsidRDefault="00A8374B">
            <w:pPr>
              <w:jc w:val="right"/>
              <w:rPr>
                <w:rFonts w:asciiTheme="majorHAnsi" w:hAnsiTheme="majorHAnsi"/>
                <w:color w:val="000000" w:themeColor="text1"/>
                <w:sz w:val="20"/>
                <w:szCs w:val="20"/>
              </w:rPr>
            </w:pPr>
            <w:r w:rsidRPr="00784A42">
              <w:rPr>
                <w:rFonts w:asciiTheme="majorHAnsi" w:hAnsiTheme="majorHAnsi"/>
                <w:color w:val="000000" w:themeColor="text1"/>
                <w:sz w:val="20"/>
                <w:szCs w:val="20"/>
              </w:rPr>
              <w:t>0.744</w:t>
            </w:r>
          </w:p>
        </w:tc>
      </w:tr>
      <w:tr w:rsidR="00B17363" w:rsidRPr="00784A42" w:rsidTr="0060352E">
        <w:trPr>
          <w:trHeight w:hRule="exact" w:val="302"/>
          <w:jc w:val="center"/>
        </w:trPr>
        <w:tc>
          <w:tcPr>
            <w:tcW w:w="1098" w:type="dxa"/>
            <w:vAlign w:val="center"/>
          </w:tcPr>
          <w:p w:rsidR="00B17363" w:rsidRPr="00784A42" w:rsidRDefault="00B17363" w:rsidP="005B0D38">
            <w:pPr>
              <w:spacing w:after="0" w:line="240" w:lineRule="auto"/>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Average</w:t>
            </w:r>
          </w:p>
        </w:tc>
        <w:tc>
          <w:tcPr>
            <w:tcW w:w="905" w:type="dxa"/>
            <w:vAlign w:val="center"/>
          </w:tcPr>
          <w:p w:rsidR="00B17363" w:rsidRPr="00784A42" w:rsidRDefault="00A8374B"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0.013</w:t>
            </w:r>
          </w:p>
        </w:tc>
        <w:tc>
          <w:tcPr>
            <w:tcW w:w="796" w:type="dxa"/>
            <w:vAlign w:val="center"/>
          </w:tcPr>
          <w:p w:rsidR="00B17363" w:rsidRPr="00784A42" w:rsidRDefault="00F124A0"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0.007</w:t>
            </w:r>
          </w:p>
        </w:tc>
        <w:tc>
          <w:tcPr>
            <w:tcW w:w="990" w:type="dxa"/>
            <w:vAlign w:val="center"/>
          </w:tcPr>
          <w:p w:rsidR="00B17363" w:rsidRPr="00784A42" w:rsidRDefault="005B0D38" w:rsidP="00F124A0">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w:t>
            </w:r>
            <w:r w:rsidR="00A8374B" w:rsidRPr="00784A42">
              <w:rPr>
                <w:rFonts w:asciiTheme="majorHAnsi" w:hAnsiTheme="majorHAnsi" w:cs="Times New Roman"/>
                <w:color w:val="000000" w:themeColor="text1"/>
                <w:sz w:val="20"/>
                <w:szCs w:val="20"/>
              </w:rPr>
              <w:t>854</w:t>
            </w:r>
          </w:p>
        </w:tc>
        <w:tc>
          <w:tcPr>
            <w:tcW w:w="720" w:type="dxa"/>
            <w:vAlign w:val="center"/>
          </w:tcPr>
          <w:p w:rsidR="00B17363" w:rsidRPr="00784A42" w:rsidRDefault="005B0D38" w:rsidP="005B0D38">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w:t>
            </w:r>
            <w:r w:rsidR="0056690F" w:rsidRPr="00784A42">
              <w:rPr>
                <w:rFonts w:asciiTheme="majorHAnsi" w:hAnsiTheme="majorHAnsi" w:cs="Times New Roman"/>
                <w:color w:val="000000" w:themeColor="text1"/>
                <w:sz w:val="20"/>
                <w:szCs w:val="20"/>
              </w:rPr>
              <w:t>737</w:t>
            </w:r>
          </w:p>
        </w:tc>
      </w:tr>
    </w:tbl>
    <w:p w:rsidR="0060352E" w:rsidRPr="00784A42" w:rsidRDefault="0060352E" w:rsidP="0060352E">
      <w:pPr>
        <w:spacing w:line="240" w:lineRule="auto"/>
        <w:contextualSpacing/>
        <w:jc w:val="center"/>
        <w:rPr>
          <w:rFonts w:asciiTheme="majorHAnsi" w:hAnsiTheme="majorHAnsi" w:cs="Times New Roman"/>
          <w:bCs/>
          <w:i/>
          <w:color w:val="000000" w:themeColor="text1"/>
          <w:sz w:val="18"/>
          <w:szCs w:val="20"/>
        </w:rPr>
      </w:pPr>
      <w:r w:rsidRPr="00784A42">
        <w:rPr>
          <w:rFonts w:asciiTheme="majorHAnsi" w:hAnsiTheme="majorHAnsi" w:cs="Times New Roman"/>
          <w:bCs/>
          <w:i/>
          <w:color w:val="000000" w:themeColor="text1"/>
          <w:sz w:val="18"/>
          <w:szCs w:val="20"/>
        </w:rPr>
        <w:t>KS=knowledge sharing; I=Identification; RE=Reciprocity; R=Reputation; EH=Enjoyment of Helping</w:t>
      </w:r>
      <w:r w:rsidR="00857BA1" w:rsidRPr="00784A42">
        <w:rPr>
          <w:rFonts w:asciiTheme="majorHAnsi" w:hAnsiTheme="majorHAnsi" w:cs="Times New Roman"/>
          <w:bCs/>
          <w:i/>
          <w:color w:val="000000" w:themeColor="text1"/>
          <w:sz w:val="18"/>
          <w:szCs w:val="20"/>
        </w:rPr>
        <w:t xml:space="preserve"> others</w:t>
      </w:r>
      <w:r w:rsidRPr="00784A42">
        <w:rPr>
          <w:rFonts w:asciiTheme="majorHAnsi" w:hAnsiTheme="majorHAnsi" w:cs="Times New Roman"/>
          <w:bCs/>
          <w:i/>
          <w:color w:val="000000" w:themeColor="text1"/>
          <w:sz w:val="18"/>
          <w:szCs w:val="20"/>
        </w:rPr>
        <w:t>;</w:t>
      </w:r>
    </w:p>
    <w:p w:rsidR="0060352E" w:rsidRPr="00784A42" w:rsidRDefault="0060352E" w:rsidP="0060352E">
      <w:pPr>
        <w:spacing w:before="100" w:beforeAutospacing="1" w:after="0" w:line="240" w:lineRule="auto"/>
        <w:contextualSpacing/>
        <w:jc w:val="both"/>
        <w:rPr>
          <w:rFonts w:asciiTheme="majorHAnsi" w:hAnsiTheme="majorHAnsi" w:cs="Times New Roman"/>
          <w:color w:val="000000" w:themeColor="text1"/>
          <w:sz w:val="24"/>
          <w:szCs w:val="24"/>
        </w:rPr>
      </w:pPr>
      <w:r w:rsidRPr="00784A42">
        <w:rPr>
          <w:rFonts w:asciiTheme="majorHAnsi" w:hAnsiTheme="majorHAnsi" w:cs="Times New Roman"/>
          <w:bCs/>
          <w:i/>
          <w:color w:val="000000" w:themeColor="text1"/>
          <w:sz w:val="18"/>
          <w:szCs w:val="20"/>
        </w:rPr>
        <w:t xml:space="preserve">             E=Engagement; BPU=Bookmarking Perceived Usefulness; CPU=Commenting Perceived Usefulness</w:t>
      </w:r>
    </w:p>
    <w:p w:rsidR="005C10AB" w:rsidRPr="00784A42" w:rsidRDefault="0060352E" w:rsidP="008B46CD">
      <w:pPr>
        <w:spacing w:before="100" w:beforeAutospacing="1"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tab/>
      </w:r>
      <w:r w:rsidR="008B46CD" w:rsidRPr="00784A42">
        <w:rPr>
          <w:rFonts w:asciiTheme="majorHAnsi" w:hAnsiTheme="majorHAnsi" w:cs="Times New Roman"/>
          <w:color w:val="000000" w:themeColor="text1"/>
        </w:rPr>
        <w:t>Given the above analyses, we can conclude that</w:t>
      </w:r>
      <w:r w:rsidR="00E944CA" w:rsidRPr="00784A42">
        <w:rPr>
          <w:rFonts w:asciiTheme="majorHAnsi" w:hAnsiTheme="majorHAnsi" w:cs="Times New Roman"/>
          <w:color w:val="000000" w:themeColor="text1"/>
        </w:rPr>
        <w:t xml:space="preserve"> the surveys appeared to be reliable, in term</w:t>
      </w:r>
      <w:r w:rsidR="008B46CD" w:rsidRPr="00784A42">
        <w:rPr>
          <w:rFonts w:asciiTheme="majorHAnsi" w:hAnsiTheme="majorHAnsi" w:cs="Times New Roman"/>
          <w:color w:val="000000" w:themeColor="text1"/>
        </w:rPr>
        <w:t>s</w:t>
      </w:r>
      <w:r w:rsidR="00E944CA" w:rsidRPr="00784A42">
        <w:rPr>
          <w:rFonts w:asciiTheme="majorHAnsi" w:hAnsiTheme="majorHAnsi" w:cs="Times New Roman"/>
          <w:color w:val="000000" w:themeColor="text1"/>
        </w:rPr>
        <w:t xml:space="preserve"> of construct and indicator reliability, </w:t>
      </w:r>
      <w:r w:rsidR="008B46CD" w:rsidRPr="00784A42">
        <w:rPr>
          <w:rFonts w:asciiTheme="majorHAnsi" w:hAnsiTheme="majorHAnsi" w:cs="Times New Roman"/>
          <w:color w:val="000000" w:themeColor="text1"/>
        </w:rPr>
        <w:t>and</w:t>
      </w:r>
      <w:r w:rsidR="00E944CA" w:rsidRPr="00784A42">
        <w:rPr>
          <w:rFonts w:asciiTheme="majorHAnsi" w:hAnsiTheme="majorHAnsi" w:cs="Times New Roman"/>
          <w:color w:val="000000" w:themeColor="text1"/>
        </w:rPr>
        <w:t xml:space="preserve"> validated through convergent and discriminant validity. Furthermore, </w:t>
      </w:r>
      <w:r w:rsidR="008B46CD" w:rsidRPr="00784A42">
        <w:rPr>
          <w:rFonts w:asciiTheme="majorHAnsi" w:hAnsiTheme="majorHAnsi" w:cs="Times New Roman"/>
          <w:color w:val="000000" w:themeColor="text1"/>
        </w:rPr>
        <w:t xml:space="preserve">the data has minimal </w:t>
      </w:r>
      <w:r w:rsidR="00F67F63" w:rsidRPr="00784A42">
        <w:rPr>
          <w:rFonts w:asciiTheme="majorHAnsi" w:hAnsiTheme="majorHAnsi" w:cs="Times New Roman"/>
          <w:color w:val="000000" w:themeColor="text1"/>
        </w:rPr>
        <w:t xml:space="preserve">possibility of Common Method Variance. </w:t>
      </w:r>
    </w:p>
    <w:p w:rsidR="00627A09" w:rsidRPr="00784A42" w:rsidRDefault="00627A09" w:rsidP="00CB3048">
      <w:pPr>
        <w:spacing w:before="120" w:after="0" w:line="480" w:lineRule="auto"/>
        <w:rPr>
          <w:rFonts w:asciiTheme="majorHAnsi" w:hAnsiTheme="majorHAnsi" w:cs="Times New Roman"/>
          <w:b/>
          <w:bCs/>
          <w:color w:val="000000" w:themeColor="text1"/>
        </w:rPr>
      </w:pPr>
    </w:p>
    <w:p w:rsidR="006E7B5C" w:rsidRPr="00784A42" w:rsidRDefault="006E7B5C" w:rsidP="00CB3048">
      <w:pPr>
        <w:spacing w:before="120" w:after="0" w:line="480" w:lineRule="auto"/>
        <w:rPr>
          <w:rFonts w:asciiTheme="majorHAnsi" w:hAnsiTheme="majorHAnsi" w:cs="Times New Roman"/>
          <w:b/>
          <w:bCs/>
          <w:color w:val="000000" w:themeColor="text1"/>
        </w:rPr>
      </w:pPr>
      <w:r w:rsidRPr="00784A42">
        <w:rPr>
          <w:rFonts w:asciiTheme="majorHAnsi" w:hAnsiTheme="majorHAnsi" w:cs="Times New Roman"/>
          <w:b/>
          <w:bCs/>
          <w:color w:val="000000" w:themeColor="text1"/>
        </w:rPr>
        <w:lastRenderedPageBreak/>
        <w:t>5.7</w:t>
      </w:r>
      <w:r w:rsidRPr="00784A42">
        <w:rPr>
          <w:rFonts w:asciiTheme="majorHAnsi" w:hAnsiTheme="majorHAnsi" w:cs="Times New Roman"/>
          <w:b/>
          <w:bCs/>
          <w:color w:val="000000" w:themeColor="text1"/>
        </w:rPr>
        <w:tab/>
        <w:t>M</w:t>
      </w:r>
      <w:r w:rsidR="008F7D6B" w:rsidRPr="00784A42">
        <w:rPr>
          <w:rFonts w:asciiTheme="majorHAnsi" w:hAnsiTheme="majorHAnsi" w:cs="Times New Roman"/>
          <w:b/>
          <w:bCs/>
          <w:color w:val="000000" w:themeColor="text1"/>
        </w:rPr>
        <w:t xml:space="preserve">anipulation </w:t>
      </w:r>
      <w:r w:rsidRPr="00784A42">
        <w:rPr>
          <w:rFonts w:asciiTheme="majorHAnsi" w:hAnsiTheme="majorHAnsi" w:cs="Times New Roman"/>
          <w:b/>
          <w:bCs/>
          <w:color w:val="000000" w:themeColor="text1"/>
        </w:rPr>
        <w:t>Check</w:t>
      </w:r>
    </w:p>
    <w:p w:rsidR="006E7B5C" w:rsidRPr="00784A42" w:rsidRDefault="00CB3048" w:rsidP="009A2333">
      <w:pPr>
        <w:spacing w:before="120" w:after="0" w:line="480" w:lineRule="auto"/>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rPr>
        <w:tab/>
      </w:r>
      <w:r w:rsidR="00E5211B" w:rsidRPr="00784A42">
        <w:rPr>
          <w:rFonts w:asciiTheme="majorHAnsi" w:hAnsiTheme="majorHAnsi" w:cs="Times New Roman"/>
          <w:color w:val="000000" w:themeColor="text1"/>
        </w:rPr>
        <w:t>User a</w:t>
      </w:r>
      <w:r w:rsidRPr="00784A42">
        <w:rPr>
          <w:rFonts w:asciiTheme="majorHAnsi" w:hAnsiTheme="majorHAnsi" w:cs="Times New Roman"/>
          <w:color w:val="000000" w:themeColor="text1"/>
        </w:rPr>
        <w:t xml:space="preserve">nonymity and community type were the two factors (with two levels each) manipulated for this research. To ensure </w:t>
      </w:r>
      <w:r w:rsidR="00DC31AF" w:rsidRPr="00784A42">
        <w:rPr>
          <w:rFonts w:asciiTheme="majorHAnsi" w:hAnsiTheme="majorHAnsi" w:cs="Times New Roman"/>
          <w:color w:val="000000" w:themeColor="text1"/>
        </w:rPr>
        <w:t xml:space="preserve">participants appropriately perceived the manipulations as per our study’s parameters, they were asked about their perceptions of their assigned online community and their anonymity on this community. </w:t>
      </w:r>
      <w:r w:rsidR="009A2333" w:rsidRPr="00784A42">
        <w:rPr>
          <w:rFonts w:asciiTheme="majorHAnsi" w:hAnsiTheme="majorHAnsi" w:cs="Times New Roman"/>
          <w:color w:val="000000" w:themeColor="text1"/>
        </w:rPr>
        <w:t xml:space="preserve">Ninety six percent </w:t>
      </w:r>
      <w:r w:rsidRPr="00784A42">
        <w:rPr>
          <w:rFonts w:asciiTheme="majorHAnsi" w:hAnsiTheme="majorHAnsi" w:cs="Times New Roman"/>
          <w:color w:val="000000" w:themeColor="text1"/>
        </w:rPr>
        <w:t>of participants perceive</w:t>
      </w:r>
      <w:r w:rsidR="00DC31AF" w:rsidRPr="00784A42">
        <w:rPr>
          <w:rFonts w:asciiTheme="majorHAnsi" w:hAnsiTheme="majorHAnsi" w:cs="Times New Roman"/>
          <w:color w:val="000000" w:themeColor="text1"/>
        </w:rPr>
        <w:t>d</w:t>
      </w:r>
      <w:r w:rsidRPr="00784A42">
        <w:rPr>
          <w:rFonts w:asciiTheme="majorHAnsi" w:hAnsiTheme="majorHAnsi" w:cs="Times New Roman"/>
          <w:color w:val="000000" w:themeColor="text1"/>
        </w:rPr>
        <w:t xml:space="preserve"> Facebook as a com</w:t>
      </w:r>
      <w:r w:rsidR="001A7067" w:rsidRPr="00784A42">
        <w:rPr>
          <w:rFonts w:asciiTheme="majorHAnsi" w:hAnsiTheme="majorHAnsi" w:cs="Times New Roman"/>
          <w:color w:val="000000" w:themeColor="text1"/>
        </w:rPr>
        <w:t>munity of relationship, while 90% and 93</w:t>
      </w:r>
      <w:r w:rsidRPr="00784A42">
        <w:rPr>
          <w:rFonts w:asciiTheme="majorHAnsi" w:hAnsiTheme="majorHAnsi" w:cs="Times New Roman"/>
          <w:color w:val="000000" w:themeColor="text1"/>
        </w:rPr>
        <w:t>% of LinkedIn and Cnet participants believe</w:t>
      </w:r>
      <w:r w:rsidR="00DC31AF" w:rsidRPr="00784A42">
        <w:rPr>
          <w:rFonts w:asciiTheme="majorHAnsi" w:hAnsiTheme="majorHAnsi" w:cs="Times New Roman"/>
          <w:color w:val="000000" w:themeColor="text1"/>
        </w:rPr>
        <w:t>d</w:t>
      </w:r>
      <w:r w:rsidRPr="00784A42">
        <w:rPr>
          <w:rFonts w:asciiTheme="majorHAnsi" w:hAnsiTheme="majorHAnsi" w:cs="Times New Roman"/>
          <w:color w:val="000000" w:themeColor="text1"/>
        </w:rPr>
        <w:t xml:space="preserve"> the corresponding websites as communities of interest.</w:t>
      </w:r>
      <w:r w:rsidR="00DC31AF" w:rsidRPr="00784A42">
        <w:rPr>
          <w:rFonts w:asciiTheme="majorHAnsi" w:hAnsiTheme="majorHAnsi" w:cs="Times New Roman"/>
          <w:color w:val="000000" w:themeColor="text1"/>
        </w:rPr>
        <w:t xml:space="preserve"> </w:t>
      </w:r>
      <w:r w:rsidR="001A7067" w:rsidRPr="00784A42">
        <w:rPr>
          <w:rFonts w:asciiTheme="majorHAnsi" w:hAnsiTheme="majorHAnsi" w:cs="Times New Roman"/>
          <w:color w:val="000000" w:themeColor="text1"/>
        </w:rPr>
        <w:t xml:space="preserve">The Kruskal-Wallis non-parametric test was conducted to allow the comparison of the independent groups. </w:t>
      </w:r>
      <w:r w:rsidR="009F336F" w:rsidRPr="00784A42">
        <w:rPr>
          <w:rFonts w:asciiTheme="majorHAnsi" w:hAnsiTheme="majorHAnsi" w:cs="Times New Roman"/>
          <w:color w:val="000000" w:themeColor="text1"/>
        </w:rPr>
        <w:t xml:space="preserve">The Chi-square value of 5.233 at </w:t>
      </w:r>
      <w:r w:rsidR="009F336F" w:rsidRPr="00784A42">
        <w:rPr>
          <w:rFonts w:asciiTheme="majorHAnsi" w:hAnsiTheme="majorHAnsi" w:cs="Times New Roman"/>
          <w:i/>
          <w:iCs/>
          <w:color w:val="000000" w:themeColor="text1"/>
        </w:rPr>
        <w:t>p</w:t>
      </w:r>
      <w:r w:rsidR="009F336F" w:rsidRPr="00784A42">
        <w:rPr>
          <w:rFonts w:asciiTheme="majorHAnsi" w:hAnsiTheme="majorHAnsi" w:cs="Times New Roman"/>
          <w:color w:val="000000" w:themeColor="text1"/>
        </w:rPr>
        <w:t xml:space="preserve">=0.073 </w:t>
      </w:r>
      <w:r w:rsidR="005D6F9D" w:rsidRPr="00784A42">
        <w:rPr>
          <w:rFonts w:asciiTheme="majorHAnsi" w:hAnsiTheme="majorHAnsi" w:cs="Times New Roman"/>
          <w:color w:val="000000" w:themeColor="text1"/>
        </w:rPr>
        <w:t xml:space="preserve">suggests a marginal significant difference between members who perceive Facebook as a community of relationship and those who perceive it as a community of interest. </w:t>
      </w:r>
      <w:r w:rsidR="009F336F" w:rsidRPr="00784A42">
        <w:rPr>
          <w:rFonts w:asciiTheme="majorHAnsi" w:hAnsiTheme="majorHAnsi" w:cs="Times New Roman"/>
          <w:color w:val="000000" w:themeColor="text1"/>
        </w:rPr>
        <w:t xml:space="preserve">The Chi-square value of 6.391 at </w:t>
      </w:r>
      <w:r w:rsidR="009F336F" w:rsidRPr="00784A42">
        <w:rPr>
          <w:rFonts w:asciiTheme="majorHAnsi" w:hAnsiTheme="majorHAnsi" w:cs="Times New Roman"/>
          <w:i/>
          <w:iCs/>
          <w:color w:val="000000" w:themeColor="text1"/>
        </w:rPr>
        <w:t>p</w:t>
      </w:r>
      <w:r w:rsidR="009F336F" w:rsidRPr="00784A42">
        <w:rPr>
          <w:rFonts w:asciiTheme="majorHAnsi" w:hAnsiTheme="majorHAnsi" w:cs="Times New Roman"/>
          <w:color w:val="000000" w:themeColor="text1"/>
        </w:rPr>
        <w:t xml:space="preserve">=0.040 </w:t>
      </w:r>
      <w:r w:rsidR="005D6F9D" w:rsidRPr="00784A42">
        <w:rPr>
          <w:rFonts w:asciiTheme="majorHAnsi" w:hAnsiTheme="majorHAnsi" w:cs="Times New Roman"/>
          <w:color w:val="000000" w:themeColor="text1"/>
        </w:rPr>
        <w:t xml:space="preserve">indicates a significant between members who perceive LinkedIn and Cnet as communities of interest and those who perceive them as communities of relationship. </w:t>
      </w:r>
    </w:p>
    <w:p w:rsidR="0047787D" w:rsidRPr="00784A42" w:rsidRDefault="00BA73AB" w:rsidP="009A2333">
      <w:pPr>
        <w:spacing w:after="0" w:line="480" w:lineRule="auto"/>
        <w:jc w:val="both"/>
        <w:rPr>
          <w:rFonts w:asciiTheme="majorHAnsi" w:hAnsiTheme="majorHAnsi"/>
          <w:color w:val="000000" w:themeColor="text1"/>
        </w:rPr>
      </w:pPr>
      <w:r w:rsidRPr="00784A42">
        <w:rPr>
          <w:rFonts w:asciiTheme="majorHAnsi" w:hAnsiTheme="majorHAnsi"/>
          <w:color w:val="000000" w:themeColor="text1"/>
        </w:rPr>
        <w:tab/>
        <w:t xml:space="preserve">Recall from section 4.2.2 that </w:t>
      </w:r>
      <w:r w:rsidR="00C56642" w:rsidRPr="00784A42">
        <w:rPr>
          <w:rFonts w:asciiTheme="majorHAnsi" w:hAnsiTheme="majorHAnsi"/>
          <w:color w:val="000000" w:themeColor="text1"/>
        </w:rPr>
        <w:t xml:space="preserve">user </w:t>
      </w:r>
      <w:r w:rsidRPr="00784A42">
        <w:rPr>
          <w:rFonts w:asciiTheme="majorHAnsi" w:hAnsiTheme="majorHAnsi"/>
          <w:color w:val="000000" w:themeColor="text1"/>
        </w:rPr>
        <w:t>anonymity was assumed to be a categorical construct (identified or anonymous) related to the type of username an individual owns on a community. Facebook and LinkedIn members were considered identified and Cnet members were treated anonymous. Two questions pertaining to perceived</w:t>
      </w:r>
      <w:r w:rsidR="00C56642" w:rsidRPr="00784A42">
        <w:rPr>
          <w:rFonts w:asciiTheme="majorHAnsi" w:hAnsiTheme="majorHAnsi"/>
          <w:color w:val="000000" w:themeColor="text1"/>
        </w:rPr>
        <w:t xml:space="preserve"> user</w:t>
      </w:r>
      <w:r w:rsidRPr="00784A42">
        <w:rPr>
          <w:rFonts w:asciiTheme="majorHAnsi" w:hAnsiTheme="majorHAnsi"/>
          <w:color w:val="000000" w:themeColor="text1"/>
        </w:rPr>
        <w:t xml:space="preserve"> anonymity were asked as a part of </w:t>
      </w:r>
      <w:r w:rsidR="007566C4" w:rsidRPr="00784A42">
        <w:rPr>
          <w:rFonts w:asciiTheme="majorHAnsi" w:hAnsiTheme="majorHAnsi"/>
          <w:color w:val="000000" w:themeColor="text1"/>
        </w:rPr>
        <w:t xml:space="preserve">a </w:t>
      </w:r>
      <w:r w:rsidRPr="00784A42">
        <w:rPr>
          <w:rFonts w:asciiTheme="majorHAnsi" w:hAnsiTheme="majorHAnsi"/>
          <w:color w:val="000000" w:themeColor="text1"/>
        </w:rPr>
        <w:t xml:space="preserve">manipulation check: </w:t>
      </w:r>
      <w:r w:rsidR="007566C4" w:rsidRPr="00784A42">
        <w:rPr>
          <w:rFonts w:asciiTheme="majorHAnsi" w:hAnsiTheme="majorHAnsi"/>
          <w:color w:val="000000" w:themeColor="text1"/>
        </w:rPr>
        <w:t xml:space="preserve">(1) </w:t>
      </w:r>
      <w:r w:rsidRPr="00784A42">
        <w:rPr>
          <w:rFonts w:asciiTheme="majorHAnsi" w:hAnsiTheme="majorHAnsi"/>
          <w:color w:val="000000" w:themeColor="text1"/>
        </w:rPr>
        <w:t>I believe that other members of Facebook to whom I am connected, perceive me as being identifiable (not anonymous)</w:t>
      </w:r>
      <w:r w:rsidR="007566C4" w:rsidRPr="00784A42">
        <w:rPr>
          <w:rFonts w:asciiTheme="majorHAnsi" w:hAnsiTheme="majorHAnsi"/>
          <w:color w:val="000000" w:themeColor="text1"/>
        </w:rPr>
        <w:t>;</w:t>
      </w:r>
      <w:r w:rsidRPr="00784A42">
        <w:rPr>
          <w:rFonts w:asciiTheme="majorHAnsi" w:hAnsiTheme="majorHAnsi"/>
          <w:color w:val="000000" w:themeColor="text1"/>
        </w:rPr>
        <w:t xml:space="preserve"> and</w:t>
      </w:r>
      <w:r w:rsidR="007566C4" w:rsidRPr="00784A42">
        <w:rPr>
          <w:rFonts w:asciiTheme="majorHAnsi" w:hAnsiTheme="majorHAnsi"/>
          <w:color w:val="000000" w:themeColor="text1"/>
        </w:rPr>
        <w:t xml:space="preserve"> (2)</w:t>
      </w:r>
      <w:r w:rsidRPr="00784A42">
        <w:rPr>
          <w:rFonts w:asciiTheme="majorHAnsi" w:hAnsiTheme="majorHAnsi"/>
          <w:color w:val="000000" w:themeColor="text1"/>
        </w:rPr>
        <w:t xml:space="preserve"> I perceive Facebook members whom I am connected to as being identifiable (not anonymous) (Table 4.</w:t>
      </w:r>
      <w:r w:rsidR="00DA6EFB" w:rsidRPr="00784A42">
        <w:rPr>
          <w:rFonts w:asciiTheme="majorHAnsi" w:hAnsiTheme="majorHAnsi"/>
          <w:color w:val="000000" w:themeColor="text1"/>
        </w:rPr>
        <w:t>11</w:t>
      </w:r>
      <w:r w:rsidR="0047787D" w:rsidRPr="00784A42">
        <w:rPr>
          <w:rFonts w:asciiTheme="majorHAnsi" w:hAnsiTheme="majorHAnsi"/>
          <w:color w:val="000000" w:themeColor="text1"/>
        </w:rPr>
        <w:t xml:space="preserve">). </w:t>
      </w:r>
      <w:r w:rsidR="009A2333" w:rsidRPr="00784A42">
        <w:rPr>
          <w:rFonts w:asciiTheme="majorHAnsi" w:hAnsiTheme="majorHAnsi"/>
          <w:color w:val="000000" w:themeColor="text1"/>
        </w:rPr>
        <w:t>Seventy eight percent</w:t>
      </w:r>
      <w:r w:rsidR="0047787D" w:rsidRPr="00784A42">
        <w:rPr>
          <w:rFonts w:asciiTheme="majorHAnsi" w:hAnsiTheme="majorHAnsi"/>
          <w:color w:val="000000" w:themeColor="text1"/>
        </w:rPr>
        <w:t xml:space="preserve"> of</w:t>
      </w:r>
      <w:r w:rsidRPr="00784A42">
        <w:rPr>
          <w:rFonts w:asciiTheme="majorHAnsi" w:hAnsiTheme="majorHAnsi"/>
          <w:color w:val="000000" w:themeColor="text1"/>
        </w:rPr>
        <w:t xml:space="preserve"> people on Facebook ‘strongly agreed’ that they believe members of Facebook to whom they were connected, perceived them as being </w:t>
      </w:r>
      <w:r w:rsidR="009A2333" w:rsidRPr="00784A42">
        <w:rPr>
          <w:rFonts w:asciiTheme="majorHAnsi" w:hAnsiTheme="majorHAnsi"/>
          <w:color w:val="000000" w:themeColor="text1"/>
        </w:rPr>
        <w:t>identifiable (not anonymous). Twelve percent</w:t>
      </w:r>
      <w:r w:rsidRPr="00784A42">
        <w:rPr>
          <w:rFonts w:asciiTheme="majorHAnsi" w:hAnsiTheme="majorHAnsi"/>
          <w:color w:val="000000" w:themeColor="text1"/>
        </w:rPr>
        <w:t xml:space="preserve"> </w:t>
      </w:r>
      <w:r w:rsidR="0047787D" w:rsidRPr="00784A42">
        <w:rPr>
          <w:rFonts w:asciiTheme="majorHAnsi" w:hAnsiTheme="majorHAnsi"/>
          <w:color w:val="000000" w:themeColor="text1"/>
        </w:rPr>
        <w:t xml:space="preserve">of </w:t>
      </w:r>
      <w:r w:rsidRPr="00784A42">
        <w:rPr>
          <w:rFonts w:asciiTheme="majorHAnsi" w:hAnsiTheme="majorHAnsi"/>
          <w:color w:val="000000" w:themeColor="text1"/>
        </w:rPr>
        <w:t>individuals ‘agreed’ w</w:t>
      </w:r>
      <w:r w:rsidR="0047787D" w:rsidRPr="00784A42">
        <w:rPr>
          <w:rFonts w:asciiTheme="majorHAnsi" w:hAnsiTheme="majorHAnsi"/>
          <w:color w:val="000000" w:themeColor="text1"/>
        </w:rPr>
        <w:t xml:space="preserve">ith above statement, while 8% ‘somewhat agreed’. </w:t>
      </w:r>
      <w:r w:rsidR="009A2333" w:rsidRPr="00784A42">
        <w:rPr>
          <w:rFonts w:asciiTheme="majorHAnsi" w:hAnsiTheme="majorHAnsi"/>
          <w:color w:val="000000" w:themeColor="text1"/>
        </w:rPr>
        <w:t>Two percent</w:t>
      </w:r>
      <w:r w:rsidR="0047787D" w:rsidRPr="00784A42">
        <w:rPr>
          <w:rFonts w:asciiTheme="majorHAnsi" w:hAnsiTheme="majorHAnsi"/>
          <w:color w:val="000000" w:themeColor="text1"/>
        </w:rPr>
        <w:t xml:space="preserve"> of participants</w:t>
      </w:r>
      <w:r w:rsidRPr="00784A42">
        <w:rPr>
          <w:rFonts w:asciiTheme="majorHAnsi" w:hAnsiTheme="majorHAnsi"/>
          <w:color w:val="000000" w:themeColor="text1"/>
        </w:rPr>
        <w:t xml:space="preserve"> responded ‘neutral’. T</w:t>
      </w:r>
      <w:r w:rsidR="0047787D" w:rsidRPr="00784A42">
        <w:rPr>
          <w:rFonts w:asciiTheme="majorHAnsi" w:hAnsiTheme="majorHAnsi"/>
          <w:color w:val="000000" w:themeColor="text1"/>
        </w:rPr>
        <w:t xml:space="preserve">hese values for </w:t>
      </w:r>
      <w:r w:rsidR="0047787D" w:rsidRPr="00784A42">
        <w:rPr>
          <w:rFonts w:asciiTheme="majorHAnsi" w:hAnsiTheme="majorHAnsi"/>
          <w:color w:val="000000" w:themeColor="text1"/>
        </w:rPr>
        <w:lastRenderedPageBreak/>
        <w:t>LinkedIn were 83%, 8%, 7%, and 2%</w:t>
      </w:r>
      <w:r w:rsidRPr="00784A42">
        <w:rPr>
          <w:rFonts w:asciiTheme="majorHAnsi" w:hAnsiTheme="majorHAnsi"/>
          <w:color w:val="000000" w:themeColor="text1"/>
        </w:rPr>
        <w:t>, res</w:t>
      </w:r>
      <w:r w:rsidR="0047787D" w:rsidRPr="00784A42">
        <w:rPr>
          <w:rFonts w:asciiTheme="majorHAnsi" w:hAnsiTheme="majorHAnsi"/>
          <w:color w:val="000000" w:themeColor="text1"/>
        </w:rPr>
        <w:t>pectively. On the other hand, 55% of</w:t>
      </w:r>
      <w:r w:rsidRPr="00784A42">
        <w:rPr>
          <w:rFonts w:asciiTheme="majorHAnsi" w:hAnsiTheme="majorHAnsi"/>
          <w:color w:val="000000" w:themeColor="text1"/>
        </w:rPr>
        <w:t xml:space="preserve"> individuals on Cnet ‘strongly disagre</w:t>
      </w:r>
      <w:r w:rsidR="0047787D" w:rsidRPr="00784A42">
        <w:rPr>
          <w:rFonts w:asciiTheme="majorHAnsi" w:hAnsiTheme="majorHAnsi"/>
          <w:color w:val="000000" w:themeColor="text1"/>
        </w:rPr>
        <w:t>ed’ with the statement, while 28%</w:t>
      </w:r>
      <w:r w:rsidRPr="00784A42">
        <w:rPr>
          <w:rFonts w:asciiTheme="majorHAnsi" w:hAnsiTheme="majorHAnsi"/>
          <w:color w:val="000000" w:themeColor="text1"/>
        </w:rPr>
        <w:t xml:space="preserve"> ‘disagreed’, 10</w:t>
      </w:r>
      <w:r w:rsidR="0047787D" w:rsidRPr="00784A42">
        <w:rPr>
          <w:rFonts w:asciiTheme="majorHAnsi" w:hAnsiTheme="majorHAnsi"/>
          <w:color w:val="000000" w:themeColor="text1"/>
        </w:rPr>
        <w:t>%</w:t>
      </w:r>
      <w:r w:rsidRPr="00784A42">
        <w:rPr>
          <w:rFonts w:asciiTheme="majorHAnsi" w:hAnsiTheme="majorHAnsi"/>
          <w:color w:val="000000" w:themeColor="text1"/>
        </w:rPr>
        <w:t xml:space="preserve"> ‘somewhat disagreed’, 5</w:t>
      </w:r>
      <w:r w:rsidR="0047787D" w:rsidRPr="00784A42">
        <w:rPr>
          <w:rFonts w:asciiTheme="majorHAnsi" w:hAnsiTheme="majorHAnsi"/>
          <w:color w:val="000000" w:themeColor="text1"/>
        </w:rPr>
        <w:t>%</w:t>
      </w:r>
      <w:r w:rsidRPr="00784A42">
        <w:rPr>
          <w:rFonts w:asciiTheme="majorHAnsi" w:hAnsiTheme="majorHAnsi"/>
          <w:color w:val="000000" w:themeColor="text1"/>
        </w:rPr>
        <w:t xml:space="preserve"> were ‘neutral’, and only 2</w:t>
      </w:r>
      <w:r w:rsidR="0047787D" w:rsidRPr="00784A42">
        <w:rPr>
          <w:rFonts w:asciiTheme="majorHAnsi" w:hAnsiTheme="majorHAnsi"/>
          <w:color w:val="000000" w:themeColor="text1"/>
        </w:rPr>
        <w:t>%</w:t>
      </w:r>
      <w:r w:rsidRPr="00784A42">
        <w:rPr>
          <w:rFonts w:asciiTheme="majorHAnsi" w:hAnsiTheme="majorHAnsi"/>
          <w:color w:val="000000" w:themeColor="text1"/>
        </w:rPr>
        <w:t xml:space="preserve"> people ‘somewhat agreed’. The second question asked </w:t>
      </w:r>
      <w:r w:rsidR="007566C4" w:rsidRPr="00784A42">
        <w:rPr>
          <w:rFonts w:asciiTheme="majorHAnsi" w:hAnsiTheme="majorHAnsi"/>
          <w:color w:val="000000" w:themeColor="text1"/>
        </w:rPr>
        <w:t>about</w:t>
      </w:r>
      <w:r w:rsidRPr="00784A42">
        <w:rPr>
          <w:rFonts w:asciiTheme="majorHAnsi" w:hAnsiTheme="majorHAnsi"/>
          <w:color w:val="000000" w:themeColor="text1"/>
        </w:rPr>
        <w:t xml:space="preserve"> perceived </w:t>
      </w:r>
      <w:r w:rsidR="00A26BAE" w:rsidRPr="00784A42">
        <w:rPr>
          <w:rFonts w:asciiTheme="majorHAnsi" w:hAnsiTheme="majorHAnsi"/>
          <w:color w:val="000000" w:themeColor="text1"/>
        </w:rPr>
        <w:t xml:space="preserve">user </w:t>
      </w:r>
      <w:r w:rsidRPr="00784A42">
        <w:rPr>
          <w:rFonts w:asciiTheme="majorHAnsi" w:hAnsiTheme="majorHAnsi"/>
          <w:color w:val="000000" w:themeColor="text1"/>
        </w:rPr>
        <w:t xml:space="preserve">anonymity </w:t>
      </w:r>
      <w:r w:rsidR="007566C4" w:rsidRPr="00784A42">
        <w:rPr>
          <w:rFonts w:asciiTheme="majorHAnsi" w:hAnsiTheme="majorHAnsi"/>
          <w:color w:val="000000" w:themeColor="text1"/>
        </w:rPr>
        <w:t>of other community members</w:t>
      </w:r>
      <w:r w:rsidR="009A2333" w:rsidRPr="00784A42">
        <w:rPr>
          <w:rFonts w:asciiTheme="majorHAnsi" w:hAnsiTheme="majorHAnsi"/>
          <w:color w:val="000000" w:themeColor="text1"/>
        </w:rPr>
        <w:t xml:space="preserve">. Seventy seven percent </w:t>
      </w:r>
      <w:r w:rsidR="0047787D" w:rsidRPr="00784A42">
        <w:rPr>
          <w:rFonts w:asciiTheme="majorHAnsi" w:hAnsiTheme="majorHAnsi"/>
          <w:color w:val="000000" w:themeColor="text1"/>
        </w:rPr>
        <w:t>of participants</w:t>
      </w:r>
      <w:r w:rsidRPr="00784A42">
        <w:rPr>
          <w:rFonts w:asciiTheme="majorHAnsi" w:hAnsiTheme="majorHAnsi"/>
          <w:color w:val="000000" w:themeColor="text1"/>
        </w:rPr>
        <w:t xml:space="preserve"> on Facebook ‘strongly agreed’ that they perceive Facebook members whom they are connected to as being </w:t>
      </w:r>
      <w:r w:rsidR="009A2333" w:rsidRPr="00784A42">
        <w:rPr>
          <w:rFonts w:asciiTheme="majorHAnsi" w:hAnsiTheme="majorHAnsi"/>
          <w:color w:val="000000" w:themeColor="text1"/>
        </w:rPr>
        <w:t>identifiable (not anonymous). Eighteen percent</w:t>
      </w:r>
      <w:r w:rsidR="0047787D" w:rsidRPr="00784A42">
        <w:rPr>
          <w:rFonts w:asciiTheme="majorHAnsi" w:hAnsiTheme="majorHAnsi"/>
          <w:color w:val="000000" w:themeColor="text1"/>
        </w:rPr>
        <w:t xml:space="preserve"> of individuals ‘agreed’ and 5%</w:t>
      </w:r>
      <w:r w:rsidRPr="00784A42">
        <w:rPr>
          <w:rFonts w:asciiTheme="majorHAnsi" w:hAnsiTheme="majorHAnsi"/>
          <w:color w:val="000000" w:themeColor="text1"/>
        </w:rPr>
        <w:t xml:space="preserve"> ‘somewhat agreed’. A</w:t>
      </w:r>
      <w:r w:rsidR="0047787D" w:rsidRPr="00784A42">
        <w:rPr>
          <w:rFonts w:asciiTheme="majorHAnsi" w:hAnsiTheme="majorHAnsi"/>
          <w:color w:val="000000" w:themeColor="text1"/>
        </w:rPr>
        <w:t>bove values for LinkedIn were 67%, 18%</w:t>
      </w:r>
      <w:r w:rsidRPr="00784A42">
        <w:rPr>
          <w:rFonts w:asciiTheme="majorHAnsi" w:hAnsiTheme="majorHAnsi"/>
          <w:color w:val="000000" w:themeColor="text1"/>
        </w:rPr>
        <w:t>, and 12</w:t>
      </w:r>
      <w:r w:rsidR="0047787D" w:rsidRPr="00784A42">
        <w:rPr>
          <w:rFonts w:asciiTheme="majorHAnsi" w:hAnsiTheme="majorHAnsi"/>
          <w:color w:val="000000" w:themeColor="text1"/>
        </w:rPr>
        <w:t>%</w:t>
      </w:r>
      <w:r w:rsidRPr="00784A42">
        <w:rPr>
          <w:rFonts w:asciiTheme="majorHAnsi" w:hAnsiTheme="majorHAnsi"/>
          <w:color w:val="000000" w:themeColor="text1"/>
        </w:rPr>
        <w:t>, respectively. In addition, 3</w:t>
      </w:r>
      <w:r w:rsidR="0047787D" w:rsidRPr="00784A42">
        <w:rPr>
          <w:rFonts w:asciiTheme="majorHAnsi" w:hAnsiTheme="majorHAnsi"/>
          <w:color w:val="000000" w:themeColor="text1"/>
        </w:rPr>
        <w:t>% of</w:t>
      </w:r>
      <w:r w:rsidRPr="00784A42">
        <w:rPr>
          <w:rFonts w:asciiTheme="majorHAnsi" w:hAnsiTheme="majorHAnsi"/>
          <w:color w:val="000000" w:themeColor="text1"/>
        </w:rPr>
        <w:t xml:space="preserve"> members respond</w:t>
      </w:r>
      <w:r w:rsidR="0047787D" w:rsidRPr="00784A42">
        <w:rPr>
          <w:rFonts w:asciiTheme="majorHAnsi" w:hAnsiTheme="majorHAnsi"/>
          <w:color w:val="000000" w:themeColor="text1"/>
        </w:rPr>
        <w:t>ed ‘neutral’. As for Cnet only 5%</w:t>
      </w:r>
      <w:r w:rsidRPr="00784A42">
        <w:rPr>
          <w:rFonts w:asciiTheme="majorHAnsi" w:hAnsiTheme="majorHAnsi"/>
          <w:color w:val="000000" w:themeColor="text1"/>
        </w:rPr>
        <w:t xml:space="preserve"> member ‘agreed’ </w:t>
      </w:r>
      <w:r w:rsidR="007566C4" w:rsidRPr="00784A42">
        <w:rPr>
          <w:rFonts w:asciiTheme="majorHAnsi" w:hAnsiTheme="majorHAnsi"/>
          <w:color w:val="000000" w:themeColor="text1"/>
        </w:rPr>
        <w:t>with</w:t>
      </w:r>
      <w:r w:rsidR="0047787D" w:rsidRPr="00784A42">
        <w:rPr>
          <w:rFonts w:asciiTheme="majorHAnsi" w:hAnsiTheme="majorHAnsi"/>
          <w:color w:val="000000" w:themeColor="text1"/>
        </w:rPr>
        <w:t xml:space="preserve"> the statement, while 50%</w:t>
      </w:r>
      <w:r w:rsidRPr="00784A42">
        <w:rPr>
          <w:rFonts w:asciiTheme="majorHAnsi" w:hAnsiTheme="majorHAnsi"/>
          <w:color w:val="000000" w:themeColor="text1"/>
        </w:rPr>
        <w:t xml:space="preserve"> ‘s</w:t>
      </w:r>
      <w:r w:rsidR="0047787D" w:rsidRPr="00784A42">
        <w:rPr>
          <w:rFonts w:asciiTheme="majorHAnsi" w:hAnsiTheme="majorHAnsi"/>
          <w:color w:val="000000" w:themeColor="text1"/>
        </w:rPr>
        <w:t>trongly disagreed’, 27% ‘disagreed’, and 12%</w:t>
      </w:r>
      <w:r w:rsidRPr="00784A42">
        <w:rPr>
          <w:rFonts w:asciiTheme="majorHAnsi" w:hAnsiTheme="majorHAnsi"/>
          <w:color w:val="000000" w:themeColor="text1"/>
        </w:rPr>
        <w:t xml:space="preserve"> ‘somewhat disagreed’, and 6</w:t>
      </w:r>
      <w:r w:rsidR="0047787D" w:rsidRPr="00784A42">
        <w:rPr>
          <w:rFonts w:asciiTheme="majorHAnsi" w:hAnsiTheme="majorHAnsi"/>
          <w:color w:val="000000" w:themeColor="text1"/>
        </w:rPr>
        <w:t>%</w:t>
      </w:r>
      <w:r w:rsidRPr="00784A42">
        <w:rPr>
          <w:rFonts w:asciiTheme="majorHAnsi" w:hAnsiTheme="majorHAnsi"/>
          <w:color w:val="000000" w:themeColor="text1"/>
        </w:rPr>
        <w:t xml:space="preserve"> were ‘neutral’. </w:t>
      </w:r>
      <w:r w:rsidR="00047715" w:rsidRPr="00784A42">
        <w:rPr>
          <w:rFonts w:asciiTheme="majorHAnsi" w:hAnsiTheme="majorHAnsi"/>
          <w:color w:val="000000" w:themeColor="text1"/>
        </w:rPr>
        <w:t xml:space="preserve">The </w:t>
      </w:r>
      <w:r w:rsidR="001A64C1" w:rsidRPr="00784A42">
        <w:rPr>
          <w:rFonts w:asciiTheme="majorHAnsi" w:hAnsiTheme="majorHAnsi"/>
          <w:color w:val="000000" w:themeColor="text1"/>
        </w:rPr>
        <w:t xml:space="preserve">significant </w:t>
      </w:r>
      <w:r w:rsidR="0047787D" w:rsidRPr="00784A42">
        <w:rPr>
          <w:rFonts w:asciiTheme="majorHAnsi" w:hAnsiTheme="majorHAnsi"/>
          <w:color w:val="000000" w:themeColor="text1"/>
        </w:rPr>
        <w:t>Chi-square value</w:t>
      </w:r>
      <w:r w:rsidR="00263BC2" w:rsidRPr="00784A42">
        <w:rPr>
          <w:rFonts w:asciiTheme="majorHAnsi" w:hAnsiTheme="majorHAnsi"/>
          <w:color w:val="000000" w:themeColor="text1"/>
        </w:rPr>
        <w:t>s</w:t>
      </w:r>
      <w:r w:rsidR="0047787D" w:rsidRPr="00784A42">
        <w:rPr>
          <w:rFonts w:asciiTheme="majorHAnsi" w:hAnsiTheme="majorHAnsi"/>
          <w:color w:val="000000" w:themeColor="text1"/>
        </w:rPr>
        <w:t xml:space="preserve"> of 6.888</w:t>
      </w:r>
      <w:r w:rsidR="00047715" w:rsidRPr="00784A42">
        <w:rPr>
          <w:rFonts w:asciiTheme="majorHAnsi" w:hAnsiTheme="majorHAnsi"/>
          <w:color w:val="000000" w:themeColor="text1"/>
        </w:rPr>
        <w:t xml:space="preserve"> (</w:t>
      </w:r>
      <w:r w:rsidR="00047715" w:rsidRPr="00784A42">
        <w:rPr>
          <w:rFonts w:asciiTheme="majorHAnsi" w:hAnsiTheme="majorHAnsi"/>
          <w:i/>
          <w:iCs/>
          <w:color w:val="000000" w:themeColor="text1"/>
        </w:rPr>
        <w:t>p</w:t>
      </w:r>
      <w:r w:rsidR="00047715" w:rsidRPr="00784A42">
        <w:rPr>
          <w:rFonts w:asciiTheme="majorHAnsi" w:hAnsiTheme="majorHAnsi"/>
          <w:color w:val="000000" w:themeColor="text1"/>
        </w:rPr>
        <w:t>=0.</w:t>
      </w:r>
      <w:r w:rsidR="007566C4" w:rsidRPr="00784A42">
        <w:rPr>
          <w:rFonts w:asciiTheme="majorHAnsi" w:hAnsiTheme="majorHAnsi"/>
          <w:color w:val="000000" w:themeColor="text1"/>
        </w:rPr>
        <w:t>0</w:t>
      </w:r>
      <w:r w:rsidR="0047787D" w:rsidRPr="00784A42">
        <w:rPr>
          <w:rFonts w:asciiTheme="majorHAnsi" w:hAnsiTheme="majorHAnsi"/>
          <w:color w:val="000000" w:themeColor="text1"/>
        </w:rPr>
        <w:t>31</w:t>
      </w:r>
      <w:r w:rsidR="00263BC2" w:rsidRPr="00784A42">
        <w:rPr>
          <w:rFonts w:asciiTheme="majorHAnsi" w:hAnsiTheme="majorHAnsi"/>
          <w:color w:val="000000" w:themeColor="text1"/>
        </w:rPr>
        <w:t>), 6.101</w:t>
      </w:r>
      <w:r w:rsidR="001A64C1" w:rsidRPr="00784A42">
        <w:rPr>
          <w:rFonts w:asciiTheme="majorHAnsi" w:hAnsiTheme="majorHAnsi"/>
          <w:color w:val="000000" w:themeColor="text1"/>
        </w:rPr>
        <w:t xml:space="preserve"> (</w:t>
      </w:r>
      <w:r w:rsidR="001A64C1" w:rsidRPr="00784A42">
        <w:rPr>
          <w:rFonts w:asciiTheme="majorHAnsi" w:hAnsiTheme="majorHAnsi"/>
          <w:i/>
          <w:iCs/>
          <w:color w:val="000000" w:themeColor="text1"/>
        </w:rPr>
        <w:t>p</w:t>
      </w:r>
      <w:r w:rsidR="00263BC2" w:rsidRPr="00784A42">
        <w:rPr>
          <w:rFonts w:asciiTheme="majorHAnsi" w:hAnsiTheme="majorHAnsi"/>
          <w:color w:val="000000" w:themeColor="text1"/>
        </w:rPr>
        <w:t>=0.047</w:t>
      </w:r>
      <w:r w:rsidR="001A64C1" w:rsidRPr="00784A42">
        <w:rPr>
          <w:rFonts w:asciiTheme="majorHAnsi" w:hAnsiTheme="majorHAnsi"/>
          <w:color w:val="000000" w:themeColor="text1"/>
        </w:rPr>
        <w:t>)</w:t>
      </w:r>
      <w:r w:rsidR="00263BC2" w:rsidRPr="00784A42">
        <w:rPr>
          <w:rFonts w:asciiTheme="majorHAnsi" w:hAnsiTheme="majorHAnsi"/>
          <w:color w:val="000000" w:themeColor="text1"/>
        </w:rPr>
        <w:t>, and 6.790 (</w:t>
      </w:r>
      <w:r w:rsidR="00263BC2" w:rsidRPr="00784A42">
        <w:rPr>
          <w:rFonts w:asciiTheme="majorHAnsi" w:hAnsiTheme="majorHAnsi"/>
          <w:i/>
          <w:iCs/>
          <w:color w:val="000000" w:themeColor="text1"/>
        </w:rPr>
        <w:t>p</w:t>
      </w:r>
      <w:r w:rsidR="00263BC2" w:rsidRPr="00784A42">
        <w:rPr>
          <w:rFonts w:asciiTheme="majorHAnsi" w:hAnsiTheme="majorHAnsi"/>
          <w:color w:val="000000" w:themeColor="text1"/>
        </w:rPr>
        <w:t>=0.033)</w:t>
      </w:r>
      <w:r w:rsidR="001A64C1" w:rsidRPr="00784A42">
        <w:rPr>
          <w:rFonts w:asciiTheme="majorHAnsi" w:hAnsiTheme="majorHAnsi"/>
          <w:color w:val="000000" w:themeColor="text1"/>
        </w:rPr>
        <w:t xml:space="preserve"> show that there is significant difference between groups </w:t>
      </w:r>
      <w:r w:rsidR="00263BC2" w:rsidRPr="00784A42">
        <w:rPr>
          <w:rFonts w:asciiTheme="majorHAnsi" w:hAnsiTheme="majorHAnsi"/>
          <w:color w:val="000000" w:themeColor="text1"/>
        </w:rPr>
        <w:t>(</w:t>
      </w:r>
      <w:r w:rsidR="001A64C1" w:rsidRPr="00784A42">
        <w:rPr>
          <w:rFonts w:asciiTheme="majorHAnsi" w:hAnsiTheme="majorHAnsi"/>
          <w:color w:val="000000" w:themeColor="text1"/>
        </w:rPr>
        <w:t>for first and second questions</w:t>
      </w:r>
      <w:r w:rsidR="00263BC2" w:rsidRPr="00784A42">
        <w:rPr>
          <w:rFonts w:asciiTheme="majorHAnsi" w:hAnsiTheme="majorHAnsi"/>
          <w:color w:val="000000" w:themeColor="text1"/>
        </w:rPr>
        <w:t>) for Facebook, LinkedIn, and Cnet</w:t>
      </w:r>
      <w:r w:rsidR="001A64C1" w:rsidRPr="00784A42">
        <w:rPr>
          <w:rFonts w:asciiTheme="majorHAnsi" w:hAnsiTheme="majorHAnsi"/>
          <w:color w:val="000000" w:themeColor="text1"/>
        </w:rPr>
        <w:t>, respectively</w:t>
      </w:r>
      <w:r w:rsidR="007566C4" w:rsidRPr="00784A42">
        <w:rPr>
          <w:rFonts w:asciiTheme="majorHAnsi" w:hAnsiTheme="majorHAnsi"/>
          <w:color w:val="000000" w:themeColor="text1"/>
        </w:rPr>
        <w:t xml:space="preserve">. </w:t>
      </w:r>
    </w:p>
    <w:p w:rsidR="00BA73AB" w:rsidRPr="00784A42" w:rsidRDefault="007566C4" w:rsidP="0047787D">
      <w:pPr>
        <w:spacing w:after="0" w:line="480" w:lineRule="auto"/>
        <w:ind w:firstLine="720"/>
        <w:jc w:val="both"/>
        <w:rPr>
          <w:rFonts w:asciiTheme="majorHAnsi" w:hAnsiTheme="majorHAnsi"/>
          <w:color w:val="000000" w:themeColor="text1"/>
        </w:rPr>
      </w:pPr>
      <w:r w:rsidRPr="00784A42">
        <w:rPr>
          <w:rFonts w:asciiTheme="majorHAnsi" w:hAnsiTheme="majorHAnsi"/>
          <w:color w:val="000000" w:themeColor="text1"/>
        </w:rPr>
        <w:t xml:space="preserve">Overall, a vast majority of respondents perceived Facebook to be a community of relationship, Linked and Cnet to be communities of interest; Facebook and LinkedIn to be identified (not anonymous) and Cnet as anonymous. As such, participants appropriately perceived the manipulations as per our study’s parameters. </w:t>
      </w:r>
      <w:r w:rsidR="00BA73AB" w:rsidRPr="00784A42">
        <w:rPr>
          <w:rFonts w:asciiTheme="majorHAnsi" w:hAnsiTheme="majorHAnsi"/>
          <w:color w:val="000000" w:themeColor="text1"/>
        </w:rPr>
        <w:t xml:space="preserve"> </w:t>
      </w:r>
    </w:p>
    <w:p w:rsidR="00820B8E" w:rsidRPr="00784A42" w:rsidRDefault="00820B8E" w:rsidP="00820B8E">
      <w:pPr>
        <w:spacing w:before="120" w:after="0" w:line="480" w:lineRule="auto"/>
        <w:rPr>
          <w:rFonts w:asciiTheme="majorHAnsi" w:hAnsiTheme="majorHAnsi" w:cs="Times New Roman"/>
          <w:b/>
          <w:bCs/>
          <w:color w:val="000000" w:themeColor="text1"/>
        </w:rPr>
      </w:pPr>
      <w:r w:rsidRPr="00784A42">
        <w:rPr>
          <w:rFonts w:asciiTheme="majorHAnsi" w:hAnsiTheme="majorHAnsi" w:cs="Times New Roman"/>
          <w:b/>
          <w:bCs/>
          <w:color w:val="000000" w:themeColor="text1"/>
        </w:rPr>
        <w:t>5.8</w:t>
      </w:r>
      <w:r w:rsidRPr="00784A42">
        <w:rPr>
          <w:rFonts w:asciiTheme="majorHAnsi" w:hAnsiTheme="majorHAnsi" w:cs="Times New Roman"/>
          <w:b/>
          <w:bCs/>
          <w:color w:val="000000" w:themeColor="text1"/>
        </w:rPr>
        <w:tab/>
        <w:t>Structural Model Evaluation</w:t>
      </w:r>
    </w:p>
    <w:p w:rsidR="00820B8E" w:rsidRPr="00784A42" w:rsidRDefault="00820B8E" w:rsidP="00820B8E">
      <w:pPr>
        <w:spacing w:after="0" w:line="480" w:lineRule="auto"/>
        <w:jc w:val="both"/>
        <w:rPr>
          <w:rFonts w:asciiTheme="majorHAnsi" w:hAnsiTheme="majorHAnsi" w:cs="Times New Roman"/>
          <w:color w:val="000000" w:themeColor="text1"/>
        </w:rPr>
      </w:pPr>
      <w:r w:rsidRPr="00784A42">
        <w:rPr>
          <w:rFonts w:asciiTheme="majorHAnsi" w:hAnsiTheme="majorHAnsi" w:cs="Times New Roman"/>
          <w:b/>
          <w:bCs/>
          <w:color w:val="000000" w:themeColor="text1"/>
          <w:sz w:val="24"/>
          <w:szCs w:val="24"/>
        </w:rPr>
        <w:tab/>
      </w:r>
      <w:r w:rsidRPr="00784A42">
        <w:rPr>
          <w:rFonts w:asciiTheme="majorHAnsi" w:hAnsiTheme="majorHAnsi" w:cs="Times New Roman"/>
          <w:color w:val="000000" w:themeColor="text1"/>
        </w:rPr>
        <w:t>This section discusses the results of evaluating the structural model in terms of effects, model fit, effect sizes, and post-hoc analyses.</w:t>
      </w:r>
    </w:p>
    <w:p w:rsidR="00820B8E" w:rsidRPr="00784A42" w:rsidRDefault="00820B8E" w:rsidP="00820B8E">
      <w:pPr>
        <w:spacing w:before="120" w:after="0" w:line="480" w:lineRule="auto"/>
        <w:rPr>
          <w:rFonts w:asciiTheme="majorHAnsi" w:hAnsiTheme="majorHAnsi" w:cs="Times New Roman"/>
          <w:b/>
          <w:bCs/>
          <w:color w:val="000000" w:themeColor="text1"/>
        </w:rPr>
      </w:pPr>
      <w:r w:rsidRPr="00784A42">
        <w:rPr>
          <w:rFonts w:asciiTheme="majorHAnsi" w:hAnsiTheme="majorHAnsi" w:cs="Times New Roman"/>
          <w:b/>
          <w:bCs/>
          <w:color w:val="000000" w:themeColor="text1"/>
        </w:rPr>
        <w:t>5.8.1</w:t>
      </w:r>
      <w:r w:rsidRPr="00784A42">
        <w:rPr>
          <w:rFonts w:asciiTheme="majorHAnsi" w:hAnsiTheme="majorHAnsi" w:cs="Times New Roman"/>
          <w:b/>
          <w:bCs/>
          <w:color w:val="000000" w:themeColor="text1"/>
        </w:rPr>
        <w:tab/>
        <w:t>Effects Results</w:t>
      </w:r>
    </w:p>
    <w:p w:rsidR="00820B8E" w:rsidRPr="00784A42" w:rsidRDefault="00820B8E" w:rsidP="00C07576">
      <w:pPr>
        <w:spacing w:after="240" w:line="480" w:lineRule="auto"/>
        <w:jc w:val="both"/>
        <w:rPr>
          <w:rFonts w:asciiTheme="majorHAnsi" w:hAnsiTheme="majorHAnsi" w:cs="Times New Roman"/>
          <w:color w:val="000000" w:themeColor="text1"/>
        </w:rPr>
      </w:pPr>
      <w:r w:rsidRPr="00784A42">
        <w:rPr>
          <w:rFonts w:asciiTheme="majorHAnsi" w:hAnsiTheme="majorHAnsi" w:cs="Times New Roman"/>
          <w:b/>
          <w:bCs/>
          <w:color w:val="000000" w:themeColor="text1"/>
          <w:sz w:val="24"/>
          <w:szCs w:val="24"/>
        </w:rPr>
        <w:tab/>
      </w:r>
      <w:r w:rsidRPr="00784A42">
        <w:rPr>
          <w:rFonts w:asciiTheme="majorHAnsi" w:hAnsiTheme="majorHAnsi" w:cs="Times New Roman"/>
          <w:color w:val="000000" w:themeColor="text1"/>
        </w:rPr>
        <w:t xml:space="preserve">The results from evaluating the structural model in SmartPLS with cross-sectional data via bootstrapping are shown in Figure 5.13. To understand the effects of anonymity </w:t>
      </w:r>
      <w:r w:rsidRPr="00784A42">
        <w:rPr>
          <w:rFonts w:asciiTheme="majorHAnsi" w:hAnsiTheme="majorHAnsi" w:cs="Times New Roman"/>
          <w:color w:val="000000" w:themeColor="text1"/>
        </w:rPr>
        <w:lastRenderedPageBreak/>
        <w:t>and community type groups, cases with identified website members (Facebook and LinkedIn, n</w:t>
      </w:r>
      <w:r w:rsidRPr="00784A42">
        <w:rPr>
          <w:rFonts w:asciiTheme="majorHAnsi" w:hAnsiTheme="majorHAnsi" w:cs="Times New Roman"/>
          <w:i/>
          <w:iCs/>
          <w:color w:val="000000" w:themeColor="text1"/>
          <w:vertAlign w:val="subscript"/>
        </w:rPr>
        <w:t xml:space="preserve"> </w:t>
      </w:r>
      <w:r w:rsidRPr="00784A42">
        <w:rPr>
          <w:rFonts w:asciiTheme="majorHAnsi" w:hAnsiTheme="majorHAnsi" w:cs="Times New Roman"/>
          <w:color w:val="000000" w:themeColor="text1"/>
        </w:rPr>
        <w:t>=224) were coded as 1, while cases with anonymous website members (Cnet, n=105) were coded as 0. Similarly, cases with community of relationship members (Facebook, n=106) were coded as 1, and those with community of interest members (LinkedIn and Cnet, n</w:t>
      </w:r>
      <w:r w:rsidRPr="00784A42">
        <w:rPr>
          <w:rFonts w:asciiTheme="majorHAnsi" w:hAnsiTheme="majorHAnsi" w:cs="Times New Roman"/>
          <w:i/>
          <w:iCs/>
          <w:color w:val="000000" w:themeColor="text1"/>
          <w:vertAlign w:val="subscript"/>
        </w:rPr>
        <w:t xml:space="preserve"> </w:t>
      </w:r>
      <w:r w:rsidRPr="00784A42">
        <w:rPr>
          <w:rFonts w:asciiTheme="majorHAnsi" w:hAnsiTheme="majorHAnsi" w:cs="Times New Roman"/>
          <w:color w:val="000000" w:themeColor="text1"/>
        </w:rPr>
        <w:t>=223) were coded as 0</w:t>
      </w:r>
      <w:r w:rsidR="00F92E36">
        <w:rPr>
          <w:rFonts w:asciiTheme="majorHAnsi" w:hAnsiTheme="majorHAnsi" w:cs="Times New Roman"/>
          <w:color w:val="000000" w:themeColor="text1"/>
        </w:rPr>
        <w:t xml:space="preserve">. </w:t>
      </w:r>
      <w:r w:rsidRPr="00784A42">
        <w:rPr>
          <w:rFonts w:asciiTheme="majorHAnsi" w:hAnsiTheme="majorHAnsi" w:cs="Times New Roman"/>
          <w:color w:val="000000" w:themeColor="text1"/>
        </w:rPr>
        <w:t>The results in Table 5.28 show that all the paths coefficients except for the effect of reciprocity on knowledge sharing (RE</w:t>
      </w:r>
      <w:r w:rsidRPr="00784A42">
        <w:rPr>
          <w:rFonts w:asciiTheme="majorHAnsi" w:hAnsiTheme="majorHAnsi" w:cs="Times New Roman"/>
          <w:color w:val="000000" w:themeColor="text1"/>
        </w:rPr>
        <w:sym w:font="Wingdings" w:char="F0E0"/>
      </w:r>
      <w:r w:rsidRPr="00784A42">
        <w:rPr>
          <w:rFonts w:asciiTheme="majorHAnsi" w:hAnsiTheme="majorHAnsi" w:cs="Times New Roman"/>
          <w:color w:val="000000" w:themeColor="text1"/>
        </w:rPr>
        <w:t>KS) turned out to be statistically significant at least at the 0.05 level. The effect of reciprocity on knowledge sharing attitude is marginally supported at the 0.1 level (Dimoka et al., 2012). In terms of social antecedents of attitude toward knowledge sharing, identification appeared to have the most influential positive effect on knowledge sharing attitude (I</w:t>
      </w:r>
      <w:r w:rsidRPr="00784A42">
        <w:rPr>
          <w:rFonts w:asciiTheme="majorHAnsi" w:hAnsiTheme="majorHAnsi" w:cs="Times New Roman"/>
          <w:color w:val="000000" w:themeColor="text1"/>
        </w:rPr>
        <w:sym w:font="Wingdings" w:char="F0E0"/>
      </w:r>
      <w:r w:rsidRPr="00784A42">
        <w:rPr>
          <w:rFonts w:asciiTheme="majorHAnsi" w:hAnsiTheme="majorHAnsi" w:cs="Times New Roman"/>
          <w:color w:val="000000" w:themeColor="text1"/>
        </w:rPr>
        <w:t xml:space="preserve">KS, </w:t>
      </w:r>
      <w:r w:rsidRPr="00784A42">
        <w:rPr>
          <w:rFonts w:asciiTheme="majorHAnsi" w:hAnsiTheme="majorHAnsi" w:cs="Times New Roman"/>
          <w:i/>
          <w:color w:val="000000" w:themeColor="text1"/>
        </w:rPr>
        <w:t>p</w:t>
      </w:r>
      <w:r w:rsidRPr="00784A42">
        <w:rPr>
          <w:rFonts w:asciiTheme="majorHAnsi" w:hAnsiTheme="majorHAnsi" w:cs="Times New Roman"/>
          <w:color w:val="000000" w:themeColor="text1"/>
        </w:rPr>
        <w:t xml:space="preserve">&lt;0.001), while the </w:t>
      </w:r>
      <w:r w:rsidRPr="00784A42">
        <w:rPr>
          <w:rFonts w:asciiTheme="majorHAnsi" w:hAnsiTheme="majorHAnsi" w:cs="Times New Roman"/>
          <w:i/>
          <w:iCs/>
          <w:color w:val="000000" w:themeColor="text1"/>
        </w:rPr>
        <w:t>p</w:t>
      </w:r>
      <w:r w:rsidRPr="00784A42">
        <w:rPr>
          <w:rFonts w:asciiTheme="majorHAnsi" w:hAnsiTheme="majorHAnsi" w:cs="Times New Roman"/>
          <w:color w:val="000000" w:themeColor="text1"/>
        </w:rPr>
        <w:t>-value for the effect of reputation on knowledge sharing (R</w:t>
      </w:r>
      <w:r w:rsidRPr="00784A42">
        <w:rPr>
          <w:rFonts w:asciiTheme="majorHAnsi" w:hAnsiTheme="majorHAnsi" w:cs="Times New Roman"/>
          <w:color w:val="000000" w:themeColor="text1"/>
        </w:rPr>
        <w:sym w:font="Wingdings" w:char="F0E0"/>
      </w:r>
      <w:r w:rsidRPr="00784A42">
        <w:rPr>
          <w:rFonts w:asciiTheme="majorHAnsi" w:hAnsiTheme="majorHAnsi" w:cs="Times New Roman"/>
          <w:color w:val="000000" w:themeColor="text1"/>
        </w:rPr>
        <w:t>KS), although statistically significant, was close the cut off value of 0.05. Regarding the technical antecedents of knowledge sharing attitude, commenting perceived usefulness appeared to have the most influential positive relationship with knowledge sharing (CPU</w:t>
      </w:r>
      <w:r w:rsidRPr="00784A42">
        <w:rPr>
          <w:rFonts w:asciiTheme="majorHAnsi" w:hAnsiTheme="majorHAnsi" w:cs="Times New Roman"/>
          <w:color w:val="000000" w:themeColor="text1"/>
        </w:rPr>
        <w:sym w:font="Wingdings" w:char="F0E0"/>
      </w:r>
      <w:r w:rsidRPr="00784A42">
        <w:rPr>
          <w:rFonts w:asciiTheme="majorHAnsi" w:hAnsiTheme="majorHAnsi" w:cs="Times New Roman"/>
          <w:color w:val="000000" w:themeColor="text1"/>
        </w:rPr>
        <w:t>KS) among all the independent variables. The relationship between bookmarking perceived usefulness and knowledge sharing (BPU</w:t>
      </w:r>
      <w:r w:rsidRPr="00784A42">
        <w:rPr>
          <w:rFonts w:asciiTheme="majorHAnsi" w:hAnsiTheme="majorHAnsi" w:cs="Times New Roman"/>
          <w:color w:val="000000" w:themeColor="text1"/>
        </w:rPr>
        <w:sym w:font="Wingdings" w:char="F0E0"/>
      </w:r>
      <w:r w:rsidRPr="00784A42">
        <w:rPr>
          <w:rFonts w:asciiTheme="majorHAnsi" w:hAnsiTheme="majorHAnsi" w:cs="Times New Roman"/>
          <w:color w:val="000000" w:themeColor="text1"/>
        </w:rPr>
        <w:t xml:space="preserve">KS) was statistically significant at a </w:t>
      </w:r>
      <w:r w:rsidRPr="00784A42">
        <w:rPr>
          <w:rFonts w:asciiTheme="majorHAnsi" w:hAnsiTheme="majorHAnsi" w:cs="Times New Roman"/>
          <w:i/>
          <w:color w:val="000000" w:themeColor="text1"/>
        </w:rPr>
        <w:t>p</w:t>
      </w:r>
      <w:r w:rsidRPr="00784A42">
        <w:rPr>
          <w:rFonts w:asciiTheme="majorHAnsi" w:hAnsiTheme="majorHAnsi" w:cs="Times New Roman"/>
          <w:color w:val="000000" w:themeColor="text1"/>
        </w:rPr>
        <w:t>&lt;0.05 level. In terms of the antecedents of social constructs, the relationships UA</w:t>
      </w:r>
      <w:r w:rsidRPr="00784A42">
        <w:rPr>
          <w:rFonts w:asciiTheme="majorHAnsi" w:hAnsiTheme="majorHAnsi" w:cs="Times New Roman"/>
          <w:color w:val="000000" w:themeColor="text1"/>
        </w:rPr>
        <w:sym w:font="Wingdings" w:char="F0E0"/>
      </w:r>
      <w:r w:rsidRPr="00784A42">
        <w:rPr>
          <w:rFonts w:asciiTheme="majorHAnsi" w:hAnsiTheme="majorHAnsi" w:cs="Times New Roman"/>
          <w:color w:val="000000" w:themeColor="text1"/>
        </w:rPr>
        <w:t>I, UA</w:t>
      </w:r>
      <w:r w:rsidRPr="00784A42">
        <w:rPr>
          <w:rFonts w:asciiTheme="majorHAnsi" w:hAnsiTheme="majorHAnsi" w:cs="Times New Roman"/>
          <w:color w:val="000000" w:themeColor="text1"/>
        </w:rPr>
        <w:sym w:font="Wingdings" w:char="F0E0"/>
      </w:r>
      <w:r w:rsidRPr="00784A42">
        <w:rPr>
          <w:rFonts w:asciiTheme="majorHAnsi" w:hAnsiTheme="majorHAnsi" w:cs="Times New Roman"/>
          <w:color w:val="000000" w:themeColor="text1"/>
        </w:rPr>
        <w:t>RE, CT</w:t>
      </w:r>
      <w:r w:rsidRPr="00784A42">
        <w:rPr>
          <w:rFonts w:asciiTheme="majorHAnsi" w:hAnsiTheme="majorHAnsi" w:cs="Times New Roman"/>
          <w:color w:val="000000" w:themeColor="text1"/>
        </w:rPr>
        <w:sym w:font="Wingdings" w:char="F0E0"/>
      </w:r>
      <w:r w:rsidRPr="00784A42">
        <w:rPr>
          <w:rFonts w:asciiTheme="majorHAnsi" w:hAnsiTheme="majorHAnsi" w:cs="Times New Roman"/>
          <w:color w:val="000000" w:themeColor="text1"/>
        </w:rPr>
        <w:t>I were supported while UA</w:t>
      </w:r>
      <w:r w:rsidRPr="00784A42">
        <w:rPr>
          <w:rFonts w:asciiTheme="majorHAnsi" w:hAnsiTheme="majorHAnsi" w:cs="Times New Roman"/>
          <w:color w:val="000000" w:themeColor="text1"/>
        </w:rPr>
        <w:sym w:font="Wingdings" w:char="F0E0"/>
      </w:r>
      <w:r w:rsidRPr="00784A42">
        <w:rPr>
          <w:rFonts w:asciiTheme="majorHAnsi" w:hAnsiTheme="majorHAnsi" w:cs="Times New Roman"/>
          <w:color w:val="000000" w:themeColor="text1"/>
        </w:rPr>
        <w:t>R was marginally supported and CT</w:t>
      </w:r>
      <w:r w:rsidRPr="00784A42">
        <w:rPr>
          <w:rFonts w:asciiTheme="majorHAnsi" w:hAnsiTheme="majorHAnsi" w:cs="Times New Roman"/>
          <w:color w:val="000000" w:themeColor="text1"/>
        </w:rPr>
        <w:sym w:font="Wingdings" w:char="F0E0"/>
      </w:r>
      <w:r w:rsidRPr="00784A42">
        <w:rPr>
          <w:rFonts w:asciiTheme="majorHAnsi" w:hAnsiTheme="majorHAnsi" w:cs="Times New Roman"/>
          <w:color w:val="000000" w:themeColor="text1"/>
        </w:rPr>
        <w:t>R and CT</w:t>
      </w:r>
      <w:r w:rsidRPr="00784A42">
        <w:rPr>
          <w:rFonts w:asciiTheme="majorHAnsi" w:hAnsiTheme="majorHAnsi" w:cs="Times New Roman"/>
          <w:color w:val="000000" w:themeColor="text1"/>
        </w:rPr>
        <w:sym w:font="Wingdings" w:char="F0E0"/>
      </w:r>
      <w:r w:rsidRPr="00784A42">
        <w:rPr>
          <w:rFonts w:asciiTheme="majorHAnsi" w:hAnsiTheme="majorHAnsi" w:cs="Times New Roman"/>
          <w:color w:val="000000" w:themeColor="text1"/>
        </w:rPr>
        <w:t>EH was rejected.</w:t>
      </w:r>
    </w:p>
    <w:p w:rsidR="00820B8E" w:rsidRPr="00784A42" w:rsidRDefault="00820B8E" w:rsidP="00820B8E">
      <w:pPr>
        <w:spacing w:after="240" w:line="480" w:lineRule="auto"/>
        <w:jc w:val="both"/>
        <w:rPr>
          <w:rFonts w:asciiTheme="majorHAnsi" w:hAnsiTheme="majorHAnsi" w:cs="Times New Roman"/>
          <w:color w:val="000000" w:themeColor="text1"/>
        </w:rPr>
      </w:pPr>
    </w:p>
    <w:p w:rsidR="00820B8E" w:rsidRDefault="00820B8E" w:rsidP="00820B8E">
      <w:pPr>
        <w:spacing w:after="240" w:line="480" w:lineRule="auto"/>
        <w:jc w:val="both"/>
        <w:rPr>
          <w:rFonts w:asciiTheme="majorHAnsi" w:hAnsiTheme="majorHAnsi" w:cs="Times New Roman"/>
          <w:color w:val="000000" w:themeColor="text1"/>
        </w:rPr>
      </w:pPr>
    </w:p>
    <w:p w:rsidR="00DC65B2" w:rsidRPr="00784A42" w:rsidRDefault="00DC65B2" w:rsidP="00820B8E">
      <w:pPr>
        <w:spacing w:after="240" w:line="480" w:lineRule="auto"/>
        <w:jc w:val="both"/>
        <w:rPr>
          <w:rFonts w:asciiTheme="majorHAnsi" w:hAnsiTheme="majorHAnsi" w:cs="Times New Roman"/>
          <w:color w:val="000000" w:themeColor="text1"/>
        </w:rPr>
      </w:pPr>
    </w:p>
    <w:p w:rsidR="00820B8E" w:rsidRPr="00784A42" w:rsidRDefault="00820B8E" w:rsidP="00820B8E">
      <w:pPr>
        <w:spacing w:after="240" w:line="480" w:lineRule="auto"/>
        <w:jc w:val="both"/>
        <w:rPr>
          <w:rFonts w:asciiTheme="majorHAnsi" w:hAnsiTheme="majorHAnsi" w:cs="Times New Roman"/>
          <w:color w:val="000000" w:themeColor="text1"/>
        </w:rPr>
      </w:pPr>
    </w:p>
    <w:p w:rsidR="00820B8E" w:rsidRPr="00784A42" w:rsidRDefault="009A6FAD" w:rsidP="00820B8E">
      <w:pPr>
        <w:spacing w:after="240" w:line="480" w:lineRule="auto"/>
        <w:jc w:val="right"/>
        <w:rPr>
          <w:rFonts w:asciiTheme="majorHAnsi" w:hAnsiTheme="majorHAnsi" w:cs="Times New Roman"/>
          <w:color w:val="000000" w:themeColor="text1"/>
        </w:rPr>
      </w:pPr>
      <w:r w:rsidRPr="009A6FAD">
        <w:rPr>
          <w:rFonts w:asciiTheme="majorHAnsi" w:hAnsiTheme="majorHAnsi" w:cs="Times New Roman"/>
          <w:noProof/>
          <w:color w:val="000000" w:themeColor="text1"/>
          <w:sz w:val="24"/>
          <w:szCs w:val="24"/>
          <w:lang w:val="en-CA" w:eastAsia="en-CA"/>
        </w:rPr>
        <w:lastRenderedPageBreak/>
        <w:pict>
          <v:rect id="Rectangle 489" o:spid="_x0000_s1079" style="position:absolute;left:0;text-align:left;margin-left:174.25pt;margin-top:-1.05pt;width:68.5pt;height:20.6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" stroked="f">
            <v:textbox style="mso-next-textbox:#Rectangle 489">
              <w:txbxContent>
                <w:p w:rsidR="002A1E69" w:rsidRPr="00207FF1" w:rsidRDefault="002A1E69" w:rsidP="00820B8E">
                  <w:pPr>
                    <w:spacing w:after="0"/>
                    <w:contextualSpacing/>
                    <w:jc w:val="center"/>
                    <w:rPr>
                      <w:rFonts w:ascii="Cambria" w:hAnsi="Cambria" w:cs="Times New Roman"/>
                      <w:b/>
                      <w:bCs/>
                      <w:sz w:val="20"/>
                      <w:szCs w:val="20"/>
                    </w:rPr>
                  </w:pPr>
                  <w:r>
                    <w:rPr>
                      <w:rFonts w:ascii="Cambria" w:hAnsi="Cambria" w:cs="Times New Roman"/>
                      <w:b/>
                      <w:bCs/>
                      <w:sz w:val="20"/>
                      <w:szCs w:val="20"/>
                    </w:rPr>
                    <w:t>Social</w:t>
                  </w:r>
                </w:p>
              </w:txbxContent>
            </v:textbox>
          </v:rect>
        </w:pict>
      </w:r>
      <w:r w:rsidRPr="009A6FAD">
        <w:rPr>
          <w:rFonts w:asciiTheme="majorHAnsi" w:hAnsiTheme="majorHAnsi"/>
          <w:noProof/>
          <w:color w:val="000000" w:themeColor="text1"/>
          <w:lang w:val="en-CA" w:eastAsia="en-CA"/>
        </w:rPr>
        <w:pict>
          <v:rect id="Rectangle 461" o:spid="_x0000_s1080" style="position:absolute;left:0;text-align:left;margin-left:159.2pt;margin-top:253.85pt;width:98.25pt;height:21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">
            <v:textbox style="mso-next-textbox:#Rectangle 461">
              <w:txbxContent>
                <w:p w:rsidR="002A1E69" w:rsidRPr="00207FF1" w:rsidRDefault="002A1E69" w:rsidP="00820B8E">
                  <w:pPr>
                    <w:jc w:val="center"/>
                    <w:rPr>
                      <w:rFonts w:ascii="Cambria" w:hAnsi="Cambria" w:cs="Times New Roman"/>
                      <w:sz w:val="20"/>
                      <w:szCs w:val="20"/>
                    </w:rPr>
                  </w:pPr>
                  <w:r w:rsidRPr="00207FF1">
                    <w:rPr>
                      <w:rFonts w:ascii="Cambria" w:hAnsi="Cambria" w:cs="Times New Roman"/>
                      <w:sz w:val="20"/>
                      <w:szCs w:val="20"/>
                    </w:rPr>
                    <w:t>Commenting PU</w:t>
                  </w:r>
                </w:p>
              </w:txbxContent>
            </v:textbox>
          </v:rect>
        </w:pict>
      </w:r>
      <w:r w:rsidRPr="009A6FAD">
        <w:rPr>
          <w:rFonts w:asciiTheme="majorHAnsi" w:hAnsiTheme="majorHAnsi"/>
          <w:noProof/>
          <w:color w:val="000000" w:themeColor="text1"/>
          <w:lang w:val="en-CA" w:eastAsia="en-CA"/>
        </w:rPr>
        <w:pict>
          <v:rect id="Rectangle 465" o:spid="_x0000_s1140" style="position:absolute;left:0;text-align:left;margin-left:152.5pt;margin-top:209.45pt;width:113.25pt;height:72.8pt;z-index:-25160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">
            <v:stroke dashstyle="dash"/>
          </v:rect>
        </w:pict>
      </w:r>
      <w:r w:rsidRPr="009A6FAD">
        <w:rPr>
          <w:rFonts w:asciiTheme="majorHAnsi" w:hAnsiTheme="majorHAnsi"/>
          <w:noProof/>
          <w:color w:val="000000" w:themeColor="text1"/>
          <w:lang w:val="en-CA" w:eastAsia="en-CA"/>
        </w:rPr>
        <w:pict>
          <v:rect id="Rectangle 460" o:spid="_x0000_s1081" style="position:absolute;left:0;text-align:left;margin-left:159.2pt;margin-top:216.15pt;width:98.25pt;height:30.7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">
            <v:textbox style="mso-next-textbox:#Rectangle 460">
              <w:txbxContent>
                <w:p w:rsidR="002A1E69" w:rsidRPr="00207FF1" w:rsidRDefault="002A1E69" w:rsidP="00820B8E">
                  <w:pPr>
                    <w:spacing w:line="240" w:lineRule="auto"/>
                    <w:jc w:val="center"/>
                    <w:rPr>
                      <w:rFonts w:ascii="Cambria" w:hAnsi="Cambria" w:cs="Times New Roman"/>
                      <w:sz w:val="20"/>
                      <w:szCs w:val="20"/>
                    </w:rPr>
                  </w:pPr>
                  <w:r>
                    <w:rPr>
                      <w:rFonts w:ascii="Cambria" w:hAnsi="Cambria" w:cs="Times New Roman"/>
                      <w:sz w:val="20"/>
                      <w:szCs w:val="20"/>
                    </w:rPr>
                    <w:t xml:space="preserve">Social </w:t>
                  </w:r>
                  <w:r w:rsidRPr="00207FF1">
                    <w:rPr>
                      <w:rFonts w:ascii="Cambria" w:hAnsi="Cambria" w:cs="Times New Roman"/>
                      <w:sz w:val="20"/>
                      <w:szCs w:val="20"/>
                    </w:rPr>
                    <w:t>Bookmarking PU PUPerceived Usefullness</w:t>
                  </w:r>
                </w:p>
              </w:txbxContent>
            </v:textbox>
          </v:rect>
        </w:pict>
      </w:r>
      <w:r w:rsidRPr="009A6FAD">
        <w:rPr>
          <w:rFonts w:asciiTheme="majorHAnsi" w:hAnsiTheme="majorHAnsi"/>
          <w:noProof/>
          <w:color w:val="000000" w:themeColor="text1"/>
          <w:lang w:val="en-CA" w:eastAsia="en-CA"/>
        </w:rPr>
        <w:pict>
          <v:rect id="Rectangle 469" o:spid="_x0000_s1082" style="position:absolute;left:0;text-align:left;margin-left:159.3pt;margin-top:138.95pt;width:98.25pt;height:21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">
            <v:textbox style="mso-next-textbox:#Rectangle 469">
              <w:txbxContent>
                <w:p w:rsidR="002A1E69" w:rsidRPr="005D6C7C" w:rsidRDefault="002A1E69" w:rsidP="00820B8E">
                  <w:pPr>
                    <w:jc w:val="center"/>
                    <w:rPr>
                      <w:rFonts w:ascii="Cambria" w:hAnsi="Cambria" w:cs="Times New Roman"/>
                      <w:sz w:val="17"/>
                      <w:szCs w:val="17"/>
                    </w:rPr>
                  </w:pPr>
                  <w:r w:rsidRPr="005D6C7C">
                    <w:rPr>
                      <w:rFonts w:ascii="Cambria" w:hAnsi="Cambria" w:cs="Times New Roman"/>
                      <w:sz w:val="17"/>
                      <w:szCs w:val="17"/>
                    </w:rPr>
                    <w:t xml:space="preserve">Enjoyment in </w:t>
                  </w:r>
                  <w:proofErr w:type="gramStart"/>
                  <w:r w:rsidRPr="005D6C7C">
                    <w:rPr>
                      <w:rFonts w:ascii="Cambria" w:hAnsi="Cambria" w:cs="Times New Roman"/>
                      <w:sz w:val="17"/>
                      <w:szCs w:val="17"/>
                    </w:rPr>
                    <w:t>Helping</w:t>
                  </w:r>
                  <w:proofErr w:type="gramEnd"/>
                  <w:r w:rsidRPr="005D6C7C">
                    <w:rPr>
                      <w:rFonts w:ascii="Cambria" w:hAnsi="Cambria" w:cs="Times New Roman"/>
                      <w:sz w:val="17"/>
                      <w:szCs w:val="17"/>
                    </w:rPr>
                    <w:t xml:space="preserve"> helping</w:t>
                  </w:r>
                </w:p>
              </w:txbxContent>
            </v:textbox>
          </v:rect>
        </w:pict>
      </w:r>
      <w:r w:rsidRPr="009A6FAD">
        <w:rPr>
          <w:rFonts w:asciiTheme="majorHAnsi" w:hAnsiTheme="majorHAnsi"/>
          <w:noProof/>
          <w:color w:val="000000" w:themeColor="text1"/>
          <w:lang w:val="en-CA" w:eastAsia="en-CA"/>
        </w:rPr>
        <w:pict>
          <v:rect id="Rectangle 470" o:spid="_x0000_s1083" style="position:absolute;left:0;text-align:left;margin-left:159.3pt;margin-top:168pt;width:98.25pt;height:21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">
            <v:textbox style="mso-next-textbox:#Rectangle 470">
              <w:txbxContent>
                <w:p w:rsidR="002A1E69" w:rsidRPr="00207FF1" w:rsidRDefault="002A1E69" w:rsidP="00820B8E">
                  <w:pPr>
                    <w:jc w:val="center"/>
                    <w:rPr>
                      <w:rFonts w:ascii="Cambria" w:hAnsi="Cambria" w:cs="Times New Roman"/>
                      <w:sz w:val="20"/>
                      <w:szCs w:val="20"/>
                    </w:rPr>
                  </w:pPr>
                  <w:r w:rsidRPr="00207FF1">
                    <w:rPr>
                      <w:rFonts w:ascii="Cambria" w:hAnsi="Cambria" w:cs="Times New Roman"/>
                      <w:sz w:val="20"/>
                      <w:szCs w:val="20"/>
                    </w:rPr>
                    <w:t>Engagement</w:t>
                  </w:r>
                </w:p>
              </w:txbxContent>
            </v:textbox>
          </v:rect>
        </w:pict>
      </w:r>
      <w:r w:rsidRPr="009A6FAD">
        <w:rPr>
          <w:rFonts w:asciiTheme="majorHAnsi" w:hAnsiTheme="majorHAnsi"/>
          <w:noProof/>
          <w:color w:val="000000" w:themeColor="text1"/>
          <w:lang w:val="en-CA" w:eastAsia="en-CA"/>
        </w:rPr>
        <w:pict>
          <v:rect id="Rectangle 475" o:spid="_x0000_s1084" style="position:absolute;left:0;text-align:left;margin-left:159.3pt;margin-top:108.75pt;width:98.25pt;height:21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">
            <v:textbox style="mso-next-textbox:#Rectangle 475">
              <w:txbxContent>
                <w:p w:rsidR="002A1E69" w:rsidRPr="00207FF1" w:rsidRDefault="002A1E69" w:rsidP="00820B8E">
                  <w:pPr>
                    <w:jc w:val="center"/>
                    <w:rPr>
                      <w:rFonts w:ascii="Cambria" w:hAnsi="Cambria" w:cs="Times New Roman"/>
                      <w:sz w:val="20"/>
                      <w:szCs w:val="20"/>
                    </w:rPr>
                  </w:pPr>
                  <w:r w:rsidRPr="00207FF1">
                    <w:rPr>
                      <w:rFonts w:ascii="Cambria" w:hAnsi="Cambria" w:cs="Times New Roman"/>
                      <w:sz w:val="20"/>
                      <w:szCs w:val="20"/>
                    </w:rPr>
                    <w:t>Reputation</w:t>
                  </w:r>
                </w:p>
              </w:txbxContent>
            </v:textbox>
          </v:rect>
        </w:pict>
      </w:r>
      <w:r w:rsidRPr="009A6FAD">
        <w:rPr>
          <w:rFonts w:asciiTheme="majorHAnsi" w:hAnsiTheme="majorHAnsi"/>
          <w:noProof/>
          <w:color w:val="000000" w:themeColor="text1"/>
          <w:lang w:val="en-CA" w:eastAsia="en-CA"/>
        </w:rPr>
        <w:pict>
          <v:rect id="Rectangle 483" o:spid="_x0000_s1085" style="position:absolute;left:0;text-align:left;margin-left:159.3pt;margin-top:70.8pt;width:98.25pt;height:21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">
            <v:textbox style="mso-next-textbox:#Rectangle 483">
              <w:txbxContent>
                <w:p w:rsidR="002A1E69" w:rsidRPr="00207FF1" w:rsidRDefault="002A1E69" w:rsidP="00820B8E">
                  <w:pPr>
                    <w:jc w:val="center"/>
                    <w:rPr>
                      <w:rFonts w:ascii="Cambria" w:hAnsi="Cambria" w:cs="Times New Roman"/>
                      <w:sz w:val="20"/>
                      <w:szCs w:val="20"/>
                    </w:rPr>
                  </w:pPr>
                  <w:r w:rsidRPr="00207FF1">
                    <w:rPr>
                      <w:rFonts w:ascii="Cambria" w:hAnsi="Cambria" w:cs="Times New Roman"/>
                      <w:sz w:val="20"/>
                      <w:szCs w:val="20"/>
                    </w:rPr>
                    <w:t>Reciprocity</w:t>
                  </w:r>
                </w:p>
              </w:txbxContent>
            </v:textbox>
          </v:rect>
        </w:pict>
      </w:r>
      <w:r w:rsidRPr="009A6FAD">
        <w:rPr>
          <w:rFonts w:asciiTheme="majorHAnsi" w:hAnsiTheme="majorHAnsi"/>
          <w:noProof/>
          <w:color w:val="000000" w:themeColor="text1"/>
          <w:lang w:val="en-CA" w:eastAsia="en-CA"/>
        </w:rPr>
        <w:pict>
          <v:shape id="Straight Arrow Connector 508" o:spid="_x0000_s1139" type="#_x0000_t32" style="position:absolute;left:0;text-align:left;margin-left:94pt;margin-top:71.45pt;width:65.25pt;height:4.75pt;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" strokecolor="black [3040]" strokeweight="1pt">
            <v:stroke endarrow="block"/>
            <o:lock v:ext="edit" shapetype="f"/>
          </v:shape>
        </w:pict>
      </w:r>
      <w:r w:rsidRPr="009A6FAD">
        <w:rPr>
          <w:rFonts w:asciiTheme="majorHAnsi" w:hAnsiTheme="majorHAnsi" w:cs="Times New Roman"/>
          <w:b/>
          <w:bCs/>
          <w:noProof/>
          <w:color w:val="000000" w:themeColor="text1"/>
          <w:sz w:val="24"/>
          <w:szCs w:val="24"/>
          <w:lang w:val="en-CA" w:eastAsia="en-CA"/>
        </w:rPr>
        <w:pict>
          <v:shape id="Straight Arrow Connector 504" o:spid="_x0000_s1138" type="#_x0000_t32" style="position:absolute;left:0;text-align:left;margin-left:96.25pt;margin-top:50.45pt;width:63.75pt;height:14.25pt;flip:y;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" strokecolor="black [3040]" strokeweight="1pt">
            <v:stroke endarrow="block"/>
            <o:lock v:ext="edit" shapetype="f"/>
          </v:shape>
        </w:pict>
      </w:r>
      <w:r w:rsidRPr="009A6FAD">
        <w:rPr>
          <w:rFonts w:asciiTheme="majorHAnsi" w:hAnsiTheme="majorHAnsi"/>
          <w:noProof/>
          <w:color w:val="000000" w:themeColor="text1"/>
          <w:lang w:val="en-CA" w:eastAsia="en-CA"/>
        </w:rPr>
        <w:pict>
          <v:rect id="Rectangle 487" o:spid="_x0000_s1086" style="position:absolute;left:0;text-align:left;margin-left:159.3pt;margin-top:41.15pt;width:98.25pt;height:21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">
            <v:textbox style="mso-next-textbox:#Rectangle 487">
              <w:txbxContent>
                <w:p w:rsidR="002A1E69" w:rsidRPr="00207FF1" w:rsidRDefault="002A1E69" w:rsidP="00820B8E">
                  <w:pPr>
                    <w:jc w:val="center"/>
                    <w:rPr>
                      <w:rFonts w:ascii="Cambria" w:hAnsi="Cambria" w:cs="Times New Roman"/>
                      <w:sz w:val="20"/>
                      <w:szCs w:val="20"/>
                    </w:rPr>
                  </w:pPr>
                  <w:r w:rsidRPr="00207FF1">
                    <w:rPr>
                      <w:rFonts w:ascii="Cambria" w:hAnsi="Cambria" w:cs="Times New Roman"/>
                      <w:sz w:val="20"/>
                      <w:szCs w:val="20"/>
                    </w:rPr>
                    <w:t>Identification</w:t>
                  </w:r>
                </w:p>
              </w:txbxContent>
            </v:textbox>
          </v:rect>
        </w:pict>
      </w:r>
      <w:r w:rsidRPr="009A6FAD">
        <w:rPr>
          <w:rFonts w:asciiTheme="majorHAnsi" w:hAnsiTheme="majorHAnsi"/>
          <w:noProof/>
          <w:color w:val="000000" w:themeColor="text1"/>
          <w:lang w:val="en-CA" w:eastAsia="en-CA"/>
        </w:rPr>
        <w:pict>
          <v:rect id="Rectangle 488" o:spid="_x0000_s1137" style="position:absolute;left:0;text-align:left;margin-left:151.75pt;margin-top:23.45pt;width:114pt;height:177.9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">
            <v:stroke dashstyle="dash"/>
          </v:rect>
        </w:pict>
      </w:r>
    </w:p>
    <w:p w:rsidR="00820B8E" w:rsidRPr="00784A42" w:rsidRDefault="009A6FAD" w:rsidP="00820B8E">
      <w:pPr>
        <w:tabs>
          <w:tab w:val="left" w:pos="1665"/>
          <w:tab w:val="left" w:pos="2325"/>
          <w:tab w:val="left" w:pos="2445"/>
          <w:tab w:val="center" w:pos="6480"/>
          <w:tab w:val="right" w:pos="12960"/>
        </w:tabs>
        <w:spacing w:after="0" w:line="480" w:lineRule="auto"/>
        <w:contextualSpacing/>
        <w:rPr>
          <w:rFonts w:asciiTheme="majorHAnsi" w:hAnsiTheme="majorHAnsi" w:cs="Times New Roman"/>
          <w:b/>
          <w:bCs/>
          <w:color w:val="000000" w:themeColor="text1"/>
          <w:sz w:val="24"/>
          <w:szCs w:val="24"/>
        </w:rPr>
      </w:pPr>
      <w:r w:rsidRPr="009A6FAD">
        <w:rPr>
          <w:rFonts w:asciiTheme="majorHAnsi" w:hAnsiTheme="majorHAnsi"/>
          <w:noProof/>
          <w:color w:val="000000" w:themeColor="text1"/>
          <w:lang w:val="en-CA" w:eastAsia="en-CA"/>
        </w:rPr>
        <w:pict>
          <v:shape id="Text Box 501" o:spid="_x0000_s1087" type="#_x0000_t202" style="position:absolute;margin-left:112.05pt;margin-top:18.65pt;width:65.5pt;height:20.5pt;z-index:-25159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" stroked="f">
            <v:textbox style="mso-next-textbox:#Text Box 501">
              <w:txbxContent>
                <w:p w:rsidR="002A1E69" w:rsidRPr="004D0501" w:rsidRDefault="002A1E69" w:rsidP="00820B8E">
                  <w:pPr>
                    <w:rPr>
                      <w:rFonts w:ascii="Cambria" w:hAnsi="Cambria" w:cs="Times New Roman"/>
                      <w:sz w:val="20"/>
                      <w:szCs w:val="20"/>
                    </w:rPr>
                  </w:pPr>
                  <w:r>
                    <w:rPr>
                      <w:rFonts w:ascii="Cambria" w:hAnsi="Cambria" w:cs="Times New Roman"/>
                      <w:sz w:val="20"/>
                      <w:szCs w:val="20"/>
                    </w:rPr>
                    <w:t>-</w:t>
                  </w:r>
                  <w:r w:rsidRPr="004D0501">
                    <w:rPr>
                      <w:rFonts w:ascii="Cambria" w:hAnsi="Cambria" w:cs="Times New Roman"/>
                      <w:sz w:val="20"/>
                      <w:szCs w:val="20"/>
                    </w:rPr>
                    <w:t>0.</w:t>
                  </w:r>
                  <w:r>
                    <w:rPr>
                      <w:rFonts w:ascii="Cambria" w:hAnsi="Cambria" w:cs="Times New Roman"/>
                      <w:sz w:val="20"/>
                      <w:szCs w:val="20"/>
                    </w:rPr>
                    <w:t>192*</w:t>
                  </w:r>
                </w:p>
              </w:txbxContent>
            </v:textbox>
          </v:shape>
        </w:pict>
      </w:r>
      <w:r w:rsidRPr="009A6FAD">
        <w:rPr>
          <w:rFonts w:asciiTheme="majorHAnsi" w:hAnsiTheme="majorHAnsi"/>
          <w:noProof/>
          <w:color w:val="000000" w:themeColor="text1"/>
          <w:lang w:val="en-CA" w:eastAsia="en-CA"/>
        </w:rPr>
        <w:pict>
          <v:shape id="Text Box 500" o:spid="_x0000_s1088" type="#_x0000_t202" style="position:absolute;margin-left:93.55pt;margin-top:1.4pt;width:65.5pt;height:20.5pt;z-index:-25159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" stroked="f">
            <v:textbox style="mso-next-textbox:#Text Box 500">
              <w:txbxContent>
                <w:p w:rsidR="002A1E69" w:rsidRPr="004D0501" w:rsidRDefault="002A1E69" w:rsidP="00820B8E">
                  <w:pPr>
                    <w:rPr>
                      <w:rFonts w:ascii="Cambria" w:hAnsi="Cambria" w:cs="Times New Roman"/>
                      <w:sz w:val="20"/>
                      <w:szCs w:val="20"/>
                    </w:rPr>
                  </w:pPr>
                  <w:r>
                    <w:rPr>
                      <w:rFonts w:ascii="Cambria" w:hAnsi="Cambria" w:cs="Times New Roman"/>
                      <w:sz w:val="20"/>
                      <w:szCs w:val="20"/>
                    </w:rPr>
                    <w:t>-</w:t>
                  </w:r>
                  <w:r w:rsidRPr="004D0501">
                    <w:rPr>
                      <w:rFonts w:ascii="Cambria" w:hAnsi="Cambria" w:cs="Times New Roman"/>
                      <w:sz w:val="20"/>
                      <w:szCs w:val="20"/>
                    </w:rPr>
                    <w:t>0.</w:t>
                  </w:r>
                  <w:r>
                    <w:rPr>
                      <w:rFonts w:ascii="Cambria" w:hAnsi="Cambria" w:cs="Times New Roman"/>
                      <w:sz w:val="20"/>
                      <w:szCs w:val="20"/>
                    </w:rPr>
                    <w:t>196**</w:t>
                  </w:r>
                </w:p>
              </w:txbxContent>
            </v:textbox>
          </v:shape>
        </w:pict>
      </w:r>
      <w:r w:rsidRPr="009A6FAD">
        <w:rPr>
          <w:rFonts w:asciiTheme="majorHAnsi" w:hAnsiTheme="majorHAnsi"/>
          <w:noProof/>
          <w:color w:val="000000" w:themeColor="text1"/>
          <w:lang w:val="en-CA" w:eastAsia="en-CA"/>
        </w:rPr>
        <w:pict>
          <v:rect id="Rectangle 632" o:spid="_x0000_s1089" style="position:absolute;margin-left:-1.95pt;margin-top:24.35pt;width:98.25pt;height:21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">
            <v:textbox style="mso-next-textbox:#Rectangle 632">
              <w:txbxContent>
                <w:p w:rsidR="002A1E69" w:rsidRPr="00207FF1" w:rsidRDefault="002A1E69" w:rsidP="00820B8E">
                  <w:pPr>
                    <w:jc w:val="center"/>
                    <w:rPr>
                      <w:rFonts w:ascii="Cambria" w:hAnsi="Cambria" w:cs="Times New Roman"/>
                      <w:sz w:val="20"/>
                      <w:szCs w:val="20"/>
                    </w:rPr>
                  </w:pPr>
                  <w:r>
                    <w:rPr>
                      <w:rFonts w:ascii="Cambria" w:hAnsi="Cambria" w:cs="Times New Roman"/>
                      <w:sz w:val="20"/>
                      <w:szCs w:val="20"/>
                    </w:rPr>
                    <w:t>User Anonymity</w:t>
                  </w:r>
                </w:p>
              </w:txbxContent>
            </v:textbox>
          </v:rect>
        </w:pict>
      </w:r>
      <w:r w:rsidRPr="009A6FAD">
        <w:rPr>
          <w:rFonts w:asciiTheme="majorHAnsi" w:hAnsiTheme="majorHAnsi"/>
          <w:noProof/>
          <w:color w:val="000000" w:themeColor="text1"/>
          <w:lang w:val="en-CA" w:eastAsia="en-CA"/>
        </w:rPr>
        <w:pict>
          <v:shape id="Text Box 490" o:spid="_x0000_s1090" type="#_x0000_t202" style="position:absolute;margin-left:268.55pt;margin-top:2.9pt;width:65.5pt;height:20.5pt;z-index:-2516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Pz1hAIAABo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" stroked="f">
            <v:textbox style="mso-next-textbox:#Text Box 490">
              <w:txbxContent>
                <w:p w:rsidR="002A1E69" w:rsidRPr="004D0501" w:rsidRDefault="002A1E69" w:rsidP="00820B8E">
                  <w:pPr>
                    <w:rPr>
                      <w:rFonts w:ascii="Cambria" w:hAnsi="Cambria" w:cs="Times New Roman"/>
                      <w:sz w:val="20"/>
                      <w:szCs w:val="20"/>
                    </w:rPr>
                  </w:pPr>
                  <w:r>
                    <w:rPr>
                      <w:rFonts w:ascii="Cambria" w:hAnsi="Cambria" w:cs="Times New Roman"/>
                      <w:sz w:val="20"/>
                      <w:szCs w:val="20"/>
                    </w:rPr>
                    <w:t>0.189***</w:t>
                  </w:r>
                </w:p>
              </w:txbxContent>
            </v:textbox>
          </v:shape>
        </w:pict>
      </w:r>
      <w:r w:rsidRPr="009A6FAD">
        <w:rPr>
          <w:rFonts w:asciiTheme="majorHAnsi" w:hAnsiTheme="majorHAnsi"/>
          <w:noProof/>
          <w:color w:val="000000" w:themeColor="text1"/>
          <w:lang w:val="en-CA" w:eastAsia="en-CA"/>
        </w:rPr>
        <w:pict>
          <v:shape id="Straight Arrow Connector 491" o:spid="_x0000_s1136" type="#_x0000_t32" style="position:absolute;margin-left:256.75pt;margin-top:8.15pt;width:90.75pt;height:76.5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">
            <v:stroke endarrow="block"/>
          </v:shape>
        </w:pict>
      </w:r>
      <w:r w:rsidR="00820B8E" w:rsidRPr="00784A42">
        <w:rPr>
          <w:rFonts w:asciiTheme="majorHAnsi" w:hAnsiTheme="majorHAnsi" w:cs="Times New Roman"/>
          <w:b/>
          <w:bCs/>
          <w:color w:val="000000" w:themeColor="text1"/>
          <w:sz w:val="24"/>
          <w:szCs w:val="24"/>
        </w:rPr>
        <w:tab/>
      </w:r>
      <w:r w:rsidR="00820B8E" w:rsidRPr="00784A42">
        <w:rPr>
          <w:rFonts w:asciiTheme="majorHAnsi" w:hAnsiTheme="majorHAnsi" w:cs="Times New Roman"/>
          <w:b/>
          <w:bCs/>
          <w:color w:val="000000" w:themeColor="text1"/>
          <w:sz w:val="24"/>
          <w:szCs w:val="24"/>
        </w:rPr>
        <w:tab/>
      </w:r>
      <w:r w:rsidR="00820B8E" w:rsidRPr="00784A42">
        <w:rPr>
          <w:rFonts w:asciiTheme="majorHAnsi" w:hAnsiTheme="majorHAnsi" w:cs="Times New Roman"/>
          <w:b/>
          <w:bCs/>
          <w:color w:val="000000" w:themeColor="text1"/>
          <w:sz w:val="24"/>
          <w:szCs w:val="24"/>
        </w:rPr>
        <w:tab/>
      </w:r>
    </w:p>
    <w:p w:rsidR="00820B8E" w:rsidRPr="00784A42" w:rsidRDefault="009A6FAD" w:rsidP="00820B8E">
      <w:pPr>
        <w:tabs>
          <w:tab w:val="left" w:pos="1530"/>
          <w:tab w:val="center" w:pos="6480"/>
          <w:tab w:val="right" w:pos="12960"/>
        </w:tabs>
        <w:spacing w:line="480" w:lineRule="auto"/>
        <w:rPr>
          <w:rFonts w:asciiTheme="majorHAnsi" w:hAnsiTheme="majorHAnsi" w:cs="Times New Roman"/>
          <w:b/>
          <w:bCs/>
          <w:color w:val="000000" w:themeColor="text1"/>
          <w:sz w:val="24"/>
          <w:szCs w:val="24"/>
        </w:rPr>
      </w:pPr>
      <w:r w:rsidRPr="009A6FAD">
        <w:rPr>
          <w:rFonts w:asciiTheme="majorHAnsi" w:hAnsiTheme="majorHAnsi"/>
          <w:noProof/>
          <w:color w:val="000000" w:themeColor="text1"/>
          <w:lang w:val="en-CA" w:eastAsia="en-CA"/>
        </w:rPr>
        <w:pict>
          <v:shape id="Text Box 515" o:spid="_x0000_s1091" type="#_x0000_t202" style="position:absolute;margin-left:91.05pt;margin-top:31.05pt;width:65.5pt;height:20.5pt;z-index:-25159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QuIhQIAABo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" stroked="f">
            <v:textbox style="mso-next-textbox:#Text Box 515">
              <w:txbxContent>
                <w:p w:rsidR="002A1E69" w:rsidRPr="004D0501" w:rsidRDefault="002A1E69" w:rsidP="00820B8E">
                  <w:pPr>
                    <w:rPr>
                      <w:rFonts w:ascii="Cambria" w:hAnsi="Cambria" w:cs="Times New Roman"/>
                      <w:sz w:val="20"/>
                      <w:szCs w:val="20"/>
                    </w:rPr>
                  </w:pPr>
                  <w:r>
                    <w:rPr>
                      <w:rFonts w:ascii="Cambria" w:hAnsi="Cambria" w:cs="Times New Roman"/>
                      <w:sz w:val="20"/>
                      <w:szCs w:val="20"/>
                    </w:rPr>
                    <w:t>0.155*</w:t>
                  </w:r>
                </w:p>
              </w:txbxContent>
            </v:textbox>
          </v:shape>
        </w:pict>
      </w:r>
      <w:r w:rsidRPr="009A6FAD">
        <w:rPr>
          <w:rFonts w:asciiTheme="majorHAnsi" w:hAnsiTheme="majorHAnsi"/>
          <w:noProof/>
          <w:color w:val="000000" w:themeColor="text1"/>
          <w:lang w:val="en-CA" w:eastAsia="en-CA"/>
        </w:rPr>
        <w:pict>
          <v:shape id="Text Box 507" o:spid="_x0000_s1092" type="#_x0000_t202" style="position:absolute;margin-left:104.55pt;margin-top:7.05pt;width:65.5pt;height:20.5pt;z-index:-25159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ObmhQIAABo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" stroked="f">
            <v:textbox style="mso-next-textbox:#Text Box 507">
              <w:txbxContent>
                <w:p w:rsidR="002A1E69" w:rsidRPr="004D0501" w:rsidRDefault="002A1E69" w:rsidP="00820B8E">
                  <w:pPr>
                    <w:rPr>
                      <w:rFonts w:ascii="Cambria" w:hAnsi="Cambria" w:cs="Times New Roman"/>
                      <w:sz w:val="20"/>
                      <w:szCs w:val="20"/>
                    </w:rPr>
                  </w:pPr>
                  <w:r>
                    <w:rPr>
                      <w:rFonts w:ascii="Cambria" w:hAnsi="Cambria" w:cs="Times New Roman"/>
                      <w:sz w:val="20"/>
                      <w:szCs w:val="20"/>
                    </w:rPr>
                    <w:t>-0.034</w:t>
                  </w:r>
                  <w:r w:rsidRPr="00784A42">
                    <w:rPr>
                      <w:rFonts w:asciiTheme="majorHAnsi" w:hAnsiTheme="majorHAnsi" w:cs="Times New Roman"/>
                      <w:i/>
                      <w:iCs/>
                      <w:color w:val="000000" w:themeColor="text1"/>
                      <w:sz w:val="20"/>
                      <w:szCs w:val="20"/>
                      <w:vertAlign w:val="superscript"/>
                    </w:rPr>
                    <w:t>+</w:t>
                  </w:r>
                </w:p>
              </w:txbxContent>
            </v:textbox>
          </v:shape>
        </w:pict>
      </w:r>
      <w:r w:rsidRPr="009A6FAD">
        <w:rPr>
          <w:rFonts w:asciiTheme="majorHAnsi" w:hAnsiTheme="majorHAnsi" w:cs="Times New Roman"/>
          <w:b/>
          <w:bCs/>
          <w:noProof/>
          <w:color w:val="000000" w:themeColor="text1"/>
          <w:sz w:val="24"/>
          <w:szCs w:val="24"/>
          <w:lang w:val="en-CA" w:eastAsia="en-CA"/>
        </w:rPr>
        <w:pict>
          <v:shape id="Straight Arrow Connector 506" o:spid="_x0000_s1135" type="#_x0000_t32" style="position:absolute;margin-left:94.75pt;margin-top:20.55pt;width:64.5pt;height:43.5pt;flip:y;z-index:251714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" strokecolor="black [3040]" strokeweight="1pt">
            <v:stroke endarrow="block"/>
            <o:lock v:ext="edit" shapetype="f"/>
          </v:shape>
        </w:pict>
      </w:r>
      <w:r w:rsidRPr="009A6FAD">
        <w:rPr>
          <w:rFonts w:asciiTheme="majorHAnsi" w:hAnsiTheme="majorHAnsi"/>
          <w:noProof/>
          <w:color w:val="000000" w:themeColor="text1"/>
          <w:lang w:val="en-CA" w:eastAsia="en-CA"/>
        </w:rPr>
        <w:pict>
          <v:shape id="Text Box 482" o:spid="_x0000_s1093" type="#_x0000_t202" style="position:absolute;margin-left:269.8pt;margin-top:34.75pt;width:45.1pt;height:20.5pt;z-index:-25160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j0/hgIAABo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" stroked="f">
            <v:textbox style="mso-next-textbox:#Text Box 482">
              <w:txbxContent>
                <w:p w:rsidR="002A1E69" w:rsidRPr="004D0501" w:rsidRDefault="002A1E69" w:rsidP="00820B8E">
                  <w:pPr>
                    <w:rPr>
                      <w:rFonts w:ascii="Cambria" w:hAnsi="Cambria" w:cs="Times New Roman"/>
                      <w:sz w:val="20"/>
                      <w:szCs w:val="20"/>
                    </w:rPr>
                  </w:pPr>
                  <w:r>
                    <w:rPr>
                      <w:rFonts w:ascii="Cambria" w:hAnsi="Cambria" w:cs="Times New Roman"/>
                      <w:sz w:val="20"/>
                      <w:szCs w:val="20"/>
                    </w:rPr>
                    <w:t>0.067</w:t>
                  </w:r>
                  <w:r w:rsidRPr="00784A42">
                    <w:rPr>
                      <w:rFonts w:asciiTheme="majorHAnsi" w:hAnsiTheme="majorHAnsi" w:cs="Times New Roman"/>
                      <w:i/>
                      <w:iCs/>
                      <w:color w:val="000000" w:themeColor="text1"/>
                      <w:sz w:val="20"/>
                      <w:szCs w:val="20"/>
                      <w:vertAlign w:val="superscript"/>
                    </w:rPr>
                    <w:t>+</w:t>
                  </w:r>
                </w:p>
              </w:txbxContent>
            </v:textbox>
          </v:shape>
        </w:pict>
      </w:r>
      <w:r w:rsidRPr="009A6FAD">
        <w:rPr>
          <w:rFonts w:asciiTheme="majorHAnsi" w:hAnsiTheme="majorHAnsi"/>
          <w:noProof/>
          <w:color w:val="000000" w:themeColor="text1"/>
          <w:lang w:val="en-CA" w:eastAsia="en-CA"/>
        </w:rPr>
        <w:pict>
          <v:shape id="Straight Arrow Connector 484" o:spid="_x0000_s1134" type="#_x0000_t32" style="position:absolute;margin-left:256.75pt;margin-top:11.55pt;width:90.75pt;height:52.5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">
            <v:stroke endarrow="block"/>
          </v:shape>
        </w:pict>
      </w:r>
      <w:r w:rsidRPr="009A6FAD">
        <w:rPr>
          <w:rFonts w:asciiTheme="majorHAnsi" w:hAnsiTheme="majorHAnsi"/>
          <w:noProof/>
          <w:color w:val="000000" w:themeColor="text1"/>
          <w:lang w:val="en-CA" w:eastAsia="en-CA"/>
        </w:rPr>
        <w:pict>
          <v:shape id="Straight Arrow Connector 509" o:spid="_x0000_s1133" type="#_x0000_t32" style="position:absolute;margin-left:94.75pt;margin-top:11.55pt;width:65.25pt;height:36pt;z-index:25171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" strokecolor="black [3040]" strokeweight="1pt">
            <v:stroke endarrow="block"/>
            <o:lock v:ext="edit" shapetype="f"/>
          </v:shape>
        </w:pict>
      </w:r>
      <w:r w:rsidR="00820B8E" w:rsidRPr="00784A42">
        <w:rPr>
          <w:rFonts w:asciiTheme="majorHAnsi" w:hAnsiTheme="majorHAnsi" w:cs="Times New Roman"/>
          <w:b/>
          <w:bCs/>
          <w:color w:val="000000" w:themeColor="text1"/>
          <w:sz w:val="24"/>
          <w:szCs w:val="24"/>
        </w:rPr>
        <w:tab/>
      </w:r>
    </w:p>
    <w:p w:rsidR="00820B8E" w:rsidRPr="00784A42" w:rsidRDefault="009A6FAD" w:rsidP="00820B8E">
      <w:pPr>
        <w:spacing w:line="480" w:lineRule="auto"/>
        <w:jc w:val="right"/>
        <w:rPr>
          <w:rFonts w:asciiTheme="majorHAnsi" w:hAnsiTheme="majorHAnsi" w:cs="Times New Roman"/>
          <w:b/>
          <w:bCs/>
          <w:color w:val="000000" w:themeColor="text1"/>
          <w:sz w:val="24"/>
          <w:szCs w:val="24"/>
        </w:rPr>
      </w:pPr>
      <w:r w:rsidRPr="009A6FAD">
        <w:rPr>
          <w:rFonts w:asciiTheme="majorHAnsi" w:hAnsiTheme="majorHAnsi"/>
          <w:noProof/>
          <w:color w:val="000000" w:themeColor="text1"/>
          <w:lang w:val="en-CA" w:eastAsia="en-CA"/>
        </w:rPr>
        <w:pict>
          <v:shape id="Text Box 514" o:spid="_x0000_s1094" type="#_x0000_t202" style="position:absolute;left:0;text-align:left;margin-left:111.3pt;margin-top:9.15pt;width:65.5pt;height:20.5pt;z-index:-25159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R06hQIAABo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" stroked="f">
            <v:textbox style="mso-next-textbox:#Text Box 514">
              <w:txbxContent>
                <w:p w:rsidR="002A1E69" w:rsidRPr="004D0501" w:rsidRDefault="002A1E69" w:rsidP="00820B8E">
                  <w:pPr>
                    <w:rPr>
                      <w:rFonts w:ascii="Cambria" w:hAnsi="Cambria" w:cs="Times New Roman"/>
                      <w:sz w:val="20"/>
                      <w:szCs w:val="20"/>
                    </w:rPr>
                  </w:pPr>
                  <w:r>
                    <w:rPr>
                      <w:rFonts w:ascii="Cambria" w:hAnsi="Cambria" w:cs="Times New Roman"/>
                      <w:sz w:val="20"/>
                      <w:szCs w:val="20"/>
                    </w:rPr>
                    <w:t>0.029</w:t>
                  </w:r>
                </w:p>
              </w:txbxContent>
            </v:textbox>
          </v:shape>
        </w:pict>
      </w:r>
      <w:r w:rsidRPr="009A6FAD">
        <w:rPr>
          <w:rFonts w:asciiTheme="majorHAnsi" w:hAnsiTheme="majorHAnsi" w:cs="Times New Roman"/>
          <w:b/>
          <w:bCs/>
          <w:noProof/>
          <w:color w:val="000000" w:themeColor="text1"/>
          <w:sz w:val="24"/>
          <w:szCs w:val="24"/>
          <w:lang w:val="en-CA" w:eastAsia="en-CA"/>
        </w:rPr>
        <w:pict>
          <v:shape id="Straight Arrow Connector 519" o:spid="_x0000_s1132" type="#_x0000_t32" style="position:absolute;left:0;text-align:left;margin-left:94.75pt;margin-top:21.4pt;width:65.25pt;height:10.45pt;flip:y;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" strokecolor="black [3040]" strokeweight="1pt">
            <v:stroke dashstyle="dash" endarrow="block"/>
            <o:lock v:ext="edit" shapetype="f"/>
          </v:shape>
        </w:pict>
      </w:r>
      <w:r w:rsidRPr="009A6FAD">
        <w:rPr>
          <w:rFonts w:asciiTheme="majorHAnsi" w:hAnsiTheme="majorHAnsi"/>
          <w:noProof/>
          <w:color w:val="000000" w:themeColor="text1"/>
          <w:lang w:val="en-CA" w:eastAsia="en-CA"/>
        </w:rPr>
        <w:pict>
          <v:rect id="Rectangle 633" o:spid="_x0000_s1095" style="position:absolute;left:0;text-align:left;margin-left:-3.45pt;margin-top:22.85pt;width:98.25pt;height:21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">
            <v:textbox style="mso-next-textbox:#Rectangle 633">
              <w:txbxContent>
                <w:p w:rsidR="002A1E69" w:rsidRPr="00207FF1" w:rsidRDefault="002A1E69" w:rsidP="00820B8E">
                  <w:pPr>
                    <w:jc w:val="center"/>
                    <w:rPr>
                      <w:rFonts w:ascii="Cambria" w:hAnsi="Cambria" w:cs="Times New Roman"/>
                      <w:sz w:val="20"/>
                      <w:szCs w:val="20"/>
                    </w:rPr>
                  </w:pPr>
                  <w:r>
                    <w:rPr>
                      <w:rFonts w:ascii="Cambria" w:hAnsi="Cambria" w:cs="Times New Roman"/>
                      <w:sz w:val="20"/>
                      <w:szCs w:val="20"/>
                    </w:rPr>
                    <w:t>Community Type</w:t>
                  </w:r>
                </w:p>
              </w:txbxContent>
            </v:textbox>
          </v:rect>
        </w:pict>
      </w:r>
      <w:r w:rsidRPr="009A6FAD">
        <w:rPr>
          <w:rFonts w:asciiTheme="majorHAnsi" w:hAnsiTheme="majorHAnsi"/>
          <w:noProof/>
          <w:color w:val="000000" w:themeColor="text1"/>
          <w:lang w:val="en-CA" w:eastAsia="en-CA"/>
        </w:rPr>
        <w:pict>
          <v:shape id="Text Box 481" o:spid="_x0000_s1096" type="#_x0000_t202" style="position:absolute;left:0;text-align:left;margin-left:270.05pt;margin-top:23.45pt;width:55.2pt;height:20.5pt;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" stroked="f">
            <v:textbox style="mso-next-textbox:#Text Box 481">
              <w:txbxContent>
                <w:p w:rsidR="002A1E69" w:rsidRPr="004D0501" w:rsidRDefault="002A1E69" w:rsidP="00820B8E">
                  <w:pPr>
                    <w:rPr>
                      <w:rFonts w:ascii="Cambria" w:hAnsi="Cambria" w:cs="Times New Roman"/>
                      <w:sz w:val="20"/>
                      <w:szCs w:val="20"/>
                    </w:rPr>
                  </w:pPr>
                  <w:r w:rsidRPr="004D0501">
                    <w:rPr>
                      <w:rFonts w:ascii="Cambria" w:hAnsi="Cambria" w:cs="Times New Roman"/>
                      <w:sz w:val="20"/>
                      <w:szCs w:val="20"/>
                    </w:rPr>
                    <w:t>0</w:t>
                  </w:r>
                  <w:r>
                    <w:rPr>
                      <w:rFonts w:ascii="Cambria" w:hAnsi="Cambria" w:cs="Times New Roman"/>
                      <w:sz w:val="20"/>
                      <w:szCs w:val="20"/>
                    </w:rPr>
                    <w:t>.121</w:t>
                  </w:r>
                  <w:r w:rsidRPr="004D0501">
                    <w:rPr>
                      <w:rFonts w:ascii="Cambria" w:hAnsi="Cambria" w:cs="Times New Roman"/>
                      <w:sz w:val="20"/>
                      <w:szCs w:val="20"/>
                    </w:rPr>
                    <w:t>*</w:t>
                  </w:r>
                </w:p>
              </w:txbxContent>
            </v:textbox>
          </v:shape>
        </w:pict>
      </w:r>
      <w:r w:rsidRPr="009A6FAD">
        <w:rPr>
          <w:rFonts w:asciiTheme="majorHAnsi" w:hAnsiTheme="majorHAnsi"/>
          <w:noProof/>
          <w:color w:val="000000" w:themeColor="text1"/>
          <w:lang w:val="en-CA" w:eastAsia="en-CA"/>
        </w:rPr>
        <w:pict>
          <v:shape id="Straight Arrow Connector 479" o:spid="_x0000_s1131" type="#_x0000_t32" style="position:absolute;left:0;text-align:left;margin-left:258.25pt;margin-top:18.4pt;width:89.25pt;height:13.5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">
            <v:stroke endarrow="block"/>
          </v:shape>
        </w:pict>
      </w:r>
      <w:r w:rsidRPr="009A6FAD">
        <w:rPr>
          <w:rFonts w:asciiTheme="majorHAnsi" w:hAnsiTheme="majorHAnsi"/>
          <w:noProof/>
          <w:color w:val="000000" w:themeColor="text1"/>
          <w:lang w:val="en-CA" w:eastAsia="en-CA"/>
        </w:rPr>
        <w:pict>
          <v:rect id="Rectangle 478" o:spid="_x0000_s1097" style="position:absolute;left:0;text-align:left;margin-left:347.25pt;margin-top:14.1pt;width:103.25pt;height:60.9pt;z-index:251703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">
            <v:textbox style="mso-next-textbox:#Rectangle 478">
              <w:txbxContent>
                <w:p w:rsidR="002A1E69" w:rsidRPr="00207FF1" w:rsidRDefault="002A1E69" w:rsidP="00820B8E">
                  <w:pPr>
                    <w:jc w:val="center"/>
                    <w:rPr>
                      <w:rFonts w:ascii="Cambria" w:hAnsi="Cambria" w:cs="Times New Roman"/>
                      <w:sz w:val="20"/>
                      <w:szCs w:val="20"/>
                    </w:rPr>
                  </w:pPr>
                  <w:r>
                    <w:rPr>
                      <w:rFonts w:ascii="Cambria" w:hAnsi="Cambria" w:cs="Times New Roman"/>
                      <w:sz w:val="20"/>
                      <w:szCs w:val="20"/>
                    </w:rPr>
                    <w:t>Attitude toward Knowledge S</w:t>
                  </w:r>
                  <w:r w:rsidRPr="00207FF1">
                    <w:rPr>
                      <w:rFonts w:ascii="Cambria" w:hAnsi="Cambria" w:cs="Times New Roman"/>
                      <w:sz w:val="20"/>
                      <w:szCs w:val="20"/>
                    </w:rPr>
                    <w:t xml:space="preserve">haring in </w:t>
                  </w:r>
                  <w:r>
                    <w:rPr>
                      <w:rFonts w:ascii="Cambria" w:hAnsi="Cambria" w:cs="Times New Roman"/>
                      <w:sz w:val="20"/>
                      <w:szCs w:val="20"/>
                    </w:rPr>
                    <w:t>Online C</w:t>
                  </w:r>
                  <w:r w:rsidRPr="00207FF1">
                    <w:rPr>
                      <w:rFonts w:ascii="Cambria" w:hAnsi="Cambria" w:cs="Times New Roman"/>
                      <w:sz w:val="20"/>
                      <w:szCs w:val="20"/>
                    </w:rPr>
                    <w:t>ommunities</w:t>
                  </w:r>
                </w:p>
              </w:txbxContent>
            </v:textbox>
          </v:rect>
        </w:pict>
      </w:r>
    </w:p>
    <w:p w:rsidR="00820B8E" w:rsidRPr="00784A42" w:rsidRDefault="009A6FAD" w:rsidP="00820B8E">
      <w:pPr>
        <w:spacing w:line="480" w:lineRule="auto"/>
        <w:jc w:val="right"/>
        <w:rPr>
          <w:rFonts w:asciiTheme="majorHAnsi" w:hAnsiTheme="majorHAnsi" w:cs="Times New Roman"/>
          <w:b/>
          <w:bCs/>
          <w:color w:val="000000" w:themeColor="text1"/>
          <w:sz w:val="24"/>
          <w:szCs w:val="24"/>
        </w:rPr>
      </w:pPr>
      <w:r w:rsidRPr="009A6FAD">
        <w:rPr>
          <w:rFonts w:asciiTheme="majorHAnsi" w:hAnsiTheme="majorHAnsi"/>
          <w:noProof/>
          <w:color w:val="000000" w:themeColor="text1"/>
          <w:lang w:val="en-CA" w:eastAsia="en-CA"/>
        </w:rPr>
        <w:pict>
          <v:shape id="Text Box 520" o:spid="_x0000_s1098" type="#_x0000_t202" style="position:absolute;left:0;text-align:left;margin-left:106.05pt;margin-top:2pt;width:65.5pt;height:20.5pt;z-index:-25159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4LahA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" stroked="f">
            <v:textbox style="mso-next-textbox:#Text Box 520">
              <w:txbxContent>
                <w:p w:rsidR="002A1E69" w:rsidRPr="004D0501" w:rsidRDefault="002A1E69" w:rsidP="009276D8">
                  <w:pPr>
                    <w:rPr>
                      <w:rFonts w:ascii="Cambria" w:hAnsi="Cambria" w:cs="Times New Roman"/>
                      <w:sz w:val="20"/>
                      <w:szCs w:val="20"/>
                    </w:rPr>
                  </w:pPr>
                  <w:r>
                    <w:rPr>
                      <w:rFonts w:ascii="Cambria" w:hAnsi="Cambria" w:cs="Times New Roman"/>
                      <w:sz w:val="20"/>
                      <w:szCs w:val="20"/>
                    </w:rPr>
                    <w:t>0.177</w:t>
                  </w:r>
                </w:p>
              </w:txbxContent>
            </v:textbox>
          </v:shape>
        </w:pict>
      </w:r>
      <w:r w:rsidRPr="009A6FAD">
        <w:rPr>
          <w:rFonts w:asciiTheme="majorHAnsi" w:hAnsiTheme="majorHAnsi" w:cs="Times New Roman"/>
          <w:b/>
          <w:bCs/>
          <w:noProof/>
          <w:color w:val="000000" w:themeColor="text1"/>
          <w:sz w:val="24"/>
          <w:szCs w:val="24"/>
          <w:lang w:val="en-CA" w:eastAsia="en-CA"/>
        </w:rPr>
        <w:pict>
          <v:shape id="Straight Arrow Connector 516" o:spid="_x0000_s1130" type="#_x0000_t32" style="position:absolute;left:0;text-align:left;margin-left:94.75pt;margin-top:-.25pt;width:65.25pt;height:5pt;z-index:25171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" strokecolor="black [3040]" strokeweight="1pt">
            <v:stroke dashstyle="dash" endarrow="block"/>
            <o:lock v:ext="edit" shapetype="f"/>
          </v:shape>
        </w:pict>
      </w:r>
      <w:r w:rsidRPr="009A6FAD">
        <w:rPr>
          <w:rFonts w:asciiTheme="majorHAnsi" w:hAnsiTheme="majorHAnsi"/>
          <w:noProof/>
          <w:color w:val="000000" w:themeColor="text1"/>
          <w:lang w:val="en-CA" w:eastAsia="en-CA"/>
        </w:rPr>
        <w:pict>
          <v:shape id="Text Box 474" o:spid="_x0000_s1099" type="#_x0000_t202" style="position:absolute;left:0;text-align:left;margin-left:270.3pt;margin-top:28.05pt;width:57.65pt;height:20.5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" stroked="f">
            <v:textbox style="mso-next-textbox:#Text Box 474">
              <w:txbxContent>
                <w:p w:rsidR="002A1E69" w:rsidRPr="004D0501" w:rsidRDefault="002A1E69" w:rsidP="00820B8E">
                  <w:pPr>
                    <w:rPr>
                      <w:rFonts w:ascii="Cambria" w:hAnsi="Cambria" w:cs="Times New Roman"/>
                      <w:sz w:val="20"/>
                      <w:szCs w:val="20"/>
                    </w:rPr>
                  </w:pPr>
                  <w:r w:rsidRPr="004D0501">
                    <w:rPr>
                      <w:rFonts w:ascii="Cambria" w:hAnsi="Cambria" w:cs="Times New Roman"/>
                      <w:sz w:val="20"/>
                      <w:szCs w:val="20"/>
                    </w:rPr>
                    <w:t>0</w:t>
                  </w:r>
                  <w:r>
                    <w:rPr>
                      <w:rFonts w:ascii="Cambria" w:hAnsi="Cambria" w:cs="Times New Roman"/>
                      <w:sz w:val="20"/>
                      <w:szCs w:val="20"/>
                    </w:rPr>
                    <w:t>.138</w:t>
                  </w:r>
                  <w:r w:rsidRPr="004D0501">
                    <w:rPr>
                      <w:rFonts w:ascii="Cambria" w:hAnsi="Cambria" w:cs="Times New Roman"/>
                      <w:sz w:val="20"/>
                      <w:szCs w:val="20"/>
                    </w:rPr>
                    <w:t>*</w:t>
                  </w:r>
                </w:p>
              </w:txbxContent>
            </v:textbox>
          </v:shape>
        </w:pict>
      </w:r>
      <w:r w:rsidRPr="009A6FAD">
        <w:rPr>
          <w:rFonts w:asciiTheme="majorHAnsi" w:hAnsiTheme="majorHAnsi"/>
          <w:noProof/>
          <w:color w:val="000000" w:themeColor="text1"/>
          <w:lang w:val="en-CA" w:eastAsia="en-CA"/>
        </w:rPr>
        <w:pict>
          <v:shape id="Text Box 480" o:spid="_x0000_s1100" type="#_x0000_t202" style="position:absolute;left:0;text-align:left;margin-left:270.65pt;margin-top:8.05pt;width:55.2pt;height:20.5pt;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" stroked="f">
            <v:textbox style="mso-next-textbox:#Text Box 480">
              <w:txbxContent>
                <w:p w:rsidR="002A1E69" w:rsidRPr="004D0501" w:rsidRDefault="002A1E69" w:rsidP="00820B8E">
                  <w:pPr>
                    <w:rPr>
                      <w:rFonts w:ascii="Cambria" w:hAnsi="Cambria" w:cs="Times New Roman"/>
                      <w:sz w:val="20"/>
                      <w:szCs w:val="20"/>
                    </w:rPr>
                  </w:pPr>
                  <w:r>
                    <w:rPr>
                      <w:rFonts w:ascii="Cambria" w:hAnsi="Cambria" w:cs="Times New Roman"/>
                      <w:sz w:val="20"/>
                      <w:szCs w:val="20"/>
                    </w:rPr>
                    <w:t>0.130</w:t>
                  </w:r>
                  <w:r w:rsidRPr="004D0501">
                    <w:rPr>
                      <w:rFonts w:ascii="Cambria" w:hAnsi="Cambria" w:cs="Times New Roman"/>
                      <w:sz w:val="20"/>
                      <w:szCs w:val="20"/>
                    </w:rPr>
                    <w:t>**</w:t>
                  </w:r>
                </w:p>
              </w:txbxContent>
            </v:textbox>
          </v:shape>
        </w:pict>
      </w:r>
      <w:r w:rsidRPr="009A6FAD">
        <w:rPr>
          <w:rFonts w:asciiTheme="majorHAnsi" w:hAnsiTheme="majorHAnsi"/>
          <w:noProof/>
          <w:color w:val="000000" w:themeColor="text1"/>
          <w:lang w:val="en-CA" w:eastAsia="en-CA"/>
        </w:rPr>
        <w:pict>
          <v:shape id="Straight Arrow Connector 472" o:spid="_x0000_s1129" type="#_x0000_t32" style="position:absolute;left:0;text-align:left;margin-left:256.75pt;margin-top:17.75pt;width:90.25pt;height:18.65pt;flip:y;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">
            <v:stroke endarrow="block"/>
          </v:shape>
        </w:pict>
      </w:r>
      <w:r w:rsidRPr="009A6FAD">
        <w:rPr>
          <w:rFonts w:asciiTheme="majorHAnsi" w:hAnsiTheme="majorHAnsi"/>
          <w:noProof/>
          <w:color w:val="000000" w:themeColor="text1"/>
          <w:lang w:val="en-CA" w:eastAsia="en-CA"/>
        </w:rPr>
        <w:pict>
          <v:shape id="Straight Arrow Connector 471" o:spid="_x0000_s1128" type="#_x0000_t32" style="position:absolute;left:0;text-align:left;margin-left:256pt;margin-top:26pt;width:91.5pt;height:55.9pt;flip:y;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">
            <v:stroke endarrow="block"/>
          </v:shape>
        </w:pict>
      </w:r>
      <w:r w:rsidRPr="009A6FAD">
        <w:rPr>
          <w:rFonts w:asciiTheme="majorHAnsi" w:hAnsiTheme="majorHAnsi"/>
          <w:noProof/>
          <w:color w:val="000000" w:themeColor="text1"/>
          <w:lang w:val="en-CA" w:eastAsia="en-CA"/>
        </w:rPr>
        <w:pict>
          <v:shape id="Straight Arrow Connector 466" o:spid="_x0000_s1127" type="#_x0000_t32" style="position:absolute;left:0;text-align:left;margin-left:256pt;margin-top:34.25pt;width:91.5pt;height:79.6pt;flip:y;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">
            <v:stroke endarrow="block"/>
          </v:shape>
        </w:pict>
      </w:r>
      <w:r w:rsidRPr="009A6FAD">
        <w:rPr>
          <w:rFonts w:asciiTheme="majorHAnsi" w:hAnsiTheme="majorHAnsi"/>
          <w:noProof/>
          <w:color w:val="000000" w:themeColor="text1"/>
          <w:lang w:val="en-CA" w:eastAsia="en-CA"/>
        </w:rPr>
        <w:pict>
          <v:shape id="Straight Arrow Connector 473" o:spid="_x0000_s1126" type="#_x0000_t32" style="position:absolute;left:0;text-align:left;margin-left:256.75pt;margin-top:4.75pt;width:90.75pt;height:4.8pt;flip:y;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">
            <v:stroke endarrow="block"/>
          </v:shape>
        </w:pict>
      </w:r>
    </w:p>
    <w:p w:rsidR="00820B8E" w:rsidRPr="00784A42" w:rsidRDefault="009A6FAD" w:rsidP="00820B8E">
      <w:pPr>
        <w:tabs>
          <w:tab w:val="left" w:pos="1845"/>
          <w:tab w:val="left" w:pos="2655"/>
          <w:tab w:val="left" w:pos="5985"/>
          <w:tab w:val="left" w:pos="6045"/>
          <w:tab w:val="left" w:pos="6390"/>
          <w:tab w:val="left" w:pos="6900"/>
          <w:tab w:val="right" w:pos="12960"/>
        </w:tabs>
        <w:spacing w:line="480" w:lineRule="auto"/>
        <w:rPr>
          <w:rFonts w:asciiTheme="majorHAnsi" w:hAnsiTheme="majorHAnsi" w:cs="Times New Roman"/>
          <w:b/>
          <w:bCs/>
          <w:color w:val="000000" w:themeColor="text1"/>
          <w:sz w:val="24"/>
          <w:szCs w:val="24"/>
        </w:rPr>
      </w:pPr>
      <w:r w:rsidRPr="009A6FAD">
        <w:rPr>
          <w:rFonts w:asciiTheme="majorHAnsi" w:hAnsiTheme="majorHAnsi"/>
          <w:noProof/>
          <w:color w:val="000000" w:themeColor="text1"/>
          <w:lang w:val="en-CA" w:eastAsia="en-CA"/>
        </w:rPr>
        <w:pict>
          <v:shape id="Text Box 468" o:spid="_x0000_s1101" type="#_x0000_t202" style="position:absolute;margin-left:365.75pt;margin-top:8.7pt;width:65.5pt;height:20.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5NChQIAABo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" stroked="f">
            <v:textbox style="mso-next-textbox:#Text Box 468">
              <w:txbxContent>
                <w:p w:rsidR="002A1E69" w:rsidRPr="00015423" w:rsidRDefault="002A1E69" w:rsidP="00820B8E">
                  <w:pPr>
                    <w:rPr>
                      <w:rFonts w:ascii="Cambria" w:hAnsi="Cambria" w:cs="Times New Roman"/>
                      <w:b/>
                      <w:bCs/>
                      <w:sz w:val="20"/>
                      <w:szCs w:val="20"/>
                    </w:rPr>
                  </w:pPr>
                  <w:r>
                    <w:rPr>
                      <w:rFonts w:ascii="Cambria" w:hAnsi="Cambria" w:cs="Times New Roman"/>
                      <w:b/>
                      <w:bCs/>
                      <w:sz w:val="20"/>
                      <w:szCs w:val="20"/>
                    </w:rPr>
                    <w:t>R</w:t>
                  </w:r>
                  <w:r w:rsidRPr="00015423">
                    <w:rPr>
                      <w:rFonts w:ascii="Cambria" w:hAnsi="Cambria" w:cs="Times New Roman"/>
                      <w:b/>
                      <w:bCs/>
                      <w:sz w:val="20"/>
                      <w:szCs w:val="20"/>
                      <w:vertAlign w:val="superscript"/>
                    </w:rPr>
                    <w:t>2</w:t>
                  </w:r>
                  <w:r>
                    <w:rPr>
                      <w:rFonts w:ascii="Cambria" w:hAnsi="Cambria" w:cs="Times New Roman"/>
                      <w:b/>
                      <w:bCs/>
                      <w:sz w:val="20"/>
                      <w:szCs w:val="20"/>
                    </w:rPr>
                    <w:t>=0.788</w:t>
                  </w:r>
                </w:p>
              </w:txbxContent>
            </v:textbox>
          </v:shape>
        </w:pict>
      </w:r>
      <w:r w:rsidRPr="009A6FAD">
        <w:rPr>
          <w:rFonts w:asciiTheme="majorHAnsi" w:hAnsiTheme="majorHAnsi"/>
          <w:noProof/>
          <w:color w:val="000000" w:themeColor="text1"/>
          <w:lang w:val="en-CA" w:eastAsia="en-CA"/>
        </w:rPr>
        <w:pict>
          <v:shape id="Text Box 467" o:spid="_x0000_s1102" type="#_x0000_t202" style="position:absolute;margin-left:270.75pt;margin-top:23.15pt;width:55.85pt;height:20.5pt;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hLKhwIAABo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" stroked="f">
            <v:textbox style="mso-next-textbox:#Text Box 467">
              <w:txbxContent>
                <w:p w:rsidR="002A1E69" w:rsidRPr="004D0501" w:rsidRDefault="002A1E69" w:rsidP="00820B8E">
                  <w:pPr>
                    <w:rPr>
                      <w:rFonts w:ascii="Cambria" w:hAnsi="Cambria" w:cs="Times New Roman"/>
                      <w:sz w:val="20"/>
                      <w:szCs w:val="20"/>
                    </w:rPr>
                  </w:pPr>
                  <w:r>
                    <w:rPr>
                      <w:rFonts w:ascii="Cambria" w:hAnsi="Cambria" w:cs="Times New Roman"/>
                      <w:sz w:val="20"/>
                      <w:szCs w:val="20"/>
                    </w:rPr>
                    <w:t>0.120</w:t>
                  </w:r>
                  <w:r w:rsidRPr="004D0501">
                    <w:rPr>
                      <w:rFonts w:ascii="Cambria" w:hAnsi="Cambria" w:cs="Times New Roman"/>
                      <w:sz w:val="20"/>
                      <w:szCs w:val="20"/>
                    </w:rPr>
                    <w:t>*</w:t>
                  </w:r>
                </w:p>
              </w:txbxContent>
            </v:textbox>
          </v:shape>
        </w:pict>
      </w:r>
      <w:r w:rsidR="00820B8E" w:rsidRPr="00784A42">
        <w:rPr>
          <w:rFonts w:asciiTheme="majorHAnsi" w:hAnsiTheme="majorHAnsi" w:cs="Times New Roman"/>
          <w:b/>
          <w:bCs/>
          <w:color w:val="000000" w:themeColor="text1"/>
          <w:sz w:val="24"/>
          <w:szCs w:val="24"/>
        </w:rPr>
        <w:tab/>
      </w:r>
      <w:r w:rsidR="00820B8E" w:rsidRPr="00784A42">
        <w:rPr>
          <w:rFonts w:asciiTheme="majorHAnsi" w:hAnsiTheme="majorHAnsi" w:cs="Times New Roman"/>
          <w:b/>
          <w:bCs/>
          <w:color w:val="000000" w:themeColor="text1"/>
          <w:sz w:val="24"/>
          <w:szCs w:val="24"/>
        </w:rPr>
        <w:tab/>
      </w:r>
      <w:r w:rsidR="00820B8E" w:rsidRPr="00784A42">
        <w:rPr>
          <w:rFonts w:asciiTheme="majorHAnsi" w:hAnsiTheme="majorHAnsi" w:cs="Times New Roman"/>
          <w:b/>
          <w:bCs/>
          <w:color w:val="000000" w:themeColor="text1"/>
          <w:sz w:val="24"/>
          <w:szCs w:val="24"/>
        </w:rPr>
        <w:tab/>
      </w:r>
      <w:r w:rsidR="00820B8E" w:rsidRPr="00784A42">
        <w:rPr>
          <w:rFonts w:asciiTheme="majorHAnsi" w:hAnsiTheme="majorHAnsi" w:cs="Times New Roman"/>
          <w:b/>
          <w:bCs/>
          <w:color w:val="000000" w:themeColor="text1"/>
          <w:sz w:val="24"/>
          <w:szCs w:val="24"/>
        </w:rPr>
        <w:tab/>
      </w:r>
      <w:r w:rsidR="00820B8E" w:rsidRPr="00784A42">
        <w:rPr>
          <w:rFonts w:asciiTheme="majorHAnsi" w:hAnsiTheme="majorHAnsi" w:cs="Times New Roman"/>
          <w:b/>
          <w:bCs/>
          <w:color w:val="000000" w:themeColor="text1"/>
          <w:sz w:val="24"/>
          <w:szCs w:val="24"/>
        </w:rPr>
        <w:tab/>
      </w:r>
      <w:r w:rsidR="00820B8E" w:rsidRPr="00784A42">
        <w:rPr>
          <w:rFonts w:asciiTheme="majorHAnsi" w:hAnsiTheme="majorHAnsi" w:cs="Times New Roman"/>
          <w:b/>
          <w:bCs/>
          <w:color w:val="000000" w:themeColor="text1"/>
          <w:sz w:val="24"/>
          <w:szCs w:val="24"/>
        </w:rPr>
        <w:tab/>
      </w:r>
    </w:p>
    <w:p w:rsidR="00820B8E" w:rsidRPr="00784A42" w:rsidRDefault="009A6FAD" w:rsidP="00820B8E">
      <w:pPr>
        <w:spacing w:line="480" w:lineRule="auto"/>
        <w:jc w:val="right"/>
        <w:rPr>
          <w:rFonts w:asciiTheme="majorHAnsi" w:hAnsiTheme="majorHAnsi" w:cs="Times New Roman"/>
          <w:b/>
          <w:bCs/>
          <w:color w:val="000000" w:themeColor="text1"/>
          <w:sz w:val="24"/>
          <w:szCs w:val="24"/>
        </w:rPr>
      </w:pPr>
      <w:r w:rsidRPr="009A6FAD">
        <w:rPr>
          <w:rFonts w:asciiTheme="majorHAnsi" w:hAnsiTheme="majorHAnsi"/>
          <w:noProof/>
          <w:color w:val="000000" w:themeColor="text1"/>
          <w:lang w:val="en-CA" w:eastAsia="en-CA"/>
        </w:rPr>
        <w:pict>
          <v:shape id="Text Box 464" o:spid="_x0000_s1103" type="#_x0000_t202" style="position:absolute;left:0;text-align:left;margin-left:270.65pt;margin-top:20.4pt;width:58.1pt;height:20.5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" stroked="f">
            <v:textbox style="mso-next-textbox:#Text Box 464">
              <w:txbxContent>
                <w:p w:rsidR="002A1E69" w:rsidRPr="004D0501" w:rsidRDefault="002A1E69" w:rsidP="00820B8E">
                  <w:pPr>
                    <w:rPr>
                      <w:rFonts w:ascii="Cambria" w:hAnsi="Cambria" w:cs="Times New Roman"/>
                      <w:sz w:val="20"/>
                      <w:szCs w:val="20"/>
                    </w:rPr>
                  </w:pPr>
                  <w:r>
                    <w:rPr>
                      <w:rFonts w:ascii="Cambria" w:hAnsi="Cambria" w:cs="Times New Roman"/>
                      <w:sz w:val="20"/>
                      <w:szCs w:val="20"/>
                    </w:rPr>
                    <w:t>0.366</w:t>
                  </w:r>
                  <w:r w:rsidRPr="004D0501">
                    <w:rPr>
                      <w:rFonts w:ascii="Cambria" w:hAnsi="Cambria" w:cs="Times New Roman"/>
                      <w:sz w:val="20"/>
                      <w:szCs w:val="20"/>
                    </w:rPr>
                    <w:t>***</w:t>
                  </w:r>
                </w:p>
              </w:txbxContent>
            </v:textbox>
          </v:shape>
        </w:pict>
      </w:r>
    </w:p>
    <w:p w:rsidR="00820B8E" w:rsidRPr="00784A42" w:rsidRDefault="009A6FAD" w:rsidP="00820B8E">
      <w:pPr>
        <w:spacing w:line="480" w:lineRule="auto"/>
        <w:jc w:val="right"/>
        <w:rPr>
          <w:rFonts w:asciiTheme="majorHAnsi" w:hAnsiTheme="majorHAnsi" w:cs="Times New Roman"/>
          <w:b/>
          <w:bCs/>
          <w:color w:val="000000" w:themeColor="text1"/>
          <w:sz w:val="24"/>
          <w:szCs w:val="24"/>
        </w:rPr>
      </w:pPr>
      <w:r w:rsidRPr="009A6FAD">
        <w:rPr>
          <w:rFonts w:asciiTheme="majorHAnsi" w:hAnsiTheme="majorHAnsi"/>
          <w:noProof/>
          <w:color w:val="000000" w:themeColor="text1"/>
          <w:lang w:val="en-CA" w:eastAsia="en-CA"/>
        </w:rPr>
        <w:pict>
          <v:rect id="Rectangle 459" o:spid="_x0000_s1104" style="position:absolute;left:0;text-align:left;margin-left:176.75pt;margin-top:30.8pt;width:68.5pt;height:20.6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" stroked="f">
            <v:textbox style="mso-next-textbox:#Rectangle 459">
              <w:txbxContent>
                <w:p w:rsidR="002A1E69" w:rsidRPr="00207FF1" w:rsidRDefault="002A1E69" w:rsidP="00820B8E">
                  <w:pPr>
                    <w:spacing w:after="0"/>
                    <w:contextualSpacing/>
                    <w:jc w:val="center"/>
                    <w:rPr>
                      <w:rFonts w:ascii="Cambria" w:hAnsi="Cambria" w:cs="Times New Roman"/>
                      <w:b/>
                      <w:bCs/>
                      <w:sz w:val="20"/>
                      <w:szCs w:val="20"/>
                    </w:rPr>
                  </w:pPr>
                  <w:r w:rsidRPr="00207FF1">
                    <w:rPr>
                      <w:rFonts w:ascii="Cambria" w:hAnsi="Cambria" w:cs="Times New Roman"/>
                      <w:b/>
                      <w:bCs/>
                      <w:sz w:val="20"/>
                      <w:szCs w:val="20"/>
                    </w:rPr>
                    <w:t>Technical</w:t>
                  </w:r>
                </w:p>
              </w:txbxContent>
            </v:textbox>
          </v:rect>
        </w:pict>
      </w:r>
    </w:p>
    <w:p w:rsidR="00820B8E" w:rsidRPr="00784A42" w:rsidRDefault="00820B8E" w:rsidP="00820B8E">
      <w:pPr>
        <w:spacing w:before="120" w:after="0" w:line="240" w:lineRule="auto"/>
        <w:contextualSpacing/>
        <w:jc w:val="both"/>
        <w:rPr>
          <w:rFonts w:asciiTheme="majorHAnsi" w:hAnsiTheme="majorHAnsi" w:cs="Times New Roman"/>
          <w:b/>
          <w:bCs/>
          <w:color w:val="000000" w:themeColor="text1"/>
          <w:sz w:val="20"/>
          <w:szCs w:val="20"/>
        </w:rPr>
      </w:pPr>
    </w:p>
    <w:p w:rsidR="00820B8E" w:rsidRPr="00784A42" w:rsidRDefault="00820B8E" w:rsidP="00820B8E">
      <w:pPr>
        <w:spacing w:before="120" w:after="0" w:line="240" w:lineRule="auto"/>
        <w:contextualSpacing/>
        <w:jc w:val="center"/>
        <w:rPr>
          <w:rFonts w:asciiTheme="majorHAnsi" w:hAnsiTheme="majorHAnsi" w:cs="Times New Roman"/>
          <w:b/>
          <w:bCs/>
          <w:color w:val="000000" w:themeColor="text1"/>
          <w:sz w:val="20"/>
          <w:szCs w:val="20"/>
        </w:rPr>
      </w:pPr>
    </w:p>
    <w:p w:rsidR="00820B8E" w:rsidRPr="00784A42" w:rsidRDefault="00820B8E" w:rsidP="00820B8E">
      <w:pPr>
        <w:spacing w:before="120" w:after="0" w:line="240" w:lineRule="auto"/>
        <w:contextualSpacing/>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Figure 5.13 PLS Results for Direct Effects with Path Coefficients</w:t>
      </w:r>
    </w:p>
    <w:p w:rsidR="00820B8E" w:rsidRPr="00784A42" w:rsidRDefault="00820B8E" w:rsidP="00820B8E">
      <w:pPr>
        <w:spacing w:before="120" w:after="240" w:line="480" w:lineRule="auto"/>
        <w:contextualSpacing/>
        <w:jc w:val="center"/>
        <w:rPr>
          <w:rFonts w:asciiTheme="majorHAnsi" w:hAnsiTheme="majorHAnsi" w:cs="Times New Roman"/>
          <w:b/>
          <w:bCs/>
          <w:color w:val="000000" w:themeColor="text1"/>
          <w:sz w:val="20"/>
          <w:szCs w:val="20"/>
        </w:rPr>
      </w:pPr>
      <w:r w:rsidRPr="00784A42">
        <w:rPr>
          <w:rFonts w:asciiTheme="majorHAnsi" w:hAnsiTheme="majorHAnsi" w:cs="Times New Roman"/>
          <w:i/>
          <w:iCs/>
          <w:color w:val="000000" w:themeColor="text1"/>
          <w:sz w:val="20"/>
          <w:szCs w:val="20"/>
        </w:rPr>
        <w:t xml:space="preserve">*p &lt; .05; **p &lt; .01; ***p &lt; .001; </w:t>
      </w:r>
      <w:r w:rsidRPr="00784A42">
        <w:rPr>
          <w:rFonts w:asciiTheme="majorHAnsi" w:hAnsiTheme="majorHAnsi" w:cs="Times New Roman"/>
          <w:i/>
          <w:iCs/>
          <w:color w:val="000000" w:themeColor="text1"/>
          <w:sz w:val="20"/>
          <w:szCs w:val="20"/>
          <w:vertAlign w:val="superscript"/>
        </w:rPr>
        <w:t>+</w:t>
      </w:r>
      <w:r w:rsidRPr="00784A42">
        <w:rPr>
          <w:rFonts w:asciiTheme="majorHAnsi" w:hAnsiTheme="majorHAnsi" w:cs="Times New Roman"/>
          <w:i/>
          <w:iCs/>
          <w:color w:val="000000" w:themeColor="text1"/>
          <w:sz w:val="20"/>
          <w:szCs w:val="20"/>
        </w:rPr>
        <w:t>p&lt;0.1</w:t>
      </w:r>
    </w:p>
    <w:p w:rsidR="00820B8E" w:rsidRPr="00784A42" w:rsidRDefault="00820B8E" w:rsidP="00906E2D">
      <w:pPr>
        <w:spacing w:after="0" w:line="480" w:lineRule="auto"/>
        <w:jc w:val="both"/>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 xml:space="preserve">    Table 5.28 Effects Hypotheses Validation Results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1210"/>
        <w:gridCol w:w="1260"/>
        <w:gridCol w:w="1170"/>
        <w:gridCol w:w="1080"/>
        <w:gridCol w:w="1170"/>
        <w:gridCol w:w="1172"/>
      </w:tblGrid>
      <w:tr w:rsidR="00820B8E" w:rsidRPr="00784A42" w:rsidTr="00A81AA0">
        <w:trPr>
          <w:trHeight w:val="387"/>
          <w:tblHeader/>
          <w:jc w:val="center"/>
        </w:trPr>
        <w:tc>
          <w:tcPr>
            <w:tcW w:w="1384" w:type="dxa"/>
            <w:shd w:val="pct5" w:color="auto" w:fill="auto"/>
            <w:vAlign w:val="center"/>
          </w:tcPr>
          <w:p w:rsidR="00820B8E" w:rsidRPr="00784A42" w:rsidRDefault="00820B8E" w:rsidP="009C1D9A">
            <w:pPr>
              <w:contextualSpacing/>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Hypothesis</w:t>
            </w:r>
          </w:p>
        </w:tc>
        <w:tc>
          <w:tcPr>
            <w:tcW w:w="1210" w:type="dxa"/>
            <w:shd w:val="pct5" w:color="auto" w:fill="auto"/>
            <w:vAlign w:val="center"/>
          </w:tcPr>
          <w:p w:rsidR="00820B8E" w:rsidRPr="00784A42" w:rsidRDefault="00820B8E" w:rsidP="009C1D9A">
            <w:pPr>
              <w:contextualSpacing/>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Path</w:t>
            </w:r>
          </w:p>
        </w:tc>
        <w:tc>
          <w:tcPr>
            <w:tcW w:w="1260" w:type="dxa"/>
            <w:shd w:val="pct5" w:color="auto" w:fill="auto"/>
          </w:tcPr>
          <w:p w:rsidR="00820B8E" w:rsidRPr="00784A42" w:rsidRDefault="00820B8E" w:rsidP="009C1D9A">
            <w:pPr>
              <w:contextualSpacing/>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Path coefficient</w:t>
            </w:r>
          </w:p>
        </w:tc>
        <w:tc>
          <w:tcPr>
            <w:tcW w:w="1170" w:type="dxa"/>
            <w:shd w:val="pct5" w:color="auto" w:fill="auto"/>
            <w:vAlign w:val="center"/>
          </w:tcPr>
          <w:p w:rsidR="00820B8E" w:rsidRPr="00784A42" w:rsidRDefault="00820B8E" w:rsidP="009C1D9A">
            <w:pPr>
              <w:contextualSpacing/>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Std. dev./ Std. error</w:t>
            </w:r>
          </w:p>
        </w:tc>
        <w:tc>
          <w:tcPr>
            <w:tcW w:w="1080" w:type="dxa"/>
            <w:shd w:val="pct5" w:color="auto" w:fill="auto"/>
            <w:vAlign w:val="center"/>
          </w:tcPr>
          <w:p w:rsidR="00820B8E" w:rsidRPr="00784A42" w:rsidRDefault="00820B8E" w:rsidP="009C1D9A">
            <w:pPr>
              <w:contextualSpacing/>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t-stat.</w:t>
            </w:r>
          </w:p>
        </w:tc>
        <w:tc>
          <w:tcPr>
            <w:tcW w:w="1170" w:type="dxa"/>
            <w:shd w:val="pct5" w:color="auto" w:fill="auto"/>
            <w:vAlign w:val="center"/>
          </w:tcPr>
          <w:p w:rsidR="00820B8E" w:rsidRPr="00784A42" w:rsidRDefault="00820B8E" w:rsidP="009C1D9A">
            <w:pPr>
              <w:contextualSpacing/>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Sig. level             (</w:t>
            </w:r>
            <w:r w:rsidRPr="00784A42">
              <w:rPr>
                <w:rFonts w:asciiTheme="majorHAnsi" w:hAnsiTheme="majorHAnsi" w:cs="Times New Roman"/>
                <w:b/>
                <w:bCs/>
                <w:i/>
                <w:iCs/>
                <w:color w:val="000000" w:themeColor="text1"/>
                <w:sz w:val="20"/>
                <w:szCs w:val="20"/>
              </w:rPr>
              <w:t>p</w:t>
            </w:r>
            <w:r w:rsidRPr="00784A42">
              <w:rPr>
                <w:rFonts w:asciiTheme="majorHAnsi" w:hAnsiTheme="majorHAnsi" w:cs="Times New Roman"/>
                <w:b/>
                <w:bCs/>
                <w:color w:val="000000" w:themeColor="text1"/>
                <w:sz w:val="20"/>
                <w:szCs w:val="20"/>
              </w:rPr>
              <w:t>-value)</w:t>
            </w:r>
          </w:p>
        </w:tc>
        <w:tc>
          <w:tcPr>
            <w:tcW w:w="1172" w:type="dxa"/>
            <w:shd w:val="pct5" w:color="auto" w:fill="auto"/>
            <w:vAlign w:val="center"/>
          </w:tcPr>
          <w:p w:rsidR="00820B8E" w:rsidRPr="00784A42" w:rsidRDefault="00820B8E" w:rsidP="009C1D9A">
            <w:pPr>
              <w:contextualSpacing/>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Validation</w:t>
            </w:r>
          </w:p>
        </w:tc>
      </w:tr>
      <w:tr w:rsidR="00820B8E" w:rsidRPr="00784A42" w:rsidTr="009C1D9A">
        <w:trPr>
          <w:trHeight w:hRule="exact" w:val="340"/>
          <w:jc w:val="center"/>
        </w:trPr>
        <w:tc>
          <w:tcPr>
            <w:tcW w:w="1384"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H1</w:t>
            </w:r>
          </w:p>
        </w:tc>
        <w:tc>
          <w:tcPr>
            <w:tcW w:w="121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I </w:t>
            </w:r>
            <w:r w:rsidRPr="00784A42">
              <w:rPr>
                <w:rFonts w:asciiTheme="majorHAnsi" w:hAnsiTheme="majorHAnsi" w:cs="Times New Roman"/>
                <w:color w:val="000000" w:themeColor="text1"/>
                <w:sz w:val="20"/>
                <w:szCs w:val="20"/>
              </w:rPr>
              <w:sym w:font="Wingdings" w:char="F0E0"/>
            </w:r>
            <w:r w:rsidRPr="00784A42">
              <w:rPr>
                <w:rFonts w:asciiTheme="majorHAnsi" w:hAnsiTheme="majorHAnsi" w:cs="Times New Roman"/>
                <w:color w:val="000000" w:themeColor="text1"/>
                <w:sz w:val="20"/>
                <w:szCs w:val="20"/>
              </w:rPr>
              <w:t xml:space="preserve"> KS</w:t>
            </w:r>
          </w:p>
        </w:tc>
        <w:tc>
          <w:tcPr>
            <w:tcW w:w="126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0.189</w:t>
            </w:r>
          </w:p>
        </w:tc>
        <w:tc>
          <w:tcPr>
            <w:tcW w:w="117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0.102</w:t>
            </w:r>
          </w:p>
        </w:tc>
        <w:tc>
          <w:tcPr>
            <w:tcW w:w="108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3.922***</w:t>
            </w:r>
          </w:p>
        </w:tc>
        <w:tc>
          <w:tcPr>
            <w:tcW w:w="117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0.000</w:t>
            </w:r>
          </w:p>
        </w:tc>
        <w:tc>
          <w:tcPr>
            <w:tcW w:w="1172"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Supported</w:t>
            </w:r>
          </w:p>
        </w:tc>
      </w:tr>
      <w:tr w:rsidR="00820B8E" w:rsidRPr="00784A42" w:rsidTr="009C1D9A">
        <w:trPr>
          <w:trHeight w:hRule="exact" w:val="546"/>
          <w:jc w:val="center"/>
        </w:trPr>
        <w:tc>
          <w:tcPr>
            <w:tcW w:w="1384"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H2</w:t>
            </w:r>
          </w:p>
        </w:tc>
        <w:tc>
          <w:tcPr>
            <w:tcW w:w="121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RE </w:t>
            </w:r>
            <w:r w:rsidRPr="00784A42">
              <w:rPr>
                <w:rFonts w:asciiTheme="majorHAnsi" w:hAnsiTheme="majorHAnsi" w:cs="Times New Roman"/>
                <w:color w:val="000000" w:themeColor="text1"/>
                <w:sz w:val="20"/>
                <w:szCs w:val="20"/>
              </w:rPr>
              <w:sym w:font="Wingdings" w:char="F0E0"/>
            </w:r>
            <w:r w:rsidRPr="00784A42">
              <w:rPr>
                <w:rFonts w:asciiTheme="majorHAnsi" w:hAnsiTheme="majorHAnsi" w:cs="Times New Roman"/>
                <w:color w:val="000000" w:themeColor="text1"/>
                <w:sz w:val="20"/>
                <w:szCs w:val="20"/>
              </w:rPr>
              <w:t xml:space="preserve"> KS</w:t>
            </w:r>
          </w:p>
        </w:tc>
        <w:tc>
          <w:tcPr>
            <w:tcW w:w="126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0.067</w:t>
            </w:r>
          </w:p>
        </w:tc>
        <w:tc>
          <w:tcPr>
            <w:tcW w:w="117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0.091</w:t>
            </w:r>
          </w:p>
        </w:tc>
        <w:tc>
          <w:tcPr>
            <w:tcW w:w="108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1.735</w:t>
            </w:r>
            <w:r w:rsidRPr="00784A42">
              <w:rPr>
                <w:rFonts w:asciiTheme="majorHAnsi" w:hAnsiTheme="majorHAnsi" w:cs="Times New Roman"/>
                <w:color w:val="000000" w:themeColor="text1"/>
                <w:sz w:val="20"/>
                <w:szCs w:val="20"/>
                <w:vertAlign w:val="superscript"/>
              </w:rPr>
              <w:t>+</w:t>
            </w:r>
          </w:p>
        </w:tc>
        <w:tc>
          <w:tcPr>
            <w:tcW w:w="117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0.083</w:t>
            </w:r>
          </w:p>
        </w:tc>
        <w:tc>
          <w:tcPr>
            <w:tcW w:w="1172" w:type="dxa"/>
            <w:vAlign w:val="center"/>
          </w:tcPr>
          <w:p w:rsidR="00820B8E" w:rsidRPr="00784A42" w:rsidRDefault="00820B8E" w:rsidP="009C1D9A">
            <w:pPr>
              <w:spacing w:after="0" w:line="240" w:lineRule="auto"/>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Marginally supported</w:t>
            </w:r>
          </w:p>
        </w:tc>
      </w:tr>
      <w:tr w:rsidR="00820B8E" w:rsidRPr="00784A42" w:rsidTr="009C1D9A">
        <w:trPr>
          <w:trHeight w:hRule="exact" w:val="340"/>
          <w:jc w:val="center"/>
        </w:trPr>
        <w:tc>
          <w:tcPr>
            <w:tcW w:w="1384"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H3</w:t>
            </w:r>
          </w:p>
        </w:tc>
        <w:tc>
          <w:tcPr>
            <w:tcW w:w="121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R </w:t>
            </w:r>
            <w:r w:rsidRPr="00784A42">
              <w:rPr>
                <w:rFonts w:asciiTheme="majorHAnsi" w:hAnsiTheme="majorHAnsi" w:cs="Times New Roman"/>
                <w:color w:val="000000" w:themeColor="text1"/>
                <w:sz w:val="20"/>
                <w:szCs w:val="20"/>
              </w:rPr>
              <w:sym w:font="Wingdings" w:char="F0E0"/>
            </w:r>
            <w:r w:rsidRPr="00784A42">
              <w:rPr>
                <w:rFonts w:asciiTheme="majorHAnsi" w:hAnsiTheme="majorHAnsi" w:cs="Times New Roman"/>
                <w:color w:val="000000" w:themeColor="text1"/>
                <w:sz w:val="20"/>
                <w:szCs w:val="20"/>
              </w:rPr>
              <w:t xml:space="preserve"> KS</w:t>
            </w:r>
          </w:p>
        </w:tc>
        <w:tc>
          <w:tcPr>
            <w:tcW w:w="126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0.121</w:t>
            </w:r>
          </w:p>
        </w:tc>
        <w:tc>
          <w:tcPr>
            <w:tcW w:w="117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0.066</w:t>
            </w:r>
          </w:p>
        </w:tc>
        <w:tc>
          <w:tcPr>
            <w:tcW w:w="108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2.004*</w:t>
            </w:r>
          </w:p>
        </w:tc>
        <w:tc>
          <w:tcPr>
            <w:tcW w:w="117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0.046</w:t>
            </w:r>
          </w:p>
        </w:tc>
        <w:tc>
          <w:tcPr>
            <w:tcW w:w="1172"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Supported</w:t>
            </w:r>
          </w:p>
        </w:tc>
      </w:tr>
      <w:tr w:rsidR="00820B8E" w:rsidRPr="00784A42" w:rsidTr="009C1D9A">
        <w:trPr>
          <w:trHeight w:hRule="exact" w:val="340"/>
          <w:jc w:val="center"/>
        </w:trPr>
        <w:tc>
          <w:tcPr>
            <w:tcW w:w="1384"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H4</w:t>
            </w:r>
          </w:p>
        </w:tc>
        <w:tc>
          <w:tcPr>
            <w:tcW w:w="121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EH </w:t>
            </w:r>
            <w:r w:rsidRPr="00784A42">
              <w:rPr>
                <w:rFonts w:asciiTheme="majorHAnsi" w:hAnsiTheme="majorHAnsi" w:cs="Times New Roman"/>
                <w:color w:val="000000" w:themeColor="text1"/>
                <w:sz w:val="20"/>
                <w:szCs w:val="20"/>
              </w:rPr>
              <w:sym w:font="Wingdings" w:char="F0E0"/>
            </w:r>
            <w:r w:rsidRPr="00784A42">
              <w:rPr>
                <w:rFonts w:asciiTheme="majorHAnsi" w:hAnsiTheme="majorHAnsi" w:cs="Times New Roman"/>
                <w:color w:val="000000" w:themeColor="text1"/>
                <w:sz w:val="20"/>
                <w:szCs w:val="20"/>
              </w:rPr>
              <w:t xml:space="preserve"> KS</w:t>
            </w:r>
          </w:p>
        </w:tc>
        <w:tc>
          <w:tcPr>
            <w:tcW w:w="126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0.130</w:t>
            </w:r>
          </w:p>
        </w:tc>
        <w:tc>
          <w:tcPr>
            <w:tcW w:w="117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0.065</w:t>
            </w:r>
          </w:p>
        </w:tc>
        <w:tc>
          <w:tcPr>
            <w:tcW w:w="108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2.868**</w:t>
            </w:r>
          </w:p>
        </w:tc>
        <w:tc>
          <w:tcPr>
            <w:tcW w:w="117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0.004</w:t>
            </w:r>
          </w:p>
        </w:tc>
        <w:tc>
          <w:tcPr>
            <w:tcW w:w="1172"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Supported</w:t>
            </w:r>
          </w:p>
        </w:tc>
      </w:tr>
      <w:tr w:rsidR="00820B8E" w:rsidRPr="00784A42" w:rsidTr="009C1D9A">
        <w:trPr>
          <w:trHeight w:hRule="exact" w:val="340"/>
          <w:jc w:val="center"/>
        </w:trPr>
        <w:tc>
          <w:tcPr>
            <w:tcW w:w="1384"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H5</w:t>
            </w:r>
          </w:p>
        </w:tc>
        <w:tc>
          <w:tcPr>
            <w:tcW w:w="121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E </w:t>
            </w:r>
            <w:r w:rsidRPr="00784A42">
              <w:rPr>
                <w:rFonts w:asciiTheme="majorHAnsi" w:hAnsiTheme="majorHAnsi" w:cs="Times New Roman"/>
                <w:color w:val="000000" w:themeColor="text1"/>
                <w:sz w:val="20"/>
                <w:szCs w:val="20"/>
              </w:rPr>
              <w:sym w:font="Wingdings" w:char="F0E0"/>
            </w:r>
            <w:r w:rsidRPr="00784A42">
              <w:rPr>
                <w:rFonts w:asciiTheme="majorHAnsi" w:hAnsiTheme="majorHAnsi" w:cs="Times New Roman"/>
                <w:color w:val="000000" w:themeColor="text1"/>
                <w:sz w:val="20"/>
                <w:szCs w:val="20"/>
              </w:rPr>
              <w:t xml:space="preserve"> KS</w:t>
            </w:r>
          </w:p>
        </w:tc>
        <w:tc>
          <w:tcPr>
            <w:tcW w:w="126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0.138</w:t>
            </w:r>
          </w:p>
        </w:tc>
        <w:tc>
          <w:tcPr>
            <w:tcW w:w="117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0.061</w:t>
            </w:r>
          </w:p>
        </w:tc>
        <w:tc>
          <w:tcPr>
            <w:tcW w:w="108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2.332*</w:t>
            </w:r>
          </w:p>
        </w:tc>
        <w:tc>
          <w:tcPr>
            <w:tcW w:w="117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0.020</w:t>
            </w:r>
          </w:p>
        </w:tc>
        <w:tc>
          <w:tcPr>
            <w:tcW w:w="1172"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Supported</w:t>
            </w:r>
          </w:p>
        </w:tc>
      </w:tr>
      <w:tr w:rsidR="00820B8E" w:rsidRPr="00784A42" w:rsidTr="009C1D9A">
        <w:trPr>
          <w:trHeight w:hRule="exact" w:val="340"/>
          <w:jc w:val="center"/>
        </w:trPr>
        <w:tc>
          <w:tcPr>
            <w:tcW w:w="1384"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H6</w:t>
            </w:r>
          </w:p>
        </w:tc>
        <w:tc>
          <w:tcPr>
            <w:tcW w:w="121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BPU </w:t>
            </w:r>
            <w:r w:rsidRPr="00784A42">
              <w:rPr>
                <w:rFonts w:asciiTheme="majorHAnsi" w:hAnsiTheme="majorHAnsi" w:cs="Times New Roman"/>
                <w:color w:val="000000" w:themeColor="text1"/>
                <w:sz w:val="20"/>
                <w:szCs w:val="20"/>
              </w:rPr>
              <w:sym w:font="Wingdings" w:char="F0E0"/>
            </w:r>
            <w:r w:rsidRPr="00784A42">
              <w:rPr>
                <w:rFonts w:asciiTheme="majorHAnsi" w:hAnsiTheme="majorHAnsi" w:cs="Times New Roman"/>
                <w:color w:val="000000" w:themeColor="text1"/>
                <w:sz w:val="20"/>
                <w:szCs w:val="20"/>
              </w:rPr>
              <w:t xml:space="preserve"> KS</w:t>
            </w:r>
          </w:p>
        </w:tc>
        <w:tc>
          <w:tcPr>
            <w:tcW w:w="126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0.120</w:t>
            </w:r>
          </w:p>
        </w:tc>
        <w:tc>
          <w:tcPr>
            <w:tcW w:w="117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0.052</w:t>
            </w:r>
          </w:p>
        </w:tc>
        <w:tc>
          <w:tcPr>
            <w:tcW w:w="108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2.241*</w:t>
            </w:r>
          </w:p>
        </w:tc>
        <w:tc>
          <w:tcPr>
            <w:tcW w:w="117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0.025</w:t>
            </w:r>
          </w:p>
        </w:tc>
        <w:tc>
          <w:tcPr>
            <w:tcW w:w="1172"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Supported</w:t>
            </w:r>
          </w:p>
        </w:tc>
      </w:tr>
      <w:tr w:rsidR="00820B8E" w:rsidRPr="00784A42" w:rsidTr="009C1D9A">
        <w:trPr>
          <w:trHeight w:hRule="exact" w:val="340"/>
          <w:jc w:val="center"/>
        </w:trPr>
        <w:tc>
          <w:tcPr>
            <w:tcW w:w="1384"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H7</w:t>
            </w:r>
          </w:p>
        </w:tc>
        <w:tc>
          <w:tcPr>
            <w:tcW w:w="121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CPU </w:t>
            </w:r>
            <w:r w:rsidRPr="00784A42">
              <w:rPr>
                <w:rFonts w:asciiTheme="majorHAnsi" w:hAnsiTheme="majorHAnsi" w:cs="Times New Roman"/>
                <w:color w:val="000000" w:themeColor="text1"/>
                <w:sz w:val="20"/>
                <w:szCs w:val="20"/>
              </w:rPr>
              <w:sym w:font="Wingdings" w:char="F0E0"/>
            </w:r>
            <w:r w:rsidRPr="00784A42">
              <w:rPr>
                <w:rFonts w:asciiTheme="majorHAnsi" w:hAnsiTheme="majorHAnsi" w:cs="Times New Roman"/>
                <w:color w:val="000000" w:themeColor="text1"/>
                <w:sz w:val="20"/>
                <w:szCs w:val="20"/>
              </w:rPr>
              <w:t xml:space="preserve"> KS</w:t>
            </w:r>
          </w:p>
        </w:tc>
        <w:tc>
          <w:tcPr>
            <w:tcW w:w="126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0.366</w:t>
            </w:r>
          </w:p>
        </w:tc>
        <w:tc>
          <w:tcPr>
            <w:tcW w:w="117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0.088</w:t>
            </w:r>
          </w:p>
        </w:tc>
        <w:tc>
          <w:tcPr>
            <w:tcW w:w="108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4.007***</w:t>
            </w:r>
          </w:p>
        </w:tc>
        <w:tc>
          <w:tcPr>
            <w:tcW w:w="117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0.000</w:t>
            </w:r>
          </w:p>
        </w:tc>
        <w:tc>
          <w:tcPr>
            <w:tcW w:w="1172"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Supported</w:t>
            </w:r>
          </w:p>
        </w:tc>
      </w:tr>
      <w:tr w:rsidR="00820B8E" w:rsidRPr="00784A42" w:rsidTr="009C1D9A">
        <w:trPr>
          <w:trHeight w:hRule="exact" w:val="340"/>
          <w:jc w:val="center"/>
        </w:trPr>
        <w:tc>
          <w:tcPr>
            <w:tcW w:w="1384"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H8a</w:t>
            </w:r>
          </w:p>
        </w:tc>
        <w:tc>
          <w:tcPr>
            <w:tcW w:w="121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UA</w:t>
            </w:r>
            <w:r w:rsidRPr="00784A42">
              <w:rPr>
                <w:rFonts w:asciiTheme="majorHAnsi" w:hAnsiTheme="majorHAnsi" w:cs="Times New Roman"/>
                <w:color w:val="000000" w:themeColor="text1"/>
                <w:sz w:val="20"/>
                <w:szCs w:val="20"/>
              </w:rPr>
              <w:sym w:font="Wingdings" w:char="F0E0"/>
            </w:r>
            <w:r w:rsidRPr="00784A42">
              <w:rPr>
                <w:rFonts w:asciiTheme="majorHAnsi" w:hAnsiTheme="majorHAnsi" w:cs="Times New Roman"/>
                <w:color w:val="000000" w:themeColor="text1"/>
                <w:sz w:val="20"/>
                <w:szCs w:val="20"/>
              </w:rPr>
              <w:t xml:space="preserve"> I</w:t>
            </w:r>
          </w:p>
        </w:tc>
        <w:tc>
          <w:tcPr>
            <w:tcW w:w="126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-0.196</w:t>
            </w:r>
          </w:p>
        </w:tc>
        <w:tc>
          <w:tcPr>
            <w:tcW w:w="117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0.024</w:t>
            </w:r>
          </w:p>
        </w:tc>
        <w:tc>
          <w:tcPr>
            <w:tcW w:w="108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2.931**</w:t>
            </w:r>
          </w:p>
        </w:tc>
        <w:tc>
          <w:tcPr>
            <w:tcW w:w="117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0.003</w:t>
            </w:r>
          </w:p>
        </w:tc>
        <w:tc>
          <w:tcPr>
            <w:tcW w:w="1172"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Supported</w:t>
            </w:r>
          </w:p>
        </w:tc>
      </w:tr>
      <w:tr w:rsidR="00820B8E" w:rsidRPr="00784A42" w:rsidTr="009C1D9A">
        <w:trPr>
          <w:trHeight w:hRule="exact" w:val="340"/>
          <w:jc w:val="center"/>
        </w:trPr>
        <w:tc>
          <w:tcPr>
            <w:tcW w:w="1384"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H8b</w:t>
            </w:r>
          </w:p>
        </w:tc>
        <w:tc>
          <w:tcPr>
            <w:tcW w:w="121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UA</w:t>
            </w:r>
            <w:r w:rsidRPr="00784A42">
              <w:rPr>
                <w:rFonts w:asciiTheme="majorHAnsi" w:hAnsiTheme="majorHAnsi" w:cs="Times New Roman"/>
                <w:color w:val="000000" w:themeColor="text1"/>
                <w:sz w:val="20"/>
                <w:szCs w:val="20"/>
              </w:rPr>
              <w:sym w:font="Wingdings" w:char="F0E0"/>
            </w:r>
            <w:r w:rsidRPr="00784A42">
              <w:rPr>
                <w:rFonts w:asciiTheme="majorHAnsi" w:hAnsiTheme="majorHAnsi" w:cs="Times New Roman"/>
                <w:color w:val="000000" w:themeColor="text1"/>
                <w:sz w:val="20"/>
                <w:szCs w:val="20"/>
              </w:rPr>
              <w:t xml:space="preserve"> RE</w:t>
            </w:r>
          </w:p>
        </w:tc>
        <w:tc>
          <w:tcPr>
            <w:tcW w:w="126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-0.192</w:t>
            </w:r>
          </w:p>
        </w:tc>
        <w:tc>
          <w:tcPr>
            <w:tcW w:w="117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0.066</w:t>
            </w:r>
          </w:p>
        </w:tc>
        <w:tc>
          <w:tcPr>
            <w:tcW w:w="108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1.996*</w:t>
            </w:r>
          </w:p>
        </w:tc>
        <w:tc>
          <w:tcPr>
            <w:tcW w:w="117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0.046</w:t>
            </w:r>
          </w:p>
        </w:tc>
        <w:tc>
          <w:tcPr>
            <w:tcW w:w="1172"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Supported</w:t>
            </w:r>
          </w:p>
        </w:tc>
      </w:tr>
      <w:tr w:rsidR="00820B8E" w:rsidRPr="00784A42" w:rsidTr="009C1D9A">
        <w:trPr>
          <w:trHeight w:hRule="exact" w:val="640"/>
          <w:jc w:val="center"/>
        </w:trPr>
        <w:tc>
          <w:tcPr>
            <w:tcW w:w="1384"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H8c</w:t>
            </w:r>
          </w:p>
        </w:tc>
        <w:tc>
          <w:tcPr>
            <w:tcW w:w="121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UA</w:t>
            </w:r>
            <w:r w:rsidRPr="00784A42">
              <w:rPr>
                <w:rFonts w:asciiTheme="majorHAnsi" w:hAnsiTheme="majorHAnsi" w:cs="Times New Roman"/>
                <w:color w:val="000000" w:themeColor="text1"/>
                <w:sz w:val="20"/>
                <w:szCs w:val="20"/>
              </w:rPr>
              <w:sym w:font="Wingdings" w:char="F0E0"/>
            </w:r>
            <w:r w:rsidRPr="00784A42">
              <w:rPr>
                <w:rFonts w:asciiTheme="majorHAnsi" w:hAnsiTheme="majorHAnsi" w:cs="Times New Roman"/>
                <w:color w:val="000000" w:themeColor="text1"/>
                <w:sz w:val="20"/>
                <w:szCs w:val="20"/>
              </w:rPr>
              <w:t xml:space="preserve"> R</w:t>
            </w:r>
          </w:p>
        </w:tc>
        <w:tc>
          <w:tcPr>
            <w:tcW w:w="126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-0.034</w:t>
            </w:r>
          </w:p>
        </w:tc>
        <w:tc>
          <w:tcPr>
            <w:tcW w:w="117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0.087</w:t>
            </w:r>
          </w:p>
        </w:tc>
        <w:tc>
          <w:tcPr>
            <w:tcW w:w="1080" w:type="dxa"/>
            <w:vAlign w:val="center"/>
          </w:tcPr>
          <w:p w:rsidR="00820B8E" w:rsidRPr="00784A42" w:rsidRDefault="00820B8E" w:rsidP="009C1D9A">
            <w:pPr>
              <w:contextualSpacing/>
              <w:rPr>
                <w:rFonts w:asciiTheme="majorHAnsi" w:hAnsiTheme="majorHAnsi" w:cs="Times New Roman"/>
                <w:color w:val="000000" w:themeColor="text1"/>
                <w:sz w:val="20"/>
                <w:szCs w:val="20"/>
                <w:vertAlign w:val="superscript"/>
              </w:rPr>
            </w:pPr>
            <w:r w:rsidRPr="00784A42">
              <w:rPr>
                <w:rFonts w:asciiTheme="majorHAnsi" w:hAnsiTheme="majorHAnsi" w:cs="Times New Roman"/>
                <w:color w:val="000000" w:themeColor="text1"/>
                <w:sz w:val="20"/>
                <w:szCs w:val="20"/>
              </w:rPr>
              <w:t>1.844</w:t>
            </w:r>
            <w:r w:rsidRPr="00784A42">
              <w:rPr>
                <w:rFonts w:asciiTheme="majorHAnsi" w:hAnsiTheme="majorHAnsi" w:cs="Times New Roman"/>
                <w:color w:val="000000" w:themeColor="text1"/>
                <w:sz w:val="20"/>
                <w:szCs w:val="20"/>
                <w:vertAlign w:val="superscript"/>
              </w:rPr>
              <w:t>+</w:t>
            </w:r>
          </w:p>
        </w:tc>
        <w:tc>
          <w:tcPr>
            <w:tcW w:w="117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0.066</w:t>
            </w:r>
          </w:p>
        </w:tc>
        <w:tc>
          <w:tcPr>
            <w:tcW w:w="1172" w:type="dxa"/>
            <w:vAlign w:val="center"/>
          </w:tcPr>
          <w:p w:rsidR="00820B8E" w:rsidRPr="00784A42" w:rsidRDefault="00820B8E" w:rsidP="009C1D9A">
            <w:pPr>
              <w:spacing w:after="0" w:line="240" w:lineRule="auto"/>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Marginally supported</w:t>
            </w:r>
          </w:p>
        </w:tc>
      </w:tr>
      <w:tr w:rsidR="00820B8E" w:rsidRPr="00784A42" w:rsidTr="009C1D9A">
        <w:trPr>
          <w:trHeight w:hRule="exact" w:val="340"/>
          <w:jc w:val="center"/>
        </w:trPr>
        <w:tc>
          <w:tcPr>
            <w:tcW w:w="1384"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lastRenderedPageBreak/>
              <w:t>H9a</w:t>
            </w:r>
          </w:p>
        </w:tc>
        <w:tc>
          <w:tcPr>
            <w:tcW w:w="121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CT</w:t>
            </w:r>
            <w:r w:rsidRPr="00784A42">
              <w:rPr>
                <w:rFonts w:asciiTheme="majorHAnsi" w:hAnsiTheme="majorHAnsi" w:cs="Times New Roman"/>
                <w:color w:val="000000" w:themeColor="text1"/>
                <w:sz w:val="20"/>
                <w:szCs w:val="20"/>
              </w:rPr>
              <w:sym w:font="Wingdings" w:char="F0E0"/>
            </w:r>
            <w:r w:rsidRPr="00784A42">
              <w:rPr>
                <w:rFonts w:asciiTheme="majorHAnsi" w:hAnsiTheme="majorHAnsi" w:cs="Times New Roman"/>
                <w:color w:val="000000" w:themeColor="text1"/>
                <w:sz w:val="20"/>
                <w:szCs w:val="20"/>
              </w:rPr>
              <w:t xml:space="preserve"> I</w:t>
            </w:r>
          </w:p>
        </w:tc>
        <w:tc>
          <w:tcPr>
            <w:tcW w:w="126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0.155</w:t>
            </w:r>
          </w:p>
        </w:tc>
        <w:tc>
          <w:tcPr>
            <w:tcW w:w="117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0.069</w:t>
            </w:r>
          </w:p>
        </w:tc>
        <w:tc>
          <w:tcPr>
            <w:tcW w:w="108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2.114*</w:t>
            </w:r>
          </w:p>
        </w:tc>
        <w:tc>
          <w:tcPr>
            <w:tcW w:w="117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0.035</w:t>
            </w:r>
          </w:p>
        </w:tc>
        <w:tc>
          <w:tcPr>
            <w:tcW w:w="1172"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Supported</w:t>
            </w:r>
          </w:p>
        </w:tc>
      </w:tr>
      <w:tr w:rsidR="00820B8E" w:rsidRPr="00784A42" w:rsidTr="009C1D9A">
        <w:trPr>
          <w:trHeight w:hRule="exact" w:val="340"/>
          <w:jc w:val="center"/>
        </w:trPr>
        <w:tc>
          <w:tcPr>
            <w:tcW w:w="1384"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H9b</w:t>
            </w:r>
          </w:p>
        </w:tc>
        <w:tc>
          <w:tcPr>
            <w:tcW w:w="121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CT</w:t>
            </w:r>
            <w:r w:rsidRPr="00784A42">
              <w:rPr>
                <w:rFonts w:asciiTheme="majorHAnsi" w:hAnsiTheme="majorHAnsi" w:cs="Times New Roman"/>
                <w:color w:val="000000" w:themeColor="text1"/>
                <w:sz w:val="20"/>
                <w:szCs w:val="20"/>
              </w:rPr>
              <w:sym w:font="Wingdings" w:char="F0E0"/>
            </w:r>
            <w:r w:rsidRPr="00784A42">
              <w:rPr>
                <w:rFonts w:asciiTheme="majorHAnsi" w:hAnsiTheme="majorHAnsi" w:cs="Times New Roman"/>
                <w:color w:val="000000" w:themeColor="text1"/>
                <w:sz w:val="20"/>
                <w:szCs w:val="20"/>
              </w:rPr>
              <w:t xml:space="preserve"> R</w:t>
            </w:r>
          </w:p>
        </w:tc>
        <w:tc>
          <w:tcPr>
            <w:tcW w:w="1260" w:type="dxa"/>
            <w:vAlign w:val="center"/>
          </w:tcPr>
          <w:p w:rsidR="00820B8E" w:rsidRPr="00784A42" w:rsidRDefault="009276D8"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r w:rsidR="00820B8E" w:rsidRPr="00784A42">
              <w:rPr>
                <w:rFonts w:asciiTheme="majorHAnsi" w:hAnsiTheme="majorHAnsi" w:cs="Times New Roman"/>
                <w:color w:val="000000" w:themeColor="text1"/>
                <w:sz w:val="20"/>
                <w:szCs w:val="20"/>
              </w:rPr>
              <w:t>0.029</w:t>
            </w:r>
          </w:p>
        </w:tc>
        <w:tc>
          <w:tcPr>
            <w:tcW w:w="117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0.033</w:t>
            </w:r>
          </w:p>
        </w:tc>
        <w:tc>
          <w:tcPr>
            <w:tcW w:w="108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1.454</w:t>
            </w:r>
          </w:p>
        </w:tc>
        <w:tc>
          <w:tcPr>
            <w:tcW w:w="117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0.146</w:t>
            </w:r>
          </w:p>
        </w:tc>
        <w:tc>
          <w:tcPr>
            <w:tcW w:w="1172"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Rejected</w:t>
            </w:r>
          </w:p>
        </w:tc>
      </w:tr>
      <w:tr w:rsidR="00820B8E" w:rsidRPr="00784A42" w:rsidTr="009C1D9A">
        <w:trPr>
          <w:trHeight w:hRule="exact" w:val="340"/>
          <w:jc w:val="center"/>
        </w:trPr>
        <w:tc>
          <w:tcPr>
            <w:tcW w:w="1384"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H9c</w:t>
            </w:r>
          </w:p>
        </w:tc>
        <w:tc>
          <w:tcPr>
            <w:tcW w:w="121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CT</w:t>
            </w:r>
            <w:r w:rsidRPr="00784A42">
              <w:rPr>
                <w:rFonts w:asciiTheme="majorHAnsi" w:hAnsiTheme="majorHAnsi" w:cs="Times New Roman"/>
                <w:color w:val="000000" w:themeColor="text1"/>
                <w:sz w:val="20"/>
                <w:szCs w:val="20"/>
              </w:rPr>
              <w:sym w:font="Wingdings" w:char="F0E0"/>
            </w:r>
            <w:r w:rsidRPr="00784A42">
              <w:rPr>
                <w:rFonts w:asciiTheme="majorHAnsi" w:hAnsiTheme="majorHAnsi" w:cs="Times New Roman"/>
                <w:color w:val="000000" w:themeColor="text1"/>
                <w:sz w:val="20"/>
                <w:szCs w:val="20"/>
              </w:rPr>
              <w:t xml:space="preserve"> EH</w:t>
            </w:r>
          </w:p>
        </w:tc>
        <w:tc>
          <w:tcPr>
            <w:tcW w:w="126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0.177</w:t>
            </w:r>
          </w:p>
        </w:tc>
        <w:tc>
          <w:tcPr>
            <w:tcW w:w="117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0.051</w:t>
            </w:r>
          </w:p>
        </w:tc>
        <w:tc>
          <w:tcPr>
            <w:tcW w:w="108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1.577</w:t>
            </w:r>
          </w:p>
        </w:tc>
        <w:tc>
          <w:tcPr>
            <w:tcW w:w="117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0.115</w:t>
            </w:r>
          </w:p>
        </w:tc>
        <w:tc>
          <w:tcPr>
            <w:tcW w:w="1172"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Rejected</w:t>
            </w:r>
          </w:p>
        </w:tc>
      </w:tr>
    </w:tbl>
    <w:p w:rsidR="00820B8E" w:rsidRPr="00784A42" w:rsidRDefault="00820B8E" w:rsidP="00820B8E">
      <w:pPr>
        <w:spacing w:after="0" w:line="240" w:lineRule="auto"/>
        <w:jc w:val="both"/>
        <w:rPr>
          <w:rFonts w:asciiTheme="majorHAnsi" w:hAnsiTheme="majorHAnsi" w:cs="Times New Roman"/>
          <w:i/>
          <w:iCs/>
          <w:color w:val="000000" w:themeColor="text1"/>
          <w:sz w:val="20"/>
          <w:szCs w:val="20"/>
        </w:rPr>
      </w:pPr>
      <w:r w:rsidRPr="00784A42">
        <w:rPr>
          <w:rFonts w:asciiTheme="majorHAnsi" w:hAnsiTheme="majorHAnsi" w:cs="Times New Roman"/>
          <w:i/>
          <w:iCs/>
          <w:color w:val="000000" w:themeColor="text1"/>
          <w:sz w:val="20"/>
          <w:szCs w:val="20"/>
        </w:rPr>
        <w:t xml:space="preserve">   *p &lt; .05; **p &lt; .01; ***p &lt; .001; </w:t>
      </w:r>
      <w:r w:rsidRPr="00784A42">
        <w:rPr>
          <w:rFonts w:asciiTheme="majorHAnsi" w:hAnsiTheme="majorHAnsi" w:cs="Times New Roman"/>
          <w:i/>
          <w:iCs/>
          <w:color w:val="000000" w:themeColor="text1"/>
          <w:sz w:val="20"/>
          <w:szCs w:val="20"/>
          <w:vertAlign w:val="superscript"/>
        </w:rPr>
        <w:t>+</w:t>
      </w:r>
      <w:r w:rsidRPr="00784A42">
        <w:rPr>
          <w:rFonts w:asciiTheme="majorHAnsi" w:hAnsiTheme="majorHAnsi" w:cs="Times New Roman"/>
          <w:i/>
          <w:iCs/>
          <w:color w:val="000000" w:themeColor="text1"/>
          <w:sz w:val="20"/>
          <w:szCs w:val="20"/>
        </w:rPr>
        <w:t>p&lt;0.1</w:t>
      </w:r>
    </w:p>
    <w:p w:rsidR="00820B8E" w:rsidRPr="00784A42" w:rsidRDefault="00820B8E" w:rsidP="00820B8E">
      <w:pPr>
        <w:spacing w:after="0" w:line="240" w:lineRule="auto"/>
        <w:jc w:val="both"/>
        <w:rPr>
          <w:rFonts w:asciiTheme="majorHAnsi" w:hAnsiTheme="majorHAnsi" w:cs="Times New Roman"/>
          <w:bCs/>
          <w:i/>
          <w:color w:val="000000" w:themeColor="text1"/>
          <w:sz w:val="18"/>
          <w:szCs w:val="20"/>
        </w:rPr>
      </w:pPr>
      <w:r w:rsidRPr="00784A42">
        <w:rPr>
          <w:rFonts w:asciiTheme="majorHAnsi" w:hAnsiTheme="majorHAnsi" w:cs="Times New Roman"/>
          <w:bCs/>
          <w:i/>
          <w:color w:val="000000" w:themeColor="text1"/>
          <w:sz w:val="18"/>
          <w:szCs w:val="20"/>
        </w:rPr>
        <w:t xml:space="preserve">   KS=knowledge sharing; I=Identification; RE=Reciprocity; R=Reputation; EH=Enjoyment of Helping others;</w:t>
      </w:r>
    </w:p>
    <w:p w:rsidR="00820B8E" w:rsidRPr="00784A42" w:rsidRDefault="00820B8E" w:rsidP="00820B8E">
      <w:pPr>
        <w:spacing w:after="0" w:line="240" w:lineRule="auto"/>
        <w:contextualSpacing/>
        <w:jc w:val="both"/>
        <w:rPr>
          <w:rFonts w:asciiTheme="majorHAnsi" w:hAnsiTheme="majorHAnsi" w:cs="Times New Roman"/>
          <w:bCs/>
          <w:i/>
          <w:color w:val="000000" w:themeColor="text1"/>
          <w:sz w:val="18"/>
          <w:szCs w:val="20"/>
        </w:rPr>
      </w:pPr>
      <w:r w:rsidRPr="00784A42">
        <w:rPr>
          <w:rFonts w:asciiTheme="majorHAnsi" w:hAnsiTheme="majorHAnsi" w:cs="Times New Roman"/>
          <w:bCs/>
          <w:i/>
          <w:color w:val="000000" w:themeColor="text1"/>
          <w:sz w:val="18"/>
          <w:szCs w:val="20"/>
        </w:rPr>
        <w:t xml:space="preserve">   E=Engagement; BPU=Bookmarking Perceived Usefulness; CPU=Commenting Perceived Usefulness</w:t>
      </w:r>
    </w:p>
    <w:p w:rsidR="00820B8E" w:rsidRPr="00784A42" w:rsidRDefault="00820B8E" w:rsidP="00820B8E">
      <w:pPr>
        <w:spacing w:after="0" w:line="240" w:lineRule="auto"/>
        <w:contextualSpacing/>
        <w:jc w:val="both"/>
        <w:rPr>
          <w:rFonts w:asciiTheme="majorHAnsi" w:hAnsiTheme="majorHAnsi" w:cs="Times New Roman"/>
          <w:bCs/>
          <w:i/>
          <w:color w:val="000000" w:themeColor="text1"/>
          <w:sz w:val="18"/>
          <w:szCs w:val="20"/>
        </w:rPr>
      </w:pPr>
      <w:r w:rsidRPr="00784A42">
        <w:rPr>
          <w:rFonts w:asciiTheme="majorHAnsi" w:hAnsiTheme="majorHAnsi" w:cs="Times New Roman"/>
          <w:bCs/>
          <w:i/>
          <w:color w:val="000000" w:themeColor="text1"/>
          <w:sz w:val="18"/>
          <w:szCs w:val="20"/>
        </w:rPr>
        <w:t xml:space="preserve">   UA=User Anonymity; CT=Community Type</w:t>
      </w:r>
    </w:p>
    <w:p w:rsidR="00820B8E" w:rsidRPr="00784A42" w:rsidRDefault="00820B8E" w:rsidP="00820B8E">
      <w:pPr>
        <w:spacing w:after="0" w:line="480" w:lineRule="auto"/>
        <w:jc w:val="both"/>
        <w:rPr>
          <w:rFonts w:asciiTheme="majorHAnsi" w:hAnsiTheme="majorHAnsi" w:cs="Times New Roman"/>
          <w:color w:val="000000" w:themeColor="text1"/>
          <w:sz w:val="20"/>
          <w:szCs w:val="20"/>
        </w:rPr>
      </w:pPr>
    </w:p>
    <w:p w:rsidR="00820B8E" w:rsidRPr="00784A42" w:rsidRDefault="00820B8E" w:rsidP="00820B8E">
      <w:pPr>
        <w:spacing w:after="0" w:line="480" w:lineRule="auto"/>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sz w:val="20"/>
          <w:szCs w:val="20"/>
        </w:rPr>
        <w:tab/>
      </w:r>
      <w:r w:rsidRPr="00784A42">
        <w:rPr>
          <w:rFonts w:asciiTheme="majorHAnsi" w:hAnsiTheme="majorHAnsi" w:cs="Times New Roman"/>
          <w:color w:val="000000" w:themeColor="text1"/>
        </w:rPr>
        <w:t>The explanatory power of the model was evaluated via the coefficient of determination or R-squared. The acceptable R</w:t>
      </w:r>
      <w:r w:rsidRPr="00784A42">
        <w:rPr>
          <w:rFonts w:asciiTheme="majorHAnsi" w:hAnsiTheme="majorHAnsi" w:cs="Times New Roman"/>
          <w:color w:val="000000" w:themeColor="text1"/>
          <w:vertAlign w:val="superscript"/>
        </w:rPr>
        <w:t>2</w:t>
      </w:r>
      <w:r w:rsidRPr="00784A42">
        <w:rPr>
          <w:rFonts w:asciiTheme="majorHAnsi" w:hAnsiTheme="majorHAnsi" w:cs="Times New Roman"/>
          <w:color w:val="000000" w:themeColor="text1"/>
        </w:rPr>
        <w:t xml:space="preserve"> value of 0.788 indicates that only 21.8% of variance in knowledge sharing was left unaccounted by </w:t>
      </w:r>
      <w:r w:rsidR="0024289F" w:rsidRPr="00784A42">
        <w:rPr>
          <w:rFonts w:asciiTheme="majorHAnsi" w:hAnsiTheme="majorHAnsi" w:cs="Times New Roman"/>
          <w:color w:val="000000" w:themeColor="text1"/>
        </w:rPr>
        <w:t xml:space="preserve">the </w:t>
      </w:r>
      <w:r w:rsidRPr="00784A42">
        <w:rPr>
          <w:rFonts w:asciiTheme="majorHAnsi" w:hAnsiTheme="majorHAnsi" w:cs="Times New Roman"/>
          <w:color w:val="000000" w:themeColor="text1"/>
        </w:rPr>
        <w:t>independent variables. According to Chin (1998b), R</w:t>
      </w:r>
      <w:r w:rsidRPr="00784A42">
        <w:rPr>
          <w:rFonts w:asciiTheme="majorHAnsi" w:hAnsiTheme="majorHAnsi" w:cs="Times New Roman"/>
          <w:color w:val="000000" w:themeColor="text1"/>
          <w:vertAlign w:val="superscript"/>
        </w:rPr>
        <w:t>2</w:t>
      </w:r>
      <w:r w:rsidRPr="00784A42">
        <w:rPr>
          <w:rFonts w:asciiTheme="majorHAnsi" w:hAnsiTheme="majorHAnsi" w:cs="Times New Roman"/>
          <w:color w:val="000000" w:themeColor="text1"/>
        </w:rPr>
        <w:t xml:space="preserve"> value of 0.67, 0.33, and 0.19 are considered strong, moderate, and week, respectively. Thus, the model demonstrated strong explanatory power. </w:t>
      </w:r>
    </w:p>
    <w:p w:rsidR="00820B8E" w:rsidRPr="00784A42" w:rsidRDefault="00820B8E" w:rsidP="00820B8E">
      <w:pPr>
        <w:spacing w:before="120" w:after="0" w:line="480" w:lineRule="auto"/>
        <w:rPr>
          <w:rFonts w:asciiTheme="majorHAnsi" w:hAnsiTheme="majorHAnsi" w:cs="Times New Roman"/>
          <w:b/>
          <w:bCs/>
          <w:color w:val="000000" w:themeColor="text1"/>
        </w:rPr>
      </w:pPr>
      <w:r w:rsidRPr="00784A42">
        <w:rPr>
          <w:rFonts w:asciiTheme="majorHAnsi" w:hAnsiTheme="majorHAnsi" w:cs="Times New Roman"/>
          <w:b/>
          <w:bCs/>
          <w:color w:val="000000" w:themeColor="text1"/>
        </w:rPr>
        <w:t>5.8.3</w:t>
      </w:r>
      <w:r w:rsidRPr="00784A42">
        <w:rPr>
          <w:rFonts w:asciiTheme="majorHAnsi" w:hAnsiTheme="majorHAnsi" w:cs="Times New Roman"/>
          <w:b/>
          <w:bCs/>
          <w:color w:val="000000" w:themeColor="text1"/>
        </w:rPr>
        <w:tab/>
        <w:t>Model Fit Results</w:t>
      </w:r>
    </w:p>
    <w:p w:rsidR="00820B8E" w:rsidRPr="00784A42" w:rsidRDefault="00820B8E" w:rsidP="00820B8E">
      <w:pPr>
        <w:spacing w:after="0" w:line="480" w:lineRule="auto"/>
        <w:jc w:val="both"/>
        <w:rPr>
          <w:rFonts w:asciiTheme="majorHAnsi" w:hAnsiTheme="majorHAnsi" w:cs="Times New Roman"/>
          <w:color w:val="000000" w:themeColor="text1"/>
          <w:sz w:val="24"/>
          <w:szCs w:val="24"/>
        </w:rPr>
      </w:pPr>
      <w:r w:rsidRPr="00784A42">
        <w:rPr>
          <w:rFonts w:asciiTheme="majorHAnsi" w:hAnsiTheme="majorHAnsi" w:cs="Times New Roman"/>
          <w:b/>
          <w:bCs/>
          <w:color w:val="000000" w:themeColor="text1"/>
          <w:sz w:val="24"/>
          <w:szCs w:val="24"/>
        </w:rPr>
        <w:tab/>
      </w:r>
      <w:r w:rsidRPr="00784A42">
        <w:rPr>
          <w:rFonts w:asciiTheme="majorHAnsi" w:hAnsiTheme="majorHAnsi" w:cs="Times New Roman"/>
          <w:color w:val="000000" w:themeColor="text1"/>
        </w:rPr>
        <w:t>Unlike covariance-based SEM methods such as in LISREL, AMOS, and Mplus, variance SEM methods such as PLS do not support model fit indices such as Chi-square, Adjusted Goodness of Fit (AGoF), Normed-Fit Index (NFI), and Comparative Fit Index (CFI) (Chin 1998a). However, a Goodness of Fit (GoF) index can be calculated for PLS to evaluate the</w:t>
      </w:r>
      <w:r w:rsidR="00EE24FC">
        <w:rPr>
          <w:rFonts w:asciiTheme="majorHAnsi" w:hAnsiTheme="majorHAnsi" w:cs="Times New Roman"/>
          <w:color w:val="000000" w:themeColor="text1"/>
        </w:rPr>
        <w:t xml:space="preserve"> model fit. Applying Formula 5.1</w:t>
      </w:r>
      <w:r w:rsidRPr="00784A42">
        <w:rPr>
          <w:rFonts w:asciiTheme="majorHAnsi" w:hAnsiTheme="majorHAnsi" w:cs="Times New Roman"/>
          <w:color w:val="000000" w:themeColor="text1"/>
        </w:rPr>
        <w:t xml:space="preserve"> (with n constructs and m endogenous constructs), resulted in 0.703, which is considered to be a high model fit, exceeding the cut off value of 0.36 (Wetzels, Odekerken-Schroder, Van Oppen, 2009).  </w:t>
      </w:r>
    </w:p>
    <w:p w:rsidR="00820B8E" w:rsidRPr="00784A42" w:rsidRDefault="00820B8E" w:rsidP="00820B8E">
      <w:pPr>
        <w:spacing w:after="0" w:line="240" w:lineRule="auto"/>
        <w:contextualSpacing/>
        <w:jc w:val="center"/>
        <w:rPr>
          <w:rFonts w:asciiTheme="majorHAnsi" w:hAnsiTheme="majorHAnsi" w:cs="Times New Roman"/>
          <w:color w:val="000000" w:themeColor="text1"/>
          <w:sz w:val="20"/>
          <w:szCs w:val="20"/>
        </w:rPr>
      </w:pPr>
      <m:oMath>
        <m:r>
          <m:rPr>
            <m:sty m:val="bi"/>
          </m:rPr>
          <w:rPr>
            <w:rFonts w:ascii="Cambria Math" w:hAnsi="Cambria Math" w:cs="Times New Roman"/>
            <w:color w:val="000000" w:themeColor="text1"/>
          </w:rPr>
          <m:t xml:space="preserve">GoF= </m:t>
        </m:r>
        <m:rad>
          <m:radPr>
            <m:degHide m:val="on"/>
            <m:ctrlPr>
              <w:rPr>
                <w:rFonts w:ascii="Cambria Math" w:hAnsi="Cambria Math" w:cs="Times New Roman"/>
                <w:b/>
                <w:bCs/>
                <w:i/>
                <w:color w:val="000000" w:themeColor="text1"/>
              </w:rPr>
            </m:ctrlPr>
          </m:radPr>
          <m:deg/>
          <m:e>
            <m:f>
              <m:fPr>
                <m:ctrlPr>
                  <w:rPr>
                    <w:rFonts w:ascii="Cambria Math" w:hAnsi="Cambria Math" w:cs="Times New Roman"/>
                    <w:b/>
                    <w:bCs/>
                    <w:i/>
                    <w:color w:val="000000" w:themeColor="text1"/>
                  </w:rPr>
                </m:ctrlPr>
              </m:fPr>
              <m:num>
                <m:nary>
                  <m:naryPr>
                    <m:chr m:val="∑"/>
                    <m:limLoc m:val="undOvr"/>
                    <m:supHide m:val="on"/>
                    <m:ctrlPr>
                      <w:rPr>
                        <w:rFonts w:ascii="Cambria Math" w:hAnsi="Cambria Math" w:cs="Times New Roman"/>
                        <w:b/>
                        <w:bCs/>
                        <w:i/>
                        <w:color w:val="000000" w:themeColor="text1"/>
                      </w:rPr>
                    </m:ctrlPr>
                  </m:naryPr>
                  <m:sub>
                    <m:r>
                      <m:rPr>
                        <m:sty m:val="bi"/>
                      </m:rPr>
                      <w:rPr>
                        <w:rFonts w:ascii="Cambria Math" w:hAnsi="Cambria Math" w:cs="Times New Roman"/>
                        <w:color w:val="000000" w:themeColor="text1"/>
                      </w:rPr>
                      <m:t>n</m:t>
                    </m:r>
                  </m:sub>
                  <m:sup/>
                  <m:e>
                    <m:sSub>
                      <m:sSubPr>
                        <m:ctrlPr>
                          <w:rPr>
                            <w:rFonts w:ascii="Cambria Math" w:hAnsi="Cambria Math" w:cs="Times New Roman"/>
                            <w:b/>
                            <w:bCs/>
                            <w:i/>
                            <w:color w:val="000000" w:themeColor="text1"/>
                          </w:rPr>
                        </m:ctrlPr>
                      </m:sSubPr>
                      <m:e>
                        <m:r>
                          <m:rPr>
                            <m:sty m:val="bi"/>
                          </m:rPr>
                          <w:rPr>
                            <w:rFonts w:ascii="Cambria Math" w:hAnsi="Cambria Math" w:cs="Times New Roman"/>
                            <w:color w:val="000000" w:themeColor="text1"/>
                          </w:rPr>
                          <m:t>AVE</m:t>
                        </m:r>
                      </m:e>
                      <m:sub>
                        <m:r>
                          <m:rPr>
                            <m:sty m:val="bi"/>
                          </m:rPr>
                          <w:rPr>
                            <w:rFonts w:ascii="Cambria Math" w:hAnsi="Cambria Math" w:cs="Times New Roman"/>
                            <w:color w:val="000000" w:themeColor="text1"/>
                          </w:rPr>
                          <m:t>n</m:t>
                        </m:r>
                      </m:sub>
                    </m:sSub>
                  </m:e>
                </m:nary>
              </m:num>
              <m:den>
                <m:r>
                  <m:rPr>
                    <m:sty m:val="bi"/>
                  </m:rPr>
                  <w:rPr>
                    <w:rFonts w:ascii="Cambria Math" w:hAnsi="Cambria Math" w:cs="Times New Roman"/>
                    <w:color w:val="000000" w:themeColor="text1"/>
                  </w:rPr>
                  <m:t>n</m:t>
                </m:r>
              </m:den>
            </m:f>
            <m:r>
              <m:rPr>
                <m:sty m:val="bi"/>
              </m:rPr>
              <w:rPr>
                <w:rFonts w:ascii="Cambria Math" w:hAnsi="Cambria Math" w:cs="Times New Roman"/>
                <w:color w:val="000000" w:themeColor="text1"/>
              </w:rPr>
              <m:t>×</m:t>
            </m:r>
            <m:f>
              <m:fPr>
                <m:ctrlPr>
                  <w:rPr>
                    <w:rFonts w:ascii="Cambria Math" w:hAnsi="Cambria Math" w:cs="Times New Roman"/>
                    <w:b/>
                    <w:bCs/>
                    <w:i/>
                    <w:color w:val="000000" w:themeColor="text1"/>
                  </w:rPr>
                </m:ctrlPr>
              </m:fPr>
              <m:num>
                <m:nary>
                  <m:naryPr>
                    <m:chr m:val="∑"/>
                    <m:limLoc m:val="undOvr"/>
                    <m:supHide m:val="on"/>
                    <m:ctrlPr>
                      <w:rPr>
                        <w:rFonts w:ascii="Cambria Math" w:hAnsi="Cambria Math" w:cs="Times New Roman"/>
                        <w:b/>
                        <w:bCs/>
                        <w:i/>
                        <w:color w:val="000000" w:themeColor="text1"/>
                      </w:rPr>
                    </m:ctrlPr>
                  </m:naryPr>
                  <m:sub>
                    <m:r>
                      <m:rPr>
                        <m:sty m:val="bi"/>
                      </m:rPr>
                      <w:rPr>
                        <w:rFonts w:ascii="Cambria Math" w:hAnsi="Cambria Math" w:cs="Times New Roman"/>
                        <w:color w:val="000000" w:themeColor="text1"/>
                      </w:rPr>
                      <m:t>m</m:t>
                    </m:r>
                  </m:sub>
                  <m:sup/>
                  <m:e>
                    <m:sSubSup>
                      <m:sSubSupPr>
                        <m:ctrlPr>
                          <w:rPr>
                            <w:rFonts w:ascii="Cambria Math" w:hAnsi="Cambria Math" w:cs="Times New Roman"/>
                            <w:b/>
                            <w:bCs/>
                            <w:i/>
                            <w:color w:val="000000" w:themeColor="text1"/>
                          </w:rPr>
                        </m:ctrlPr>
                      </m:sSubSupPr>
                      <m:e>
                        <m:r>
                          <m:rPr>
                            <m:sty m:val="bi"/>
                          </m:rPr>
                          <w:rPr>
                            <w:rFonts w:ascii="Cambria Math" w:hAnsi="Cambria Math" w:cs="Times New Roman"/>
                            <w:color w:val="000000" w:themeColor="text1"/>
                          </w:rPr>
                          <m:t>R</m:t>
                        </m:r>
                      </m:e>
                      <m:sub>
                        <m:r>
                          <m:rPr>
                            <m:sty m:val="bi"/>
                          </m:rPr>
                          <w:rPr>
                            <w:rFonts w:ascii="Cambria Math" w:hAnsi="Cambria Math" w:cs="Times New Roman"/>
                            <w:color w:val="000000" w:themeColor="text1"/>
                          </w:rPr>
                          <m:t>m</m:t>
                        </m:r>
                      </m:sub>
                      <m:sup>
                        <m:r>
                          <m:rPr>
                            <m:sty m:val="bi"/>
                          </m:rPr>
                          <w:rPr>
                            <w:rFonts w:ascii="Cambria Math" w:hAnsi="Cambria Math" w:cs="Times New Roman"/>
                            <w:color w:val="000000" w:themeColor="text1"/>
                          </w:rPr>
                          <m:t>2</m:t>
                        </m:r>
                      </m:sup>
                    </m:sSubSup>
                  </m:e>
                </m:nary>
              </m:num>
              <m:den>
                <m:r>
                  <m:rPr>
                    <m:sty m:val="bi"/>
                  </m:rPr>
                  <w:rPr>
                    <w:rFonts w:ascii="Cambria Math" w:hAnsi="Cambria Math" w:cs="Times New Roman"/>
                    <w:color w:val="000000" w:themeColor="text1"/>
                  </w:rPr>
                  <m:t>m</m:t>
                </m:r>
              </m:den>
            </m:f>
          </m:e>
        </m:rad>
        <m:r>
          <m:rPr>
            <m:sty m:val="bi"/>
          </m:rPr>
          <w:rPr>
            <w:rFonts w:ascii="Cambria Math" w:hAnsi="Cambria Math" w:cs="Times New Roman"/>
            <w:color w:val="000000" w:themeColor="text1"/>
          </w:rPr>
          <m:t xml:space="preserve">     </m:t>
        </m:r>
      </m:oMath>
      <w:r w:rsidRPr="00784A42">
        <w:rPr>
          <w:rFonts w:asciiTheme="majorHAnsi" w:hAnsiTheme="majorHAnsi" w:cs="Times New Roman"/>
          <w:color w:val="000000" w:themeColor="text1"/>
          <w:sz w:val="20"/>
          <w:szCs w:val="20"/>
        </w:rPr>
        <w:t>Where n = number of total contructs</w:t>
      </w:r>
    </w:p>
    <w:p w:rsidR="00820B8E" w:rsidRPr="00784A42" w:rsidRDefault="00820B8E" w:rsidP="00820B8E">
      <w:pPr>
        <w:spacing w:after="0" w:line="240" w:lineRule="auto"/>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ab/>
      </w:r>
      <w:r w:rsidRPr="00784A42">
        <w:rPr>
          <w:rFonts w:asciiTheme="majorHAnsi" w:hAnsiTheme="majorHAnsi" w:cs="Times New Roman"/>
          <w:color w:val="000000" w:themeColor="text1"/>
          <w:sz w:val="20"/>
          <w:szCs w:val="20"/>
        </w:rPr>
        <w:tab/>
      </w:r>
      <w:r w:rsidRPr="00784A42">
        <w:rPr>
          <w:rFonts w:asciiTheme="majorHAnsi" w:hAnsiTheme="majorHAnsi" w:cs="Times New Roman"/>
          <w:color w:val="000000" w:themeColor="text1"/>
          <w:sz w:val="20"/>
          <w:szCs w:val="20"/>
        </w:rPr>
        <w:tab/>
      </w:r>
      <w:r w:rsidRPr="00784A42">
        <w:rPr>
          <w:rFonts w:asciiTheme="majorHAnsi" w:hAnsiTheme="majorHAnsi" w:cs="Times New Roman"/>
          <w:color w:val="000000" w:themeColor="text1"/>
          <w:sz w:val="20"/>
          <w:szCs w:val="20"/>
        </w:rPr>
        <w:tab/>
        <w:t xml:space="preserve">                                         m= number of endogenous constructs</w:t>
      </w:r>
    </w:p>
    <w:p w:rsidR="00820B8E" w:rsidRPr="00784A42" w:rsidRDefault="00B10721" w:rsidP="00820B8E">
      <w:pPr>
        <w:spacing w:before="240" w:after="240" w:line="360" w:lineRule="auto"/>
        <w:jc w:val="center"/>
        <w:rPr>
          <w:rFonts w:asciiTheme="majorHAnsi" w:hAnsiTheme="majorHAnsi" w:cs="Times New Roman"/>
          <w:b/>
          <w:bCs/>
          <w:color w:val="000000" w:themeColor="text1"/>
          <w:sz w:val="20"/>
          <w:szCs w:val="20"/>
        </w:rPr>
      </w:pPr>
      <w:r>
        <w:rPr>
          <w:rFonts w:asciiTheme="majorHAnsi" w:hAnsiTheme="majorHAnsi" w:cs="Times New Roman"/>
          <w:b/>
          <w:bCs/>
          <w:color w:val="000000" w:themeColor="text1"/>
          <w:sz w:val="20"/>
          <w:szCs w:val="20"/>
        </w:rPr>
        <w:t>Formula 5.1</w:t>
      </w:r>
      <w:r w:rsidR="00820B8E" w:rsidRPr="00784A42">
        <w:rPr>
          <w:rFonts w:asciiTheme="majorHAnsi" w:hAnsiTheme="majorHAnsi" w:cs="Times New Roman"/>
          <w:b/>
          <w:bCs/>
          <w:color w:val="000000" w:themeColor="text1"/>
          <w:sz w:val="20"/>
          <w:szCs w:val="20"/>
        </w:rPr>
        <w:t xml:space="preserve"> Goodness of Fit Formula (Wetzels et al., 2009)</w:t>
      </w:r>
    </w:p>
    <w:p w:rsidR="00820B8E" w:rsidRPr="00784A42" w:rsidRDefault="00820B8E" w:rsidP="00820B8E">
      <w:pPr>
        <w:spacing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sz w:val="24"/>
          <w:szCs w:val="24"/>
        </w:rPr>
        <w:tab/>
      </w:r>
      <w:r w:rsidRPr="00784A42">
        <w:rPr>
          <w:rFonts w:asciiTheme="majorHAnsi" w:hAnsiTheme="majorHAnsi" w:cs="Times New Roman"/>
          <w:color w:val="000000" w:themeColor="text1"/>
        </w:rPr>
        <w:t xml:space="preserve">Although being applied widely in the area of IS (Tennenhaus, Vinzi, Chatelin, and Lauro, 2005; Vinzi, Trinchera, and Amato, 2010), the GoF index has been criticized for its </w:t>
      </w:r>
      <w:r w:rsidRPr="00784A42">
        <w:rPr>
          <w:rFonts w:asciiTheme="majorHAnsi" w:hAnsiTheme="majorHAnsi" w:cs="Times New Roman"/>
          <w:color w:val="000000" w:themeColor="text1"/>
        </w:rPr>
        <w:lastRenderedPageBreak/>
        <w:t>lack of power to validate models (Henseler and Sarstedt, 2012). Sharma and Kim (2012) argue that GoF increases model complexity by almost always choosing “complex models over parsimonious ones”. While Henseler and Sarstedt (2012) suggest that Path Coefficient assessment is the safest way to evaluate a model, another criterion known as Predictive Relevance (</w:t>
      </w:r>
      <w:r w:rsidRPr="00784A42">
        <w:rPr>
          <w:rFonts w:asciiTheme="majorHAnsi" w:hAnsiTheme="majorHAnsi" w:cs="Times New Roman"/>
          <w:i/>
          <w:iCs/>
          <w:color w:val="000000" w:themeColor="text1"/>
        </w:rPr>
        <w:t>Q</w:t>
      </w:r>
      <w:r w:rsidRPr="00784A42">
        <w:rPr>
          <w:rFonts w:asciiTheme="majorHAnsi" w:hAnsiTheme="majorHAnsi" w:cs="Times New Roman"/>
          <w:i/>
          <w:iCs/>
          <w:color w:val="000000" w:themeColor="text1"/>
          <w:vertAlign w:val="superscript"/>
        </w:rPr>
        <w:t>2</w:t>
      </w:r>
      <w:r w:rsidRPr="00784A42">
        <w:rPr>
          <w:rFonts w:asciiTheme="majorHAnsi" w:hAnsiTheme="majorHAnsi" w:cs="Times New Roman"/>
          <w:color w:val="000000" w:themeColor="text1"/>
        </w:rPr>
        <w:t>) can be used to inform model quality. Predictive Relevance is an indicator that assesses model fit of structural models (Vinzi, Chin, Henseler, and Wang, 2008). The blindfolding technique was used in SmartPLS to obtain construct cross-validated redundancy values known as Sum of Squares of Observations (SSO) and Sum of Squares of Prediction Errors (SSE) (Table 5.29). A</w:t>
      </w:r>
      <w:r w:rsidR="00EE24FC">
        <w:rPr>
          <w:rFonts w:asciiTheme="majorHAnsi" w:hAnsiTheme="majorHAnsi" w:cs="Times New Roman"/>
          <w:color w:val="000000" w:themeColor="text1"/>
        </w:rPr>
        <w:t>pplying the formula (Formula 5.2</w:t>
      </w:r>
      <w:r w:rsidRPr="00784A42">
        <w:rPr>
          <w:rFonts w:asciiTheme="majorHAnsi" w:hAnsiTheme="majorHAnsi" w:cs="Times New Roman"/>
          <w:color w:val="000000" w:themeColor="text1"/>
        </w:rPr>
        <w:t xml:space="preserve">) by Henseler, Ringle, and Sinkovics (2009), the </w:t>
      </w:r>
      <w:r w:rsidRPr="00784A42">
        <w:rPr>
          <w:rFonts w:asciiTheme="majorHAnsi" w:hAnsiTheme="majorHAnsi" w:cs="Times New Roman"/>
          <w:i/>
          <w:iCs/>
          <w:color w:val="000000" w:themeColor="text1"/>
        </w:rPr>
        <w:t>Q</w:t>
      </w:r>
      <w:r w:rsidRPr="00784A42">
        <w:rPr>
          <w:rFonts w:asciiTheme="majorHAnsi" w:hAnsiTheme="majorHAnsi" w:cs="Times New Roman"/>
          <w:i/>
          <w:iCs/>
          <w:color w:val="000000" w:themeColor="text1"/>
          <w:vertAlign w:val="superscript"/>
        </w:rPr>
        <w:t>2</w:t>
      </w:r>
      <w:r w:rsidRPr="00784A42">
        <w:rPr>
          <w:rFonts w:asciiTheme="majorHAnsi" w:hAnsiTheme="majorHAnsi" w:cs="Times New Roman"/>
          <w:color w:val="000000" w:themeColor="text1"/>
        </w:rPr>
        <w:t xml:space="preserve"> value resulted in a good model fit (predictive relevance) of 0.63&gt;0 (Vinzi et al., 2008). </w:t>
      </w:r>
    </w:p>
    <w:p w:rsidR="00820B8E" w:rsidRPr="00784A42" w:rsidRDefault="00820B8E" w:rsidP="00820B8E">
      <w:pPr>
        <w:spacing w:after="0" w:line="48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 xml:space="preserve">                Table 5.29 PLS Blindfolding Results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8"/>
        <w:gridCol w:w="900"/>
        <w:gridCol w:w="900"/>
      </w:tblGrid>
      <w:tr w:rsidR="00820B8E" w:rsidRPr="00784A42" w:rsidTr="009C1D9A">
        <w:trPr>
          <w:trHeight w:hRule="exact" w:val="317"/>
          <w:jc w:val="center"/>
        </w:trPr>
        <w:tc>
          <w:tcPr>
            <w:tcW w:w="738" w:type="dxa"/>
            <w:shd w:val="pct5" w:color="auto" w:fill="auto"/>
            <w:vAlign w:val="center"/>
          </w:tcPr>
          <w:p w:rsidR="00820B8E" w:rsidRPr="00784A42" w:rsidRDefault="00820B8E" w:rsidP="009C1D9A">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Case</w:t>
            </w:r>
          </w:p>
        </w:tc>
        <w:tc>
          <w:tcPr>
            <w:tcW w:w="900" w:type="dxa"/>
            <w:shd w:val="pct5" w:color="auto" w:fill="auto"/>
            <w:vAlign w:val="center"/>
          </w:tcPr>
          <w:p w:rsidR="00820B8E" w:rsidRPr="00784A42" w:rsidRDefault="00820B8E" w:rsidP="009C1D9A">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SSO</w:t>
            </w:r>
          </w:p>
        </w:tc>
        <w:tc>
          <w:tcPr>
            <w:tcW w:w="900" w:type="dxa"/>
            <w:shd w:val="pct5" w:color="auto" w:fill="auto"/>
            <w:vAlign w:val="center"/>
          </w:tcPr>
          <w:p w:rsidR="00820B8E" w:rsidRPr="00784A42" w:rsidRDefault="00820B8E" w:rsidP="009C1D9A">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SSE</w:t>
            </w:r>
          </w:p>
        </w:tc>
      </w:tr>
      <w:tr w:rsidR="00820B8E" w:rsidRPr="00784A42" w:rsidTr="009C1D9A">
        <w:trPr>
          <w:trHeight w:hRule="exact" w:val="317"/>
          <w:jc w:val="center"/>
        </w:trPr>
        <w:tc>
          <w:tcPr>
            <w:tcW w:w="738"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w:t>
            </w:r>
          </w:p>
        </w:tc>
        <w:tc>
          <w:tcPr>
            <w:tcW w:w="900" w:type="dxa"/>
            <w:vAlign w:val="bottom"/>
          </w:tcPr>
          <w:p w:rsidR="00820B8E" w:rsidRPr="00784A42" w:rsidRDefault="00820B8E" w:rsidP="009C1D9A">
            <w:pPr>
              <w:spacing w:line="240" w:lineRule="auto"/>
              <w:rPr>
                <w:rFonts w:ascii="Cambria" w:hAnsi="Cambria"/>
                <w:color w:val="000000"/>
                <w:sz w:val="20"/>
                <w:szCs w:val="20"/>
              </w:rPr>
            </w:pPr>
            <w:r w:rsidRPr="00784A42">
              <w:rPr>
                <w:rFonts w:ascii="Cambria" w:hAnsi="Cambria"/>
                <w:color w:val="000000"/>
                <w:sz w:val="20"/>
                <w:szCs w:val="20"/>
              </w:rPr>
              <w:t>168.22</w:t>
            </w:r>
          </w:p>
        </w:tc>
        <w:tc>
          <w:tcPr>
            <w:tcW w:w="900" w:type="dxa"/>
            <w:vAlign w:val="bottom"/>
          </w:tcPr>
          <w:p w:rsidR="00820B8E" w:rsidRPr="00784A42" w:rsidRDefault="00820B8E" w:rsidP="009C1D9A">
            <w:pPr>
              <w:spacing w:line="240" w:lineRule="auto"/>
              <w:rPr>
                <w:rFonts w:ascii="Cambria" w:hAnsi="Cambria"/>
                <w:color w:val="000000"/>
                <w:sz w:val="20"/>
                <w:szCs w:val="20"/>
              </w:rPr>
            </w:pPr>
            <w:r w:rsidRPr="00784A42">
              <w:rPr>
                <w:rFonts w:ascii="Cambria" w:hAnsi="Cambria"/>
                <w:color w:val="000000"/>
                <w:sz w:val="20"/>
                <w:szCs w:val="20"/>
              </w:rPr>
              <w:t>56.82</w:t>
            </w:r>
          </w:p>
        </w:tc>
      </w:tr>
      <w:tr w:rsidR="00820B8E" w:rsidRPr="00784A42" w:rsidTr="009C1D9A">
        <w:trPr>
          <w:trHeight w:hRule="exact" w:val="317"/>
          <w:jc w:val="center"/>
        </w:trPr>
        <w:tc>
          <w:tcPr>
            <w:tcW w:w="738"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w:t>
            </w:r>
          </w:p>
        </w:tc>
        <w:tc>
          <w:tcPr>
            <w:tcW w:w="900" w:type="dxa"/>
            <w:vAlign w:val="bottom"/>
          </w:tcPr>
          <w:p w:rsidR="00820B8E" w:rsidRPr="00784A42" w:rsidRDefault="00820B8E" w:rsidP="009C1D9A">
            <w:pPr>
              <w:spacing w:line="240" w:lineRule="auto"/>
              <w:rPr>
                <w:rFonts w:ascii="Cambria" w:hAnsi="Cambria"/>
                <w:color w:val="000000"/>
                <w:sz w:val="20"/>
                <w:szCs w:val="20"/>
              </w:rPr>
            </w:pPr>
            <w:r w:rsidRPr="00784A42">
              <w:rPr>
                <w:rFonts w:ascii="Cambria" w:hAnsi="Cambria"/>
                <w:color w:val="000000"/>
                <w:sz w:val="20"/>
                <w:szCs w:val="20"/>
              </w:rPr>
              <w:t>173.96</w:t>
            </w:r>
          </w:p>
        </w:tc>
        <w:tc>
          <w:tcPr>
            <w:tcW w:w="900" w:type="dxa"/>
            <w:vAlign w:val="bottom"/>
          </w:tcPr>
          <w:p w:rsidR="00820B8E" w:rsidRPr="00784A42" w:rsidRDefault="00820B8E" w:rsidP="009C1D9A">
            <w:pPr>
              <w:spacing w:line="240" w:lineRule="auto"/>
              <w:rPr>
                <w:rFonts w:ascii="Cambria" w:hAnsi="Cambria"/>
                <w:color w:val="000000"/>
                <w:sz w:val="20"/>
                <w:szCs w:val="20"/>
              </w:rPr>
            </w:pPr>
            <w:r w:rsidRPr="00784A42">
              <w:rPr>
                <w:rFonts w:ascii="Cambria" w:hAnsi="Cambria"/>
                <w:color w:val="000000"/>
                <w:sz w:val="20"/>
                <w:szCs w:val="20"/>
              </w:rPr>
              <w:t>51.33</w:t>
            </w:r>
          </w:p>
        </w:tc>
      </w:tr>
      <w:tr w:rsidR="00820B8E" w:rsidRPr="00784A42" w:rsidTr="009C1D9A">
        <w:trPr>
          <w:trHeight w:hRule="exact" w:val="317"/>
          <w:jc w:val="center"/>
        </w:trPr>
        <w:tc>
          <w:tcPr>
            <w:tcW w:w="738"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3</w:t>
            </w:r>
          </w:p>
        </w:tc>
        <w:tc>
          <w:tcPr>
            <w:tcW w:w="900" w:type="dxa"/>
            <w:vAlign w:val="bottom"/>
          </w:tcPr>
          <w:p w:rsidR="00820B8E" w:rsidRPr="00784A42" w:rsidRDefault="00820B8E" w:rsidP="009C1D9A">
            <w:pPr>
              <w:spacing w:line="240" w:lineRule="auto"/>
              <w:rPr>
                <w:rFonts w:ascii="Cambria" w:hAnsi="Cambria"/>
                <w:color w:val="000000"/>
                <w:sz w:val="20"/>
                <w:szCs w:val="20"/>
              </w:rPr>
            </w:pPr>
            <w:r w:rsidRPr="00784A42">
              <w:rPr>
                <w:rFonts w:ascii="Cambria" w:hAnsi="Cambria"/>
                <w:color w:val="000000"/>
                <w:sz w:val="20"/>
                <w:szCs w:val="20"/>
              </w:rPr>
              <w:t>164.44</w:t>
            </w:r>
          </w:p>
        </w:tc>
        <w:tc>
          <w:tcPr>
            <w:tcW w:w="900" w:type="dxa"/>
            <w:vAlign w:val="bottom"/>
          </w:tcPr>
          <w:p w:rsidR="00820B8E" w:rsidRPr="00784A42" w:rsidRDefault="00820B8E" w:rsidP="009C1D9A">
            <w:pPr>
              <w:spacing w:line="240" w:lineRule="auto"/>
              <w:rPr>
                <w:rFonts w:ascii="Cambria" w:hAnsi="Cambria"/>
                <w:color w:val="000000"/>
                <w:sz w:val="20"/>
                <w:szCs w:val="20"/>
              </w:rPr>
            </w:pPr>
            <w:r w:rsidRPr="00784A42">
              <w:rPr>
                <w:rFonts w:ascii="Cambria" w:hAnsi="Cambria"/>
                <w:color w:val="000000"/>
                <w:sz w:val="20"/>
                <w:szCs w:val="20"/>
              </w:rPr>
              <w:t>69.43</w:t>
            </w:r>
          </w:p>
        </w:tc>
      </w:tr>
      <w:tr w:rsidR="00820B8E" w:rsidRPr="00784A42" w:rsidTr="009C1D9A">
        <w:trPr>
          <w:trHeight w:hRule="exact" w:val="317"/>
          <w:jc w:val="center"/>
        </w:trPr>
        <w:tc>
          <w:tcPr>
            <w:tcW w:w="738"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4</w:t>
            </w:r>
          </w:p>
        </w:tc>
        <w:tc>
          <w:tcPr>
            <w:tcW w:w="900" w:type="dxa"/>
            <w:vAlign w:val="bottom"/>
          </w:tcPr>
          <w:p w:rsidR="00820B8E" w:rsidRPr="00784A42" w:rsidRDefault="00820B8E" w:rsidP="009C1D9A">
            <w:pPr>
              <w:spacing w:line="240" w:lineRule="auto"/>
              <w:rPr>
                <w:rFonts w:ascii="Cambria" w:hAnsi="Cambria"/>
                <w:color w:val="000000"/>
                <w:sz w:val="20"/>
                <w:szCs w:val="20"/>
              </w:rPr>
            </w:pPr>
            <w:r w:rsidRPr="00784A42">
              <w:rPr>
                <w:rFonts w:ascii="Cambria" w:hAnsi="Cambria"/>
                <w:color w:val="000000"/>
                <w:sz w:val="20"/>
                <w:szCs w:val="20"/>
              </w:rPr>
              <w:t>177.55</w:t>
            </w:r>
          </w:p>
        </w:tc>
        <w:tc>
          <w:tcPr>
            <w:tcW w:w="900" w:type="dxa"/>
            <w:vAlign w:val="bottom"/>
          </w:tcPr>
          <w:p w:rsidR="00820B8E" w:rsidRPr="00784A42" w:rsidRDefault="00820B8E" w:rsidP="009C1D9A">
            <w:pPr>
              <w:spacing w:line="240" w:lineRule="auto"/>
              <w:rPr>
                <w:rFonts w:ascii="Cambria" w:hAnsi="Cambria"/>
                <w:color w:val="000000"/>
                <w:sz w:val="20"/>
                <w:szCs w:val="20"/>
              </w:rPr>
            </w:pPr>
            <w:r w:rsidRPr="00784A42">
              <w:rPr>
                <w:rFonts w:ascii="Cambria" w:hAnsi="Cambria"/>
                <w:color w:val="000000"/>
                <w:sz w:val="20"/>
                <w:szCs w:val="20"/>
              </w:rPr>
              <w:t>58.82</w:t>
            </w:r>
          </w:p>
        </w:tc>
      </w:tr>
      <w:tr w:rsidR="00820B8E" w:rsidRPr="00784A42" w:rsidTr="009C1D9A">
        <w:trPr>
          <w:trHeight w:hRule="exact" w:val="317"/>
          <w:jc w:val="center"/>
        </w:trPr>
        <w:tc>
          <w:tcPr>
            <w:tcW w:w="738"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5</w:t>
            </w:r>
          </w:p>
        </w:tc>
        <w:tc>
          <w:tcPr>
            <w:tcW w:w="900" w:type="dxa"/>
            <w:vAlign w:val="bottom"/>
          </w:tcPr>
          <w:p w:rsidR="00820B8E" w:rsidRPr="00784A42" w:rsidRDefault="00820B8E" w:rsidP="009C1D9A">
            <w:pPr>
              <w:spacing w:line="240" w:lineRule="auto"/>
              <w:rPr>
                <w:rFonts w:ascii="Cambria" w:hAnsi="Cambria"/>
                <w:color w:val="000000"/>
                <w:sz w:val="20"/>
                <w:szCs w:val="20"/>
              </w:rPr>
            </w:pPr>
            <w:r w:rsidRPr="00784A42">
              <w:rPr>
                <w:rFonts w:ascii="Cambria" w:hAnsi="Cambria"/>
                <w:color w:val="000000"/>
                <w:sz w:val="20"/>
                <w:szCs w:val="20"/>
              </w:rPr>
              <w:t>175.56</w:t>
            </w:r>
          </w:p>
        </w:tc>
        <w:tc>
          <w:tcPr>
            <w:tcW w:w="900" w:type="dxa"/>
            <w:vAlign w:val="bottom"/>
          </w:tcPr>
          <w:p w:rsidR="00820B8E" w:rsidRPr="00784A42" w:rsidRDefault="00820B8E" w:rsidP="009C1D9A">
            <w:pPr>
              <w:spacing w:line="240" w:lineRule="auto"/>
              <w:rPr>
                <w:rFonts w:ascii="Cambria" w:hAnsi="Cambria"/>
                <w:color w:val="000000"/>
                <w:sz w:val="20"/>
                <w:szCs w:val="20"/>
              </w:rPr>
            </w:pPr>
            <w:r w:rsidRPr="00784A42">
              <w:rPr>
                <w:rFonts w:ascii="Cambria" w:hAnsi="Cambria"/>
                <w:color w:val="000000"/>
                <w:sz w:val="20"/>
                <w:szCs w:val="20"/>
              </w:rPr>
              <w:t>77.43</w:t>
            </w:r>
          </w:p>
        </w:tc>
      </w:tr>
      <w:tr w:rsidR="00820B8E" w:rsidRPr="00784A42" w:rsidTr="009C1D9A">
        <w:trPr>
          <w:trHeight w:hRule="exact" w:val="317"/>
          <w:jc w:val="center"/>
        </w:trPr>
        <w:tc>
          <w:tcPr>
            <w:tcW w:w="738"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6</w:t>
            </w:r>
          </w:p>
        </w:tc>
        <w:tc>
          <w:tcPr>
            <w:tcW w:w="900" w:type="dxa"/>
            <w:vAlign w:val="bottom"/>
          </w:tcPr>
          <w:p w:rsidR="00820B8E" w:rsidRPr="00784A42" w:rsidRDefault="00820B8E" w:rsidP="009C1D9A">
            <w:pPr>
              <w:spacing w:line="240" w:lineRule="auto"/>
              <w:rPr>
                <w:rFonts w:ascii="Cambria" w:hAnsi="Cambria"/>
                <w:color w:val="000000"/>
                <w:sz w:val="20"/>
                <w:szCs w:val="20"/>
              </w:rPr>
            </w:pPr>
            <w:r w:rsidRPr="00784A42">
              <w:rPr>
                <w:rFonts w:ascii="Cambria" w:hAnsi="Cambria"/>
                <w:color w:val="000000"/>
                <w:sz w:val="20"/>
                <w:szCs w:val="20"/>
              </w:rPr>
              <w:t>167.92</w:t>
            </w:r>
          </w:p>
        </w:tc>
        <w:tc>
          <w:tcPr>
            <w:tcW w:w="900" w:type="dxa"/>
            <w:vAlign w:val="bottom"/>
          </w:tcPr>
          <w:p w:rsidR="00820B8E" w:rsidRPr="00784A42" w:rsidRDefault="00820B8E" w:rsidP="009C1D9A">
            <w:pPr>
              <w:spacing w:line="240" w:lineRule="auto"/>
              <w:rPr>
                <w:rFonts w:ascii="Cambria" w:hAnsi="Cambria"/>
                <w:color w:val="000000"/>
                <w:sz w:val="20"/>
                <w:szCs w:val="20"/>
              </w:rPr>
            </w:pPr>
            <w:r w:rsidRPr="00784A42">
              <w:rPr>
                <w:rFonts w:ascii="Cambria" w:hAnsi="Cambria"/>
                <w:color w:val="000000"/>
                <w:sz w:val="20"/>
                <w:szCs w:val="20"/>
              </w:rPr>
              <w:t>51.77</w:t>
            </w:r>
          </w:p>
        </w:tc>
      </w:tr>
      <w:tr w:rsidR="00820B8E" w:rsidRPr="00784A42" w:rsidTr="009C1D9A">
        <w:trPr>
          <w:trHeight w:hRule="exact" w:val="317"/>
          <w:jc w:val="center"/>
        </w:trPr>
        <w:tc>
          <w:tcPr>
            <w:tcW w:w="738"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7</w:t>
            </w:r>
          </w:p>
        </w:tc>
        <w:tc>
          <w:tcPr>
            <w:tcW w:w="900" w:type="dxa"/>
            <w:vAlign w:val="bottom"/>
          </w:tcPr>
          <w:p w:rsidR="00820B8E" w:rsidRPr="00784A42" w:rsidRDefault="00820B8E" w:rsidP="009C1D9A">
            <w:pPr>
              <w:spacing w:line="240" w:lineRule="auto"/>
              <w:rPr>
                <w:rFonts w:ascii="Cambria" w:hAnsi="Cambria"/>
                <w:color w:val="000000"/>
                <w:sz w:val="20"/>
                <w:szCs w:val="20"/>
              </w:rPr>
            </w:pPr>
            <w:r w:rsidRPr="00784A42">
              <w:rPr>
                <w:rFonts w:ascii="Cambria" w:hAnsi="Cambria"/>
                <w:color w:val="000000"/>
                <w:sz w:val="20"/>
                <w:szCs w:val="20"/>
              </w:rPr>
              <w:t>166.33</w:t>
            </w:r>
          </w:p>
        </w:tc>
        <w:tc>
          <w:tcPr>
            <w:tcW w:w="900" w:type="dxa"/>
            <w:vAlign w:val="bottom"/>
          </w:tcPr>
          <w:p w:rsidR="00820B8E" w:rsidRPr="00784A42" w:rsidRDefault="00820B8E" w:rsidP="009C1D9A">
            <w:pPr>
              <w:spacing w:line="240" w:lineRule="auto"/>
              <w:rPr>
                <w:rFonts w:ascii="Cambria" w:hAnsi="Cambria"/>
                <w:color w:val="000000"/>
                <w:sz w:val="20"/>
                <w:szCs w:val="20"/>
              </w:rPr>
            </w:pPr>
            <w:r w:rsidRPr="00784A42">
              <w:rPr>
                <w:rFonts w:ascii="Cambria" w:hAnsi="Cambria"/>
                <w:color w:val="000000"/>
                <w:sz w:val="20"/>
                <w:szCs w:val="20"/>
              </w:rPr>
              <w:t>67.87</w:t>
            </w:r>
          </w:p>
        </w:tc>
      </w:tr>
    </w:tbl>
    <w:p w:rsidR="00820B8E" w:rsidRPr="00784A42" w:rsidRDefault="009A6FAD" w:rsidP="00C57392">
      <w:pPr>
        <w:spacing w:before="120" w:after="0" w:line="480" w:lineRule="auto"/>
        <w:jc w:val="center"/>
        <w:rPr>
          <w:rFonts w:asciiTheme="majorHAnsi" w:hAnsiTheme="majorHAnsi" w:cs="Times New Roman"/>
          <w:b/>
          <w:bCs/>
          <w:color w:val="000000" w:themeColor="text1"/>
          <w:sz w:val="20"/>
          <w:szCs w:val="20"/>
        </w:rPr>
      </w:pPr>
      <m:oMathPara>
        <m:oMath>
          <m:sSup>
            <m:sSupPr>
              <m:ctrlPr>
                <w:ins w:id="1" w:author="mojdehs" w:date="2014-05-21T15:18:00Z">
                  <w:rPr>
                    <w:rFonts w:ascii="Cambria Math" w:hAnsi="Cambria Math" w:cs="Times New Roman"/>
                    <w:b/>
                    <w:bCs/>
                    <w:i/>
                    <w:color w:val="000000" w:themeColor="text1"/>
                    <w:sz w:val="20"/>
                    <w:szCs w:val="20"/>
                  </w:rPr>
                </w:ins>
              </m:ctrlPr>
            </m:sSupPr>
            <m:e>
              <m:r>
                <m:rPr>
                  <m:sty m:val="bi"/>
                </m:rPr>
                <w:rPr>
                  <w:rFonts w:ascii="Cambria Math" w:hAnsi="Cambria Math" w:cs="Times New Roman"/>
                  <w:color w:val="000000" w:themeColor="text1"/>
                  <w:sz w:val="20"/>
                  <w:szCs w:val="20"/>
                </w:rPr>
                <m:t>Q</m:t>
              </m:r>
            </m:e>
            <m:sup>
              <m:r>
                <m:rPr>
                  <m:sty m:val="bi"/>
                </m:rPr>
                <w:rPr>
                  <w:rFonts w:ascii="Cambria Math" w:hAnsi="Cambria Math" w:cs="Times New Roman"/>
                  <w:color w:val="000000" w:themeColor="text1"/>
                  <w:sz w:val="20"/>
                  <w:szCs w:val="20"/>
                </w:rPr>
                <m:t>2</m:t>
              </m:r>
            </m:sup>
          </m:sSup>
          <m:r>
            <m:rPr>
              <m:sty m:val="bi"/>
            </m:rPr>
            <w:rPr>
              <w:rFonts w:ascii="Cambria Math" w:hAnsi="Cambria Math" w:cs="Times New Roman"/>
              <w:color w:val="000000" w:themeColor="text1"/>
              <w:sz w:val="20"/>
              <w:szCs w:val="20"/>
            </w:rPr>
            <m:t>=1-</m:t>
          </m:r>
          <m:f>
            <m:fPr>
              <m:ctrlPr>
                <w:rPr>
                  <w:rFonts w:ascii="Cambria Math" w:hAnsi="Cambria Math" w:cs="Times New Roman"/>
                  <w:b/>
                  <w:bCs/>
                  <w:i/>
                  <w:color w:val="000000" w:themeColor="text1"/>
                  <w:sz w:val="20"/>
                  <w:szCs w:val="20"/>
                </w:rPr>
              </m:ctrlPr>
            </m:fPr>
            <m:num>
              <m:nary>
                <m:naryPr>
                  <m:chr m:val="∑"/>
                  <m:limLoc m:val="undOvr"/>
                  <m:supHide m:val="on"/>
                  <m:ctrlPr>
                    <w:rPr>
                      <w:rFonts w:ascii="Cambria Math" w:hAnsi="Cambria Math" w:cs="Times New Roman"/>
                      <w:b/>
                      <w:bCs/>
                      <w:i/>
                      <w:color w:val="000000" w:themeColor="text1"/>
                      <w:sz w:val="20"/>
                      <w:szCs w:val="20"/>
                    </w:rPr>
                  </m:ctrlPr>
                </m:naryPr>
                <m:sub>
                  <m:r>
                    <m:rPr>
                      <m:sty m:val="bi"/>
                    </m:rPr>
                    <w:rPr>
                      <w:rFonts w:ascii="Cambria Math" w:hAnsi="Cambria Math" w:cs="Times New Roman"/>
                      <w:color w:val="000000" w:themeColor="text1"/>
                      <w:sz w:val="20"/>
                      <w:szCs w:val="20"/>
                    </w:rPr>
                    <m:t>D</m:t>
                  </m:r>
                </m:sub>
                <m:sup/>
                <m:e>
                  <m:sSub>
                    <m:sSubPr>
                      <m:ctrlPr>
                        <w:rPr>
                          <w:rFonts w:ascii="Cambria Math" w:hAnsi="Cambria Math" w:cs="Times New Roman"/>
                          <w:b/>
                          <w:bCs/>
                          <w:i/>
                          <w:color w:val="000000" w:themeColor="text1"/>
                          <w:sz w:val="20"/>
                          <w:szCs w:val="20"/>
                        </w:rPr>
                      </m:ctrlPr>
                    </m:sSubPr>
                    <m:e>
                      <m:r>
                        <m:rPr>
                          <m:sty m:val="bi"/>
                        </m:rPr>
                        <w:rPr>
                          <w:rFonts w:ascii="Cambria Math" w:hAnsi="Cambria Math" w:cs="Times New Roman"/>
                          <w:color w:val="000000" w:themeColor="text1"/>
                          <w:sz w:val="20"/>
                          <w:szCs w:val="20"/>
                        </w:rPr>
                        <m:t>SSE</m:t>
                      </m:r>
                    </m:e>
                    <m:sub>
                      <m:r>
                        <m:rPr>
                          <m:sty m:val="bi"/>
                        </m:rPr>
                        <w:rPr>
                          <w:rFonts w:ascii="Cambria Math" w:hAnsi="Cambria Math" w:cs="Times New Roman"/>
                          <w:color w:val="000000" w:themeColor="text1"/>
                          <w:sz w:val="20"/>
                          <w:szCs w:val="20"/>
                        </w:rPr>
                        <m:t>D</m:t>
                      </m:r>
                    </m:sub>
                  </m:sSub>
                </m:e>
              </m:nary>
            </m:num>
            <m:den>
              <m:nary>
                <m:naryPr>
                  <m:chr m:val="∑"/>
                  <m:limLoc m:val="undOvr"/>
                  <m:supHide m:val="on"/>
                  <m:ctrlPr>
                    <w:rPr>
                      <w:rFonts w:ascii="Cambria Math" w:hAnsi="Cambria Math" w:cs="Times New Roman"/>
                      <w:b/>
                      <w:bCs/>
                      <w:i/>
                      <w:color w:val="000000" w:themeColor="text1"/>
                      <w:sz w:val="20"/>
                      <w:szCs w:val="20"/>
                    </w:rPr>
                  </m:ctrlPr>
                </m:naryPr>
                <m:sub>
                  <m:r>
                    <m:rPr>
                      <m:sty m:val="bi"/>
                    </m:rPr>
                    <w:rPr>
                      <w:rFonts w:ascii="Cambria Math" w:hAnsi="Cambria Math" w:cs="Times New Roman"/>
                      <w:color w:val="000000" w:themeColor="text1"/>
                      <w:sz w:val="20"/>
                      <w:szCs w:val="20"/>
                    </w:rPr>
                    <m:t>D</m:t>
                  </m:r>
                </m:sub>
                <m:sup/>
                <m:e>
                  <m:sSub>
                    <m:sSubPr>
                      <m:ctrlPr>
                        <w:rPr>
                          <w:rFonts w:ascii="Cambria Math" w:hAnsi="Cambria Math" w:cs="Times New Roman"/>
                          <w:b/>
                          <w:bCs/>
                          <w:i/>
                          <w:color w:val="000000" w:themeColor="text1"/>
                          <w:sz w:val="20"/>
                          <w:szCs w:val="20"/>
                        </w:rPr>
                      </m:ctrlPr>
                    </m:sSubPr>
                    <m:e>
                      <m:r>
                        <m:rPr>
                          <m:sty m:val="bi"/>
                        </m:rPr>
                        <w:rPr>
                          <w:rFonts w:ascii="Cambria Math" w:hAnsi="Cambria Math" w:cs="Times New Roman"/>
                          <w:color w:val="000000" w:themeColor="text1"/>
                          <w:sz w:val="20"/>
                          <w:szCs w:val="20"/>
                        </w:rPr>
                        <m:t>SSO</m:t>
                      </m:r>
                    </m:e>
                    <m:sub>
                      <m:r>
                        <m:rPr>
                          <m:sty m:val="bi"/>
                        </m:rPr>
                        <w:rPr>
                          <w:rFonts w:ascii="Cambria Math" w:hAnsi="Cambria Math" w:cs="Times New Roman"/>
                          <w:color w:val="000000" w:themeColor="text1"/>
                          <w:sz w:val="20"/>
                          <w:szCs w:val="20"/>
                        </w:rPr>
                        <m:t>D</m:t>
                      </m:r>
                    </m:sub>
                  </m:sSub>
                </m:e>
              </m:nary>
            </m:den>
          </m:f>
        </m:oMath>
      </m:oMathPara>
    </w:p>
    <w:p w:rsidR="00820B8E" w:rsidRPr="00784A42" w:rsidRDefault="00820B8E" w:rsidP="00820B8E">
      <w:pPr>
        <w:spacing w:after="0" w:line="240" w:lineRule="auto"/>
        <w:contextualSpacing/>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Where D = mission distance </w:t>
      </w:r>
    </w:p>
    <w:p w:rsidR="00820B8E" w:rsidRPr="00784A42" w:rsidRDefault="00820B8E" w:rsidP="00820B8E">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ab/>
      </w:r>
      <w:r w:rsidRPr="00784A42">
        <w:rPr>
          <w:rFonts w:asciiTheme="majorHAnsi" w:hAnsiTheme="majorHAnsi" w:cs="Times New Roman"/>
          <w:color w:val="000000" w:themeColor="text1"/>
          <w:sz w:val="20"/>
          <w:szCs w:val="20"/>
        </w:rPr>
        <w:tab/>
      </w:r>
      <w:r w:rsidRPr="00784A42">
        <w:rPr>
          <w:rFonts w:asciiTheme="majorHAnsi" w:hAnsiTheme="majorHAnsi" w:cs="Times New Roman"/>
          <w:color w:val="000000" w:themeColor="text1"/>
          <w:sz w:val="20"/>
          <w:szCs w:val="20"/>
        </w:rPr>
        <w:tab/>
      </w:r>
      <w:r w:rsidRPr="00784A42">
        <w:rPr>
          <w:rFonts w:asciiTheme="majorHAnsi" w:hAnsiTheme="majorHAnsi" w:cs="Times New Roman"/>
          <w:color w:val="000000" w:themeColor="text1"/>
          <w:sz w:val="20"/>
          <w:szCs w:val="20"/>
        </w:rPr>
        <w:tab/>
      </w:r>
      <w:r w:rsidRPr="00784A42">
        <w:rPr>
          <w:rFonts w:asciiTheme="majorHAnsi" w:hAnsiTheme="majorHAnsi" w:cs="Times New Roman"/>
          <w:color w:val="000000" w:themeColor="text1"/>
          <w:sz w:val="20"/>
          <w:szCs w:val="20"/>
        </w:rPr>
        <w:tab/>
        <w:t xml:space="preserve">    SSO = sum of squares of observations</w:t>
      </w:r>
    </w:p>
    <w:p w:rsidR="00820B8E" w:rsidRPr="00784A42" w:rsidRDefault="00820B8E" w:rsidP="00820B8E">
      <w:pPr>
        <w:spacing w:after="0" w:line="36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ab/>
      </w:r>
      <w:r w:rsidRPr="00784A42">
        <w:rPr>
          <w:rFonts w:asciiTheme="majorHAnsi" w:hAnsiTheme="majorHAnsi" w:cs="Times New Roman"/>
          <w:color w:val="000000" w:themeColor="text1"/>
          <w:sz w:val="20"/>
          <w:szCs w:val="20"/>
        </w:rPr>
        <w:tab/>
      </w:r>
      <w:r w:rsidRPr="00784A42">
        <w:rPr>
          <w:rFonts w:asciiTheme="majorHAnsi" w:hAnsiTheme="majorHAnsi" w:cs="Times New Roman"/>
          <w:color w:val="000000" w:themeColor="text1"/>
          <w:sz w:val="20"/>
          <w:szCs w:val="20"/>
        </w:rPr>
        <w:tab/>
      </w:r>
      <w:r w:rsidRPr="00784A42">
        <w:rPr>
          <w:rFonts w:asciiTheme="majorHAnsi" w:hAnsiTheme="majorHAnsi" w:cs="Times New Roman"/>
          <w:color w:val="000000" w:themeColor="text1"/>
          <w:sz w:val="20"/>
          <w:szCs w:val="20"/>
        </w:rPr>
        <w:tab/>
      </w:r>
      <w:r w:rsidRPr="00784A42">
        <w:rPr>
          <w:rFonts w:asciiTheme="majorHAnsi" w:hAnsiTheme="majorHAnsi" w:cs="Times New Roman"/>
          <w:color w:val="000000" w:themeColor="text1"/>
          <w:sz w:val="20"/>
          <w:szCs w:val="20"/>
        </w:rPr>
        <w:tab/>
        <w:t xml:space="preserve">    SSE = sum of squares of prediction errors</w:t>
      </w:r>
    </w:p>
    <w:p w:rsidR="00820B8E" w:rsidRPr="00784A42" w:rsidRDefault="00EE24FC" w:rsidP="00820B8E">
      <w:pPr>
        <w:spacing w:after="240" w:line="360" w:lineRule="auto"/>
        <w:jc w:val="center"/>
        <w:rPr>
          <w:rFonts w:asciiTheme="majorHAnsi" w:hAnsiTheme="majorHAnsi" w:cs="Times New Roman"/>
          <w:b/>
          <w:bCs/>
          <w:color w:val="000000" w:themeColor="text1"/>
          <w:sz w:val="20"/>
          <w:szCs w:val="20"/>
          <w:lang w:val="fr-CA"/>
        </w:rPr>
      </w:pPr>
      <w:r>
        <w:rPr>
          <w:rFonts w:asciiTheme="majorHAnsi" w:hAnsiTheme="majorHAnsi" w:cs="Times New Roman"/>
          <w:b/>
          <w:bCs/>
          <w:color w:val="000000" w:themeColor="text1"/>
          <w:sz w:val="20"/>
          <w:szCs w:val="20"/>
          <w:lang w:val="fr-CA"/>
        </w:rPr>
        <w:t>Formula 5.2</w:t>
      </w:r>
      <w:r w:rsidR="00820B8E" w:rsidRPr="00784A42">
        <w:rPr>
          <w:rFonts w:asciiTheme="majorHAnsi" w:hAnsiTheme="majorHAnsi" w:cs="Times New Roman"/>
          <w:b/>
          <w:bCs/>
          <w:color w:val="000000" w:themeColor="text1"/>
          <w:sz w:val="20"/>
          <w:szCs w:val="20"/>
          <w:lang w:val="fr-CA"/>
        </w:rPr>
        <w:t xml:space="preserve"> </w:t>
      </w:r>
      <w:r w:rsidR="00820B8E" w:rsidRPr="00784A42">
        <w:rPr>
          <w:rFonts w:asciiTheme="majorHAnsi" w:hAnsiTheme="majorHAnsi" w:cs="Times New Roman"/>
          <w:b/>
          <w:bCs/>
          <w:i/>
          <w:iCs/>
          <w:color w:val="000000" w:themeColor="text1"/>
          <w:sz w:val="20"/>
          <w:szCs w:val="20"/>
          <w:lang w:val="fr-CA"/>
        </w:rPr>
        <w:t>Q</w:t>
      </w:r>
      <w:r w:rsidR="00820B8E" w:rsidRPr="00784A42">
        <w:rPr>
          <w:rFonts w:asciiTheme="majorHAnsi" w:hAnsiTheme="majorHAnsi" w:cs="Times New Roman"/>
          <w:b/>
          <w:bCs/>
          <w:i/>
          <w:iCs/>
          <w:color w:val="000000" w:themeColor="text1"/>
          <w:sz w:val="20"/>
          <w:szCs w:val="20"/>
          <w:vertAlign w:val="superscript"/>
          <w:lang w:val="fr-CA"/>
        </w:rPr>
        <w:t>2</w:t>
      </w:r>
      <w:r w:rsidR="00820B8E" w:rsidRPr="00784A42">
        <w:rPr>
          <w:rFonts w:asciiTheme="majorHAnsi" w:hAnsiTheme="majorHAnsi" w:cs="Times New Roman"/>
          <w:b/>
          <w:bCs/>
          <w:color w:val="000000" w:themeColor="text1"/>
          <w:sz w:val="20"/>
          <w:szCs w:val="20"/>
          <w:lang w:val="fr-CA"/>
        </w:rPr>
        <w:t xml:space="preserve"> Formula (Henseler et </w:t>
      </w:r>
      <w:proofErr w:type="gramStart"/>
      <w:r w:rsidR="00820B8E" w:rsidRPr="00784A42">
        <w:rPr>
          <w:rFonts w:asciiTheme="majorHAnsi" w:hAnsiTheme="majorHAnsi" w:cs="Times New Roman"/>
          <w:b/>
          <w:bCs/>
          <w:color w:val="000000" w:themeColor="text1"/>
          <w:sz w:val="20"/>
          <w:szCs w:val="20"/>
          <w:lang w:val="fr-CA"/>
        </w:rPr>
        <w:t>al.,</w:t>
      </w:r>
      <w:proofErr w:type="gramEnd"/>
      <w:r w:rsidR="00820B8E" w:rsidRPr="00784A42">
        <w:rPr>
          <w:rFonts w:asciiTheme="majorHAnsi" w:hAnsiTheme="majorHAnsi" w:cs="Times New Roman"/>
          <w:b/>
          <w:bCs/>
          <w:color w:val="000000" w:themeColor="text1"/>
          <w:sz w:val="20"/>
          <w:szCs w:val="20"/>
          <w:lang w:val="fr-CA"/>
        </w:rPr>
        <w:t xml:space="preserve"> 2009)</w:t>
      </w:r>
    </w:p>
    <w:p w:rsidR="00A81AA0" w:rsidRDefault="00A81AA0" w:rsidP="00820B8E">
      <w:pPr>
        <w:spacing w:after="0" w:line="480" w:lineRule="auto"/>
        <w:rPr>
          <w:rFonts w:asciiTheme="majorHAnsi" w:hAnsiTheme="majorHAnsi" w:cs="Times New Roman"/>
          <w:b/>
          <w:bCs/>
          <w:color w:val="000000" w:themeColor="text1"/>
        </w:rPr>
      </w:pPr>
    </w:p>
    <w:p w:rsidR="00A81AA0" w:rsidRDefault="00A81AA0" w:rsidP="00820B8E">
      <w:pPr>
        <w:spacing w:after="0" w:line="480" w:lineRule="auto"/>
        <w:rPr>
          <w:rFonts w:asciiTheme="majorHAnsi" w:hAnsiTheme="majorHAnsi" w:cs="Times New Roman"/>
          <w:b/>
          <w:bCs/>
          <w:color w:val="000000" w:themeColor="text1"/>
        </w:rPr>
      </w:pPr>
    </w:p>
    <w:p w:rsidR="00820B8E" w:rsidRPr="00784A42" w:rsidRDefault="00820B8E" w:rsidP="00820B8E">
      <w:pPr>
        <w:spacing w:after="0" w:line="480" w:lineRule="auto"/>
        <w:rPr>
          <w:rFonts w:asciiTheme="majorHAnsi" w:hAnsiTheme="majorHAnsi" w:cs="Times New Roman"/>
          <w:b/>
          <w:bCs/>
          <w:color w:val="000000" w:themeColor="text1"/>
        </w:rPr>
      </w:pPr>
      <w:r w:rsidRPr="00784A42">
        <w:rPr>
          <w:rFonts w:asciiTheme="majorHAnsi" w:hAnsiTheme="majorHAnsi" w:cs="Times New Roman"/>
          <w:b/>
          <w:bCs/>
          <w:color w:val="000000" w:themeColor="text1"/>
        </w:rPr>
        <w:lastRenderedPageBreak/>
        <w:t>5.8.4</w:t>
      </w:r>
      <w:r w:rsidRPr="00784A42">
        <w:rPr>
          <w:rFonts w:asciiTheme="majorHAnsi" w:hAnsiTheme="majorHAnsi" w:cs="Times New Roman"/>
          <w:b/>
          <w:bCs/>
          <w:color w:val="000000" w:themeColor="text1"/>
        </w:rPr>
        <w:tab/>
        <w:t>Effect Size Results</w:t>
      </w:r>
    </w:p>
    <w:p w:rsidR="00820B8E" w:rsidRPr="00784A42" w:rsidRDefault="00820B8E" w:rsidP="00793144">
      <w:pPr>
        <w:spacing w:after="0" w:line="480" w:lineRule="auto"/>
        <w:jc w:val="both"/>
        <w:rPr>
          <w:rFonts w:asciiTheme="majorHAnsi" w:hAnsiTheme="majorHAnsi" w:cs="Times New Roman"/>
          <w:color w:val="000000" w:themeColor="text1"/>
        </w:rPr>
      </w:pPr>
      <w:r w:rsidRPr="00784A42">
        <w:rPr>
          <w:rFonts w:asciiTheme="majorHAnsi" w:hAnsiTheme="majorHAnsi" w:cs="Times New Roman"/>
          <w:b/>
          <w:bCs/>
          <w:color w:val="000000" w:themeColor="text1"/>
          <w:sz w:val="24"/>
          <w:szCs w:val="24"/>
        </w:rPr>
        <w:tab/>
      </w:r>
      <w:r w:rsidRPr="00784A42">
        <w:rPr>
          <w:rFonts w:asciiTheme="majorHAnsi" w:hAnsiTheme="majorHAnsi" w:cs="Times New Roman"/>
          <w:color w:val="000000" w:themeColor="text1"/>
        </w:rPr>
        <w:t xml:space="preserve">Effect size is another criterion to assess the strength of a model. It reflects the statistical power of the relationships in the population (Hair et al., 2009). To calculate effect sizes the </w:t>
      </w:r>
      <w:r w:rsidRPr="00784A42">
        <w:rPr>
          <w:rFonts w:asciiTheme="majorHAnsi" w:hAnsiTheme="majorHAnsi" w:cs="Times New Roman"/>
          <w:i/>
          <w:iCs/>
          <w:color w:val="000000" w:themeColor="text1"/>
        </w:rPr>
        <w:t>f</w:t>
      </w:r>
      <w:r w:rsidRPr="00784A42">
        <w:rPr>
          <w:rFonts w:asciiTheme="majorHAnsi" w:hAnsiTheme="majorHAnsi" w:cs="Times New Roman"/>
          <w:color w:val="000000" w:themeColor="text1"/>
          <w:vertAlign w:val="superscript"/>
        </w:rPr>
        <w:t>2</w:t>
      </w:r>
      <w:r w:rsidRPr="00784A42">
        <w:rPr>
          <w:rFonts w:asciiTheme="majorHAnsi" w:hAnsiTheme="majorHAnsi" w:cs="Times New Roman"/>
          <w:color w:val="000000" w:themeColor="text1"/>
        </w:rPr>
        <w:t xml:space="preserve"> formula by Chin</w:t>
      </w:r>
      <w:r w:rsidR="00EE24FC">
        <w:rPr>
          <w:rFonts w:asciiTheme="majorHAnsi" w:hAnsiTheme="majorHAnsi" w:cs="Times New Roman"/>
          <w:color w:val="000000" w:themeColor="text1"/>
        </w:rPr>
        <w:t xml:space="preserve"> (1998b) is applied (Formula 5.3</w:t>
      </w:r>
      <w:r w:rsidRPr="00784A42">
        <w:rPr>
          <w:rFonts w:asciiTheme="majorHAnsi" w:hAnsiTheme="majorHAnsi" w:cs="Times New Roman"/>
          <w:color w:val="000000" w:themeColor="text1"/>
        </w:rPr>
        <w:t>). According to Cohen (1988), 0.02&lt;</w:t>
      </w:r>
      <w:r w:rsidRPr="00784A42">
        <w:rPr>
          <w:rFonts w:asciiTheme="majorHAnsi" w:hAnsiTheme="majorHAnsi" w:cs="Times New Roman"/>
          <w:i/>
          <w:iCs/>
          <w:color w:val="000000" w:themeColor="text1"/>
        </w:rPr>
        <w:t>f</w:t>
      </w:r>
      <w:r w:rsidRPr="00784A42">
        <w:rPr>
          <w:rFonts w:asciiTheme="majorHAnsi" w:hAnsiTheme="majorHAnsi" w:cs="Times New Roman"/>
          <w:color w:val="000000" w:themeColor="text1"/>
          <w:vertAlign w:val="superscript"/>
        </w:rPr>
        <w:t>2</w:t>
      </w:r>
      <w:r w:rsidRPr="00784A42">
        <w:rPr>
          <w:rFonts w:asciiTheme="majorHAnsi" w:hAnsiTheme="majorHAnsi" w:cs="Times New Roman"/>
          <w:color w:val="000000" w:themeColor="text1"/>
        </w:rPr>
        <w:t>≤0.15, 0.15&lt;</w:t>
      </w:r>
      <w:r w:rsidRPr="00784A42">
        <w:rPr>
          <w:rFonts w:asciiTheme="majorHAnsi" w:hAnsiTheme="majorHAnsi" w:cs="Times New Roman"/>
          <w:i/>
          <w:iCs/>
          <w:color w:val="000000" w:themeColor="text1"/>
        </w:rPr>
        <w:t>f</w:t>
      </w:r>
      <w:r w:rsidRPr="00784A42">
        <w:rPr>
          <w:rFonts w:asciiTheme="majorHAnsi" w:hAnsiTheme="majorHAnsi" w:cs="Times New Roman"/>
          <w:color w:val="000000" w:themeColor="text1"/>
          <w:vertAlign w:val="superscript"/>
        </w:rPr>
        <w:t>2</w:t>
      </w:r>
      <w:r w:rsidRPr="00784A42">
        <w:rPr>
          <w:rFonts w:asciiTheme="majorHAnsi" w:hAnsiTheme="majorHAnsi" w:cs="Times New Roman"/>
          <w:color w:val="000000" w:themeColor="text1"/>
        </w:rPr>
        <w:t xml:space="preserve">≤0.35, and </w:t>
      </w:r>
      <w:r w:rsidRPr="00784A42">
        <w:rPr>
          <w:rFonts w:asciiTheme="majorHAnsi" w:hAnsiTheme="majorHAnsi" w:cs="Times New Roman"/>
          <w:i/>
          <w:iCs/>
          <w:color w:val="000000" w:themeColor="text1"/>
        </w:rPr>
        <w:t>f</w:t>
      </w:r>
      <w:r w:rsidRPr="00784A42">
        <w:rPr>
          <w:rFonts w:asciiTheme="majorHAnsi" w:hAnsiTheme="majorHAnsi" w:cs="Times New Roman"/>
          <w:color w:val="000000" w:themeColor="text1"/>
          <w:vertAlign w:val="superscript"/>
        </w:rPr>
        <w:t>2</w:t>
      </w:r>
      <w:r w:rsidRPr="00784A42">
        <w:rPr>
          <w:rFonts w:asciiTheme="majorHAnsi" w:hAnsiTheme="majorHAnsi" w:cs="Times New Roman"/>
          <w:color w:val="000000" w:themeColor="text1"/>
        </w:rPr>
        <w:t xml:space="preserve">&gt;0.35 are considered small, medium, and large, respectively. Calculating the </w:t>
      </w:r>
      <w:r w:rsidRPr="00784A42">
        <w:rPr>
          <w:rFonts w:asciiTheme="majorHAnsi" w:hAnsiTheme="majorHAnsi" w:cs="Times New Roman"/>
          <w:i/>
          <w:iCs/>
          <w:color w:val="000000" w:themeColor="text1"/>
        </w:rPr>
        <w:t>f</w:t>
      </w:r>
      <w:r w:rsidRPr="00784A42">
        <w:rPr>
          <w:rFonts w:asciiTheme="majorHAnsi" w:hAnsiTheme="majorHAnsi" w:cs="Times New Roman"/>
          <w:color w:val="000000" w:themeColor="text1"/>
          <w:vertAlign w:val="superscript"/>
        </w:rPr>
        <w:t>2</w:t>
      </w:r>
      <w:r w:rsidRPr="00784A42">
        <w:rPr>
          <w:rFonts w:asciiTheme="majorHAnsi" w:hAnsiTheme="majorHAnsi" w:cs="Times New Roman"/>
          <w:color w:val="000000" w:themeColor="text1"/>
        </w:rPr>
        <w:t xml:space="preserve"> values, it was concluded that while identification and commenting perceived usefulness had large effect sizes, engagement and bookmarking perceived usefulness had medium effect sizes and reputation and enjoyment of helping others had </w:t>
      </w:r>
      <w:r w:rsidR="00793144">
        <w:rPr>
          <w:rFonts w:asciiTheme="majorHAnsi" w:hAnsiTheme="majorHAnsi" w:cs="Times New Roman"/>
          <w:color w:val="000000" w:themeColor="text1"/>
        </w:rPr>
        <w:t xml:space="preserve">small effect sizes. </w:t>
      </w:r>
      <w:r w:rsidRPr="00784A42">
        <w:rPr>
          <w:rFonts w:asciiTheme="majorHAnsi" w:hAnsiTheme="majorHAnsi" w:cs="Times New Roman"/>
          <w:color w:val="000000" w:themeColor="text1"/>
        </w:rPr>
        <w:t xml:space="preserve">The effect size values with the corresponding F-test values are presented in Table 5.30. </w:t>
      </w:r>
    </w:p>
    <w:p w:rsidR="00820B8E" w:rsidRPr="00784A42" w:rsidRDefault="009A6FAD" w:rsidP="00820B8E">
      <w:pPr>
        <w:spacing w:after="0" w:line="480" w:lineRule="auto"/>
        <w:jc w:val="center"/>
        <w:rPr>
          <w:rFonts w:asciiTheme="majorHAnsi" w:hAnsiTheme="majorHAnsi" w:cs="Times New Roman"/>
          <w:color w:val="000000" w:themeColor="text1"/>
          <w:sz w:val="24"/>
          <w:szCs w:val="24"/>
        </w:rPr>
      </w:pPr>
      <m:oMathPara>
        <m:oMath>
          <m:sSup>
            <m:sSupPr>
              <m:ctrlPr>
                <w:ins w:id="2" w:author="mojdehs" w:date="2014-05-21T15:18:00Z">
                  <w:rPr>
                    <w:rFonts w:ascii="Cambria Math" w:hAnsi="Cambria Math" w:cs="Times New Roman"/>
                    <w:i/>
                    <w:color w:val="000000" w:themeColor="text1"/>
                    <w:sz w:val="24"/>
                    <w:szCs w:val="24"/>
                  </w:rPr>
                </w:ins>
              </m:ctrlPr>
            </m:sSupPr>
            <m:e>
              <m:r>
                <w:rPr>
                  <w:rFonts w:ascii="Cambria Math" w:hAnsi="Cambria Math" w:cs="Times New Roman"/>
                  <w:color w:val="000000" w:themeColor="text1"/>
                  <w:sz w:val="24"/>
                  <w:szCs w:val="24"/>
                </w:rPr>
                <m:t>f</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m:t>
          </m:r>
          <m:f>
            <m:fPr>
              <m:ctrlPr>
                <w:rPr>
                  <w:rFonts w:ascii="Cambria Math" w:hAnsi="Cambria Math" w:cs="Times New Roman"/>
                  <w:i/>
                  <w:color w:val="000000" w:themeColor="text1"/>
                  <w:sz w:val="24"/>
                  <w:szCs w:val="24"/>
                </w:rPr>
              </m:ctrlPr>
            </m:fPr>
            <m:num>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included</m:t>
                  </m:r>
                </m:sub>
                <m:sup>
                  <m:r>
                    <w:rPr>
                      <w:rFonts w:ascii="Cambria Math" w:hAnsi="Cambria Math" w:cs="Times New Roman"/>
                      <w:color w:val="000000" w:themeColor="text1"/>
                      <w:sz w:val="24"/>
                      <w:szCs w:val="24"/>
                    </w:rPr>
                    <m:t>2</m:t>
                  </m:r>
                </m:sup>
              </m:sSubSup>
              <m:r>
                <w:rPr>
                  <w:rFonts w:ascii="Cambria Math" w:hAnsi="Cambria Math" w:cs="Times New Roman"/>
                  <w:color w:val="000000" w:themeColor="text1"/>
                  <w:sz w:val="24"/>
                  <w:szCs w:val="24"/>
                </w:rPr>
                <m:t>-</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excluded</m:t>
                  </m:r>
                </m:sub>
                <m:sup>
                  <m:r>
                    <w:rPr>
                      <w:rFonts w:ascii="Cambria Math" w:hAnsi="Cambria Math" w:cs="Times New Roman"/>
                      <w:color w:val="000000" w:themeColor="text1"/>
                      <w:sz w:val="24"/>
                      <w:szCs w:val="24"/>
                    </w:rPr>
                    <m:t>2</m:t>
                  </m:r>
                </m:sup>
              </m:sSubSup>
            </m:num>
            <m:den>
              <m:r>
                <w:rPr>
                  <w:rFonts w:ascii="Cambria Math" w:hAnsi="Cambria Math" w:cs="Times New Roman"/>
                  <w:color w:val="000000" w:themeColor="text1"/>
                  <w:sz w:val="24"/>
                  <w:szCs w:val="24"/>
                </w:rPr>
                <m:t>1-</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excluded</m:t>
                  </m:r>
                </m:sub>
                <m:sup>
                  <m:r>
                    <w:rPr>
                      <w:rFonts w:ascii="Cambria Math" w:hAnsi="Cambria Math" w:cs="Times New Roman"/>
                      <w:color w:val="000000" w:themeColor="text1"/>
                      <w:sz w:val="24"/>
                      <w:szCs w:val="24"/>
                    </w:rPr>
                    <m:t>2</m:t>
                  </m:r>
                </m:sup>
              </m:sSubSup>
            </m:den>
          </m:f>
        </m:oMath>
      </m:oMathPara>
    </w:p>
    <w:p w:rsidR="00820B8E" w:rsidRPr="00784A42" w:rsidRDefault="00EE24FC" w:rsidP="00820B8E">
      <w:pPr>
        <w:spacing w:after="240" w:line="480" w:lineRule="auto"/>
        <w:jc w:val="center"/>
        <w:rPr>
          <w:rFonts w:asciiTheme="majorHAnsi" w:hAnsiTheme="majorHAnsi" w:cs="Times New Roman"/>
          <w:b/>
          <w:bCs/>
          <w:color w:val="000000" w:themeColor="text1"/>
          <w:sz w:val="20"/>
          <w:szCs w:val="20"/>
        </w:rPr>
      </w:pPr>
      <w:r>
        <w:rPr>
          <w:rFonts w:asciiTheme="majorHAnsi" w:hAnsiTheme="majorHAnsi" w:cs="Times New Roman"/>
          <w:b/>
          <w:bCs/>
          <w:color w:val="000000" w:themeColor="text1"/>
          <w:sz w:val="20"/>
          <w:szCs w:val="20"/>
        </w:rPr>
        <w:t>Formula 5.3</w:t>
      </w:r>
      <w:r w:rsidR="00820B8E" w:rsidRPr="00784A42">
        <w:rPr>
          <w:rFonts w:asciiTheme="majorHAnsi" w:hAnsiTheme="majorHAnsi" w:cs="Times New Roman"/>
          <w:b/>
          <w:bCs/>
          <w:color w:val="000000" w:themeColor="text1"/>
          <w:sz w:val="20"/>
          <w:szCs w:val="20"/>
        </w:rPr>
        <w:t xml:space="preserve"> </w:t>
      </w:r>
      <w:r w:rsidR="00820B8E" w:rsidRPr="00784A42">
        <w:rPr>
          <w:rFonts w:asciiTheme="majorHAnsi" w:hAnsiTheme="majorHAnsi" w:cs="Times New Roman"/>
          <w:b/>
          <w:bCs/>
          <w:i/>
          <w:iCs/>
          <w:color w:val="000000" w:themeColor="text1"/>
          <w:sz w:val="20"/>
          <w:szCs w:val="20"/>
        </w:rPr>
        <w:t>f</w:t>
      </w:r>
      <w:r w:rsidR="00820B8E" w:rsidRPr="00784A42">
        <w:rPr>
          <w:rFonts w:asciiTheme="majorHAnsi" w:hAnsiTheme="majorHAnsi" w:cs="Times New Roman"/>
          <w:b/>
          <w:bCs/>
          <w:i/>
          <w:iCs/>
          <w:color w:val="000000" w:themeColor="text1"/>
          <w:sz w:val="20"/>
          <w:szCs w:val="20"/>
          <w:vertAlign w:val="superscript"/>
        </w:rPr>
        <w:t>2</w:t>
      </w:r>
      <w:r w:rsidR="00820B8E" w:rsidRPr="00784A42">
        <w:rPr>
          <w:rFonts w:asciiTheme="majorHAnsi" w:hAnsiTheme="majorHAnsi" w:cs="Times New Roman"/>
          <w:b/>
          <w:bCs/>
          <w:color w:val="000000" w:themeColor="text1"/>
          <w:sz w:val="20"/>
          <w:szCs w:val="20"/>
        </w:rPr>
        <w:t xml:space="preserve"> Formula (Cohen, 1988)</w:t>
      </w:r>
    </w:p>
    <w:p w:rsidR="00820B8E" w:rsidRPr="00784A42" w:rsidRDefault="00C34E5A" w:rsidP="00820B8E">
      <w:pPr>
        <w:spacing w:after="0" w:line="480" w:lineRule="auto"/>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 xml:space="preserve"> </w:t>
      </w:r>
      <w:r w:rsidR="00820B8E" w:rsidRPr="00784A42">
        <w:rPr>
          <w:rFonts w:asciiTheme="majorHAnsi" w:hAnsiTheme="majorHAnsi" w:cs="Times New Roman"/>
          <w:b/>
          <w:bCs/>
          <w:color w:val="000000" w:themeColor="text1"/>
          <w:sz w:val="20"/>
          <w:szCs w:val="20"/>
        </w:rPr>
        <w:t>Table 5.30 Effect Sizes Results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6"/>
        <w:gridCol w:w="1117"/>
        <w:gridCol w:w="1170"/>
        <w:gridCol w:w="719"/>
        <w:gridCol w:w="1081"/>
        <w:gridCol w:w="990"/>
        <w:gridCol w:w="990"/>
      </w:tblGrid>
      <w:tr w:rsidR="00820B8E" w:rsidRPr="00784A42" w:rsidTr="009C1D9A">
        <w:trPr>
          <w:trHeight w:hRule="exact" w:val="564"/>
          <w:jc w:val="center"/>
        </w:trPr>
        <w:tc>
          <w:tcPr>
            <w:tcW w:w="2796" w:type="dxa"/>
            <w:shd w:val="pct5" w:color="auto" w:fill="auto"/>
            <w:vAlign w:val="center"/>
          </w:tcPr>
          <w:p w:rsidR="00820B8E" w:rsidRPr="00784A42" w:rsidRDefault="00820B8E" w:rsidP="009C1D9A">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 xml:space="preserve">Independent Var. </w:t>
            </w:r>
          </w:p>
        </w:tc>
        <w:tc>
          <w:tcPr>
            <w:tcW w:w="1117" w:type="dxa"/>
            <w:shd w:val="pct5" w:color="auto" w:fill="auto"/>
            <w:vAlign w:val="center"/>
          </w:tcPr>
          <w:p w:rsidR="00820B8E" w:rsidRPr="00784A42" w:rsidRDefault="00820B8E" w:rsidP="009C1D9A">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R</w:t>
            </w:r>
            <w:r w:rsidRPr="00784A42">
              <w:rPr>
                <w:rFonts w:asciiTheme="majorHAnsi" w:hAnsiTheme="majorHAnsi" w:cs="Times New Roman"/>
                <w:b/>
                <w:bCs/>
                <w:color w:val="000000" w:themeColor="text1"/>
                <w:sz w:val="20"/>
                <w:szCs w:val="20"/>
                <w:vertAlign w:val="superscript"/>
              </w:rPr>
              <w:t>2</w:t>
            </w:r>
            <w:r w:rsidRPr="00784A42">
              <w:rPr>
                <w:rFonts w:asciiTheme="majorHAnsi" w:hAnsiTheme="majorHAnsi" w:cs="Times New Roman"/>
                <w:b/>
                <w:bCs/>
                <w:color w:val="000000" w:themeColor="text1"/>
                <w:sz w:val="20"/>
                <w:szCs w:val="20"/>
              </w:rPr>
              <w:t xml:space="preserve"> Included</w:t>
            </w:r>
          </w:p>
        </w:tc>
        <w:tc>
          <w:tcPr>
            <w:tcW w:w="1170" w:type="dxa"/>
            <w:shd w:val="pct5" w:color="auto" w:fill="auto"/>
            <w:vAlign w:val="center"/>
          </w:tcPr>
          <w:p w:rsidR="00820B8E" w:rsidRPr="00784A42" w:rsidRDefault="00820B8E" w:rsidP="009C1D9A">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R</w:t>
            </w:r>
            <w:r w:rsidRPr="00784A42">
              <w:rPr>
                <w:rFonts w:asciiTheme="majorHAnsi" w:hAnsiTheme="majorHAnsi" w:cs="Times New Roman"/>
                <w:b/>
                <w:bCs/>
                <w:color w:val="000000" w:themeColor="text1"/>
                <w:sz w:val="20"/>
                <w:szCs w:val="20"/>
                <w:vertAlign w:val="superscript"/>
              </w:rPr>
              <w:t>2</w:t>
            </w:r>
            <w:r w:rsidRPr="00784A42">
              <w:rPr>
                <w:rFonts w:asciiTheme="majorHAnsi" w:hAnsiTheme="majorHAnsi" w:cs="Times New Roman"/>
                <w:b/>
                <w:bCs/>
                <w:color w:val="000000" w:themeColor="text1"/>
                <w:sz w:val="20"/>
                <w:szCs w:val="20"/>
              </w:rPr>
              <w:t xml:space="preserve"> Excluded</w:t>
            </w:r>
          </w:p>
        </w:tc>
        <w:tc>
          <w:tcPr>
            <w:tcW w:w="719" w:type="dxa"/>
            <w:shd w:val="pct5" w:color="auto" w:fill="auto"/>
            <w:vAlign w:val="center"/>
          </w:tcPr>
          <w:p w:rsidR="00820B8E" w:rsidRPr="00784A42" w:rsidRDefault="00820B8E" w:rsidP="009C1D9A">
            <w:pPr>
              <w:spacing w:after="0" w:line="240" w:lineRule="auto"/>
              <w:jc w:val="center"/>
              <w:rPr>
                <w:rFonts w:asciiTheme="majorHAnsi" w:hAnsiTheme="majorHAnsi" w:cs="Times New Roman"/>
                <w:b/>
                <w:bCs/>
                <w:i/>
                <w:iCs/>
                <w:color w:val="000000" w:themeColor="text1"/>
                <w:sz w:val="20"/>
                <w:szCs w:val="20"/>
                <w:vertAlign w:val="superscript"/>
              </w:rPr>
            </w:pPr>
            <w:r w:rsidRPr="00784A42">
              <w:rPr>
                <w:rFonts w:asciiTheme="majorHAnsi" w:hAnsiTheme="majorHAnsi" w:cs="Times New Roman"/>
                <w:b/>
                <w:bCs/>
                <w:i/>
                <w:iCs/>
                <w:color w:val="000000" w:themeColor="text1"/>
                <w:sz w:val="20"/>
                <w:szCs w:val="20"/>
              </w:rPr>
              <w:t>f</w:t>
            </w:r>
            <w:r w:rsidRPr="00784A42">
              <w:rPr>
                <w:rFonts w:asciiTheme="majorHAnsi" w:hAnsiTheme="majorHAnsi" w:cs="Times New Roman"/>
                <w:b/>
                <w:bCs/>
                <w:i/>
                <w:iCs/>
                <w:color w:val="000000" w:themeColor="text1"/>
                <w:sz w:val="20"/>
                <w:szCs w:val="20"/>
                <w:vertAlign w:val="superscript"/>
              </w:rPr>
              <w:t>2</w:t>
            </w:r>
          </w:p>
        </w:tc>
        <w:tc>
          <w:tcPr>
            <w:tcW w:w="1081" w:type="dxa"/>
            <w:shd w:val="pct5" w:color="auto" w:fill="auto"/>
            <w:vAlign w:val="center"/>
          </w:tcPr>
          <w:p w:rsidR="00820B8E" w:rsidRPr="00784A42" w:rsidRDefault="00820B8E" w:rsidP="009C1D9A">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Effect Size</w:t>
            </w:r>
          </w:p>
        </w:tc>
        <w:tc>
          <w:tcPr>
            <w:tcW w:w="990" w:type="dxa"/>
            <w:shd w:val="pct5" w:color="auto" w:fill="auto"/>
            <w:vAlign w:val="center"/>
          </w:tcPr>
          <w:p w:rsidR="00820B8E" w:rsidRPr="00784A42" w:rsidRDefault="00820B8E" w:rsidP="009C1D9A">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F-value</w:t>
            </w:r>
          </w:p>
        </w:tc>
        <w:tc>
          <w:tcPr>
            <w:tcW w:w="990" w:type="dxa"/>
            <w:shd w:val="pct5" w:color="auto" w:fill="auto"/>
            <w:vAlign w:val="center"/>
          </w:tcPr>
          <w:p w:rsidR="00820B8E" w:rsidRPr="00784A42" w:rsidRDefault="00820B8E" w:rsidP="009C1D9A">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i/>
                <w:iCs/>
                <w:color w:val="000000" w:themeColor="text1"/>
                <w:sz w:val="20"/>
                <w:szCs w:val="20"/>
              </w:rPr>
              <w:t>p</w:t>
            </w:r>
            <w:r w:rsidRPr="00784A42">
              <w:rPr>
                <w:rFonts w:asciiTheme="majorHAnsi" w:hAnsiTheme="majorHAnsi" w:cs="Times New Roman"/>
                <w:b/>
                <w:bCs/>
                <w:color w:val="000000" w:themeColor="text1"/>
                <w:sz w:val="20"/>
                <w:szCs w:val="20"/>
              </w:rPr>
              <w:t>-value</w:t>
            </w:r>
          </w:p>
        </w:tc>
      </w:tr>
      <w:tr w:rsidR="00820B8E" w:rsidRPr="00784A42" w:rsidTr="009C1D9A">
        <w:trPr>
          <w:trHeight w:hRule="exact" w:val="317"/>
          <w:jc w:val="center"/>
        </w:trPr>
        <w:tc>
          <w:tcPr>
            <w:tcW w:w="2796"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Identification</w:t>
            </w:r>
          </w:p>
        </w:tc>
        <w:tc>
          <w:tcPr>
            <w:tcW w:w="1117"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0.788</w:t>
            </w:r>
          </w:p>
        </w:tc>
        <w:tc>
          <w:tcPr>
            <w:tcW w:w="1170" w:type="dxa"/>
            <w:vAlign w:val="center"/>
          </w:tcPr>
          <w:p w:rsidR="00820B8E" w:rsidRPr="00784A42" w:rsidRDefault="00820B8E" w:rsidP="009C1D9A">
            <w:pPr>
              <w:rPr>
                <w:rFonts w:ascii="Cambria" w:hAnsi="Cambria"/>
                <w:color w:val="000000"/>
                <w:sz w:val="20"/>
                <w:szCs w:val="20"/>
              </w:rPr>
            </w:pPr>
            <w:r w:rsidRPr="00784A42">
              <w:rPr>
                <w:rFonts w:ascii="Cambria" w:hAnsi="Cambria"/>
                <w:color w:val="000000"/>
                <w:sz w:val="20"/>
                <w:szCs w:val="20"/>
              </w:rPr>
              <w:t>0.695</w:t>
            </w:r>
          </w:p>
        </w:tc>
        <w:tc>
          <w:tcPr>
            <w:tcW w:w="719" w:type="dxa"/>
            <w:vAlign w:val="center"/>
          </w:tcPr>
          <w:p w:rsidR="00820B8E" w:rsidRPr="00784A42" w:rsidRDefault="00820B8E" w:rsidP="009C1D9A">
            <w:pPr>
              <w:rPr>
                <w:color w:val="000000"/>
              </w:rPr>
            </w:pPr>
            <w:r w:rsidRPr="00784A42">
              <w:rPr>
                <w:color w:val="000000"/>
              </w:rPr>
              <w:t>0.304</w:t>
            </w:r>
          </w:p>
        </w:tc>
        <w:tc>
          <w:tcPr>
            <w:tcW w:w="1081" w:type="dxa"/>
            <w:vAlign w:val="center"/>
          </w:tcPr>
          <w:p w:rsidR="00820B8E" w:rsidRPr="00784A42" w:rsidRDefault="00820B8E" w:rsidP="009C1D9A">
            <w:pPr>
              <w:rPr>
                <w:rFonts w:asciiTheme="majorHAnsi" w:hAnsiTheme="majorHAnsi"/>
                <w:color w:val="000000" w:themeColor="text1"/>
                <w:sz w:val="20"/>
                <w:szCs w:val="20"/>
              </w:rPr>
            </w:pPr>
            <w:r w:rsidRPr="00784A42">
              <w:rPr>
                <w:rFonts w:asciiTheme="majorHAnsi" w:hAnsiTheme="majorHAnsi"/>
                <w:color w:val="000000" w:themeColor="text1"/>
                <w:sz w:val="20"/>
                <w:szCs w:val="20"/>
              </w:rPr>
              <w:t>Large</w:t>
            </w:r>
          </w:p>
        </w:tc>
        <w:tc>
          <w:tcPr>
            <w:tcW w:w="990" w:type="dxa"/>
            <w:vAlign w:val="center"/>
          </w:tcPr>
          <w:p w:rsidR="00820B8E" w:rsidRPr="00784A42" w:rsidRDefault="00820B8E" w:rsidP="009C1D9A">
            <w:pPr>
              <w:rPr>
                <w:rFonts w:asciiTheme="majorHAnsi" w:hAnsiTheme="majorHAnsi"/>
                <w:color w:val="000000" w:themeColor="text1"/>
                <w:sz w:val="20"/>
                <w:szCs w:val="20"/>
              </w:rPr>
            </w:pPr>
            <w:r w:rsidRPr="00784A42">
              <w:rPr>
                <w:rFonts w:asciiTheme="majorHAnsi" w:hAnsiTheme="majorHAnsi"/>
                <w:color w:val="000000" w:themeColor="text1"/>
                <w:sz w:val="20"/>
                <w:szCs w:val="20"/>
              </w:rPr>
              <w:t>104.443</w:t>
            </w:r>
          </w:p>
        </w:tc>
        <w:tc>
          <w:tcPr>
            <w:tcW w:w="990" w:type="dxa"/>
            <w:vAlign w:val="center"/>
          </w:tcPr>
          <w:p w:rsidR="00820B8E" w:rsidRPr="00784A42" w:rsidRDefault="00820B8E" w:rsidP="009C1D9A">
            <w:pPr>
              <w:rPr>
                <w:rFonts w:asciiTheme="majorHAnsi" w:hAnsiTheme="majorHAnsi"/>
                <w:color w:val="000000" w:themeColor="text1"/>
                <w:sz w:val="20"/>
                <w:szCs w:val="20"/>
              </w:rPr>
            </w:pPr>
            <w:r w:rsidRPr="00784A42">
              <w:rPr>
                <w:rFonts w:asciiTheme="majorHAnsi" w:hAnsiTheme="majorHAnsi"/>
                <w:color w:val="000000" w:themeColor="text1"/>
                <w:sz w:val="20"/>
                <w:szCs w:val="20"/>
              </w:rPr>
              <w:t>0.000***</w:t>
            </w:r>
          </w:p>
        </w:tc>
      </w:tr>
      <w:tr w:rsidR="00820B8E" w:rsidRPr="00784A42" w:rsidTr="009C1D9A">
        <w:trPr>
          <w:trHeight w:hRule="exact" w:val="317"/>
          <w:jc w:val="center"/>
        </w:trPr>
        <w:tc>
          <w:tcPr>
            <w:tcW w:w="2796"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Reciprocity</w:t>
            </w:r>
          </w:p>
        </w:tc>
        <w:tc>
          <w:tcPr>
            <w:tcW w:w="1117"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0.788</w:t>
            </w:r>
          </w:p>
        </w:tc>
        <w:tc>
          <w:tcPr>
            <w:tcW w:w="1170" w:type="dxa"/>
            <w:vAlign w:val="center"/>
          </w:tcPr>
          <w:p w:rsidR="00820B8E" w:rsidRPr="00784A42" w:rsidRDefault="00820B8E" w:rsidP="009C1D9A">
            <w:pPr>
              <w:rPr>
                <w:rFonts w:ascii="Cambria" w:hAnsi="Cambria"/>
                <w:color w:val="000000"/>
                <w:sz w:val="20"/>
                <w:szCs w:val="20"/>
              </w:rPr>
            </w:pPr>
            <w:r w:rsidRPr="00784A42">
              <w:rPr>
                <w:rFonts w:ascii="Cambria" w:hAnsi="Cambria"/>
                <w:color w:val="000000"/>
                <w:sz w:val="20"/>
                <w:szCs w:val="20"/>
              </w:rPr>
              <w:t>0.776</w:t>
            </w:r>
          </w:p>
        </w:tc>
        <w:tc>
          <w:tcPr>
            <w:tcW w:w="719" w:type="dxa"/>
            <w:vAlign w:val="center"/>
          </w:tcPr>
          <w:p w:rsidR="00820B8E" w:rsidRPr="00784A42" w:rsidRDefault="00820B8E" w:rsidP="009C1D9A">
            <w:pPr>
              <w:rPr>
                <w:color w:val="000000"/>
              </w:rPr>
            </w:pPr>
            <w:r w:rsidRPr="00784A42">
              <w:rPr>
                <w:color w:val="000000"/>
              </w:rPr>
              <w:t>0.053</w:t>
            </w:r>
          </w:p>
        </w:tc>
        <w:tc>
          <w:tcPr>
            <w:tcW w:w="1081" w:type="dxa"/>
            <w:vAlign w:val="center"/>
          </w:tcPr>
          <w:p w:rsidR="00820B8E" w:rsidRPr="00784A42" w:rsidRDefault="00820B8E" w:rsidP="009C1D9A">
            <w:pPr>
              <w:rPr>
                <w:rFonts w:asciiTheme="majorHAnsi" w:hAnsiTheme="majorHAnsi"/>
                <w:color w:val="000000" w:themeColor="text1"/>
                <w:sz w:val="20"/>
                <w:szCs w:val="20"/>
              </w:rPr>
            </w:pPr>
            <w:r w:rsidRPr="00784A42">
              <w:rPr>
                <w:rFonts w:asciiTheme="majorHAnsi" w:hAnsiTheme="majorHAnsi"/>
                <w:color w:val="000000" w:themeColor="text1"/>
                <w:sz w:val="20"/>
                <w:szCs w:val="20"/>
              </w:rPr>
              <w:t>Small</w:t>
            </w:r>
          </w:p>
        </w:tc>
        <w:tc>
          <w:tcPr>
            <w:tcW w:w="990" w:type="dxa"/>
            <w:vAlign w:val="center"/>
          </w:tcPr>
          <w:p w:rsidR="00820B8E" w:rsidRPr="00784A42" w:rsidRDefault="00820B8E" w:rsidP="009C1D9A">
            <w:pPr>
              <w:rPr>
                <w:rFonts w:asciiTheme="majorHAnsi" w:hAnsiTheme="majorHAnsi"/>
                <w:color w:val="000000" w:themeColor="text1"/>
                <w:sz w:val="20"/>
                <w:szCs w:val="20"/>
              </w:rPr>
            </w:pPr>
            <w:r w:rsidRPr="00784A42">
              <w:rPr>
                <w:rFonts w:asciiTheme="majorHAnsi" w:hAnsiTheme="majorHAnsi"/>
                <w:color w:val="000000" w:themeColor="text1"/>
                <w:sz w:val="20"/>
                <w:szCs w:val="20"/>
              </w:rPr>
              <w:t>2.467</w:t>
            </w:r>
          </w:p>
        </w:tc>
        <w:tc>
          <w:tcPr>
            <w:tcW w:w="990" w:type="dxa"/>
            <w:vAlign w:val="center"/>
          </w:tcPr>
          <w:p w:rsidR="00820B8E" w:rsidRPr="00784A42" w:rsidRDefault="00820B8E" w:rsidP="009C1D9A">
            <w:pPr>
              <w:rPr>
                <w:rFonts w:asciiTheme="majorHAnsi" w:hAnsiTheme="majorHAnsi"/>
                <w:color w:val="000000" w:themeColor="text1"/>
                <w:sz w:val="20"/>
                <w:szCs w:val="20"/>
              </w:rPr>
            </w:pPr>
            <w:r w:rsidRPr="00784A42">
              <w:rPr>
                <w:rFonts w:asciiTheme="majorHAnsi" w:hAnsiTheme="majorHAnsi"/>
                <w:color w:val="000000" w:themeColor="text1"/>
                <w:sz w:val="20"/>
                <w:szCs w:val="20"/>
              </w:rPr>
              <w:t>0.117</w:t>
            </w:r>
          </w:p>
        </w:tc>
      </w:tr>
      <w:tr w:rsidR="00820B8E" w:rsidRPr="00784A42" w:rsidTr="009C1D9A">
        <w:trPr>
          <w:trHeight w:hRule="exact" w:val="317"/>
          <w:jc w:val="center"/>
        </w:trPr>
        <w:tc>
          <w:tcPr>
            <w:tcW w:w="2796"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Reputation</w:t>
            </w:r>
          </w:p>
        </w:tc>
        <w:tc>
          <w:tcPr>
            <w:tcW w:w="1117"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0.788</w:t>
            </w:r>
          </w:p>
        </w:tc>
        <w:tc>
          <w:tcPr>
            <w:tcW w:w="1170" w:type="dxa"/>
            <w:vAlign w:val="center"/>
          </w:tcPr>
          <w:p w:rsidR="00820B8E" w:rsidRPr="00784A42" w:rsidRDefault="00820B8E" w:rsidP="009C1D9A">
            <w:pPr>
              <w:rPr>
                <w:rFonts w:ascii="Cambria" w:hAnsi="Cambria"/>
                <w:color w:val="000000"/>
                <w:sz w:val="20"/>
                <w:szCs w:val="20"/>
              </w:rPr>
            </w:pPr>
            <w:r w:rsidRPr="00784A42">
              <w:rPr>
                <w:rFonts w:ascii="Cambria" w:hAnsi="Cambria"/>
                <w:color w:val="000000"/>
                <w:sz w:val="20"/>
                <w:szCs w:val="20"/>
              </w:rPr>
              <w:t>0.772</w:t>
            </w:r>
          </w:p>
        </w:tc>
        <w:tc>
          <w:tcPr>
            <w:tcW w:w="719" w:type="dxa"/>
            <w:vAlign w:val="center"/>
          </w:tcPr>
          <w:p w:rsidR="00820B8E" w:rsidRPr="00784A42" w:rsidRDefault="00820B8E" w:rsidP="009C1D9A">
            <w:pPr>
              <w:rPr>
                <w:color w:val="000000"/>
              </w:rPr>
            </w:pPr>
            <w:r w:rsidRPr="00784A42">
              <w:rPr>
                <w:color w:val="000000"/>
              </w:rPr>
              <w:t>0.070</w:t>
            </w:r>
          </w:p>
        </w:tc>
        <w:tc>
          <w:tcPr>
            <w:tcW w:w="1081" w:type="dxa"/>
            <w:vAlign w:val="center"/>
          </w:tcPr>
          <w:p w:rsidR="00820B8E" w:rsidRPr="00784A42" w:rsidRDefault="00820B8E" w:rsidP="009C1D9A">
            <w:pPr>
              <w:rPr>
                <w:rFonts w:asciiTheme="majorHAnsi" w:hAnsiTheme="majorHAnsi"/>
                <w:color w:val="000000" w:themeColor="text1"/>
                <w:sz w:val="20"/>
                <w:szCs w:val="20"/>
              </w:rPr>
            </w:pPr>
            <w:r w:rsidRPr="00784A42">
              <w:rPr>
                <w:rFonts w:asciiTheme="majorHAnsi" w:hAnsiTheme="majorHAnsi"/>
                <w:color w:val="000000" w:themeColor="text1"/>
                <w:sz w:val="20"/>
                <w:szCs w:val="20"/>
              </w:rPr>
              <w:t>Small</w:t>
            </w:r>
          </w:p>
        </w:tc>
        <w:tc>
          <w:tcPr>
            <w:tcW w:w="990" w:type="dxa"/>
            <w:vAlign w:val="center"/>
          </w:tcPr>
          <w:p w:rsidR="00820B8E" w:rsidRPr="00784A42" w:rsidRDefault="00820B8E" w:rsidP="009C1D9A">
            <w:pPr>
              <w:rPr>
                <w:rFonts w:asciiTheme="majorHAnsi" w:hAnsiTheme="majorHAnsi"/>
                <w:color w:val="000000" w:themeColor="text1"/>
                <w:sz w:val="20"/>
                <w:szCs w:val="20"/>
              </w:rPr>
            </w:pPr>
            <w:r w:rsidRPr="00784A42">
              <w:rPr>
                <w:rFonts w:asciiTheme="majorHAnsi" w:hAnsiTheme="majorHAnsi"/>
                <w:color w:val="000000" w:themeColor="text1"/>
                <w:sz w:val="20"/>
                <w:szCs w:val="20"/>
              </w:rPr>
              <w:t>10.545</w:t>
            </w:r>
          </w:p>
        </w:tc>
        <w:tc>
          <w:tcPr>
            <w:tcW w:w="990" w:type="dxa"/>
            <w:vAlign w:val="center"/>
          </w:tcPr>
          <w:p w:rsidR="00820B8E" w:rsidRPr="00784A42" w:rsidRDefault="00820B8E" w:rsidP="009C1D9A">
            <w:pPr>
              <w:rPr>
                <w:rFonts w:asciiTheme="majorHAnsi" w:hAnsiTheme="majorHAnsi"/>
                <w:color w:val="000000" w:themeColor="text1"/>
                <w:sz w:val="20"/>
                <w:szCs w:val="20"/>
              </w:rPr>
            </w:pPr>
            <w:r w:rsidRPr="00784A42">
              <w:rPr>
                <w:rFonts w:asciiTheme="majorHAnsi" w:hAnsiTheme="majorHAnsi"/>
                <w:color w:val="000000" w:themeColor="text1"/>
                <w:sz w:val="20"/>
                <w:szCs w:val="20"/>
              </w:rPr>
              <w:t>0.001**</w:t>
            </w:r>
          </w:p>
        </w:tc>
      </w:tr>
      <w:tr w:rsidR="00820B8E" w:rsidRPr="00784A42" w:rsidTr="009C1D9A">
        <w:trPr>
          <w:trHeight w:hRule="exact" w:val="317"/>
          <w:jc w:val="center"/>
        </w:trPr>
        <w:tc>
          <w:tcPr>
            <w:tcW w:w="2796"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Enjoyment of Helping Others</w:t>
            </w:r>
          </w:p>
        </w:tc>
        <w:tc>
          <w:tcPr>
            <w:tcW w:w="1117"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0.788</w:t>
            </w:r>
          </w:p>
        </w:tc>
        <w:tc>
          <w:tcPr>
            <w:tcW w:w="1170" w:type="dxa"/>
            <w:vAlign w:val="center"/>
          </w:tcPr>
          <w:p w:rsidR="00820B8E" w:rsidRPr="00784A42" w:rsidRDefault="00820B8E" w:rsidP="009C1D9A">
            <w:pPr>
              <w:rPr>
                <w:rFonts w:ascii="Cambria" w:hAnsi="Cambria"/>
                <w:color w:val="000000"/>
                <w:sz w:val="20"/>
                <w:szCs w:val="20"/>
              </w:rPr>
            </w:pPr>
            <w:r w:rsidRPr="00784A42">
              <w:rPr>
                <w:rFonts w:ascii="Cambria" w:hAnsi="Cambria"/>
                <w:color w:val="000000"/>
                <w:sz w:val="20"/>
                <w:szCs w:val="20"/>
              </w:rPr>
              <w:t>0.753</w:t>
            </w:r>
          </w:p>
        </w:tc>
        <w:tc>
          <w:tcPr>
            <w:tcW w:w="719" w:type="dxa"/>
            <w:vAlign w:val="center"/>
          </w:tcPr>
          <w:p w:rsidR="00820B8E" w:rsidRPr="00784A42" w:rsidRDefault="00820B8E" w:rsidP="009C1D9A">
            <w:pPr>
              <w:rPr>
                <w:color w:val="000000"/>
              </w:rPr>
            </w:pPr>
            <w:r w:rsidRPr="00784A42">
              <w:rPr>
                <w:color w:val="000000"/>
              </w:rPr>
              <w:t>0.141</w:t>
            </w:r>
          </w:p>
        </w:tc>
        <w:tc>
          <w:tcPr>
            <w:tcW w:w="1081" w:type="dxa"/>
            <w:vAlign w:val="center"/>
          </w:tcPr>
          <w:p w:rsidR="00820B8E" w:rsidRPr="00784A42" w:rsidRDefault="00820B8E" w:rsidP="009C1D9A">
            <w:pPr>
              <w:rPr>
                <w:rFonts w:asciiTheme="majorHAnsi" w:hAnsiTheme="majorHAnsi"/>
                <w:color w:val="000000" w:themeColor="text1"/>
                <w:sz w:val="20"/>
                <w:szCs w:val="20"/>
              </w:rPr>
            </w:pPr>
            <w:r w:rsidRPr="00784A42">
              <w:rPr>
                <w:rFonts w:asciiTheme="majorHAnsi" w:hAnsiTheme="majorHAnsi"/>
                <w:color w:val="000000" w:themeColor="text1"/>
                <w:sz w:val="20"/>
                <w:szCs w:val="20"/>
              </w:rPr>
              <w:t>Small</w:t>
            </w:r>
          </w:p>
        </w:tc>
        <w:tc>
          <w:tcPr>
            <w:tcW w:w="990" w:type="dxa"/>
            <w:vAlign w:val="center"/>
          </w:tcPr>
          <w:p w:rsidR="00820B8E" w:rsidRPr="00784A42" w:rsidRDefault="00820B8E" w:rsidP="009C1D9A">
            <w:pPr>
              <w:rPr>
                <w:rFonts w:asciiTheme="majorHAnsi" w:hAnsiTheme="majorHAnsi"/>
                <w:color w:val="000000" w:themeColor="text1"/>
                <w:sz w:val="20"/>
                <w:szCs w:val="20"/>
              </w:rPr>
            </w:pPr>
            <w:r w:rsidRPr="00784A42">
              <w:rPr>
                <w:rFonts w:asciiTheme="majorHAnsi" w:hAnsiTheme="majorHAnsi"/>
                <w:color w:val="000000" w:themeColor="text1"/>
                <w:sz w:val="20"/>
                <w:szCs w:val="20"/>
              </w:rPr>
              <w:t>37.226</w:t>
            </w:r>
          </w:p>
        </w:tc>
        <w:tc>
          <w:tcPr>
            <w:tcW w:w="990" w:type="dxa"/>
            <w:vAlign w:val="center"/>
          </w:tcPr>
          <w:p w:rsidR="00820B8E" w:rsidRPr="00784A42" w:rsidRDefault="00820B8E" w:rsidP="009C1D9A">
            <w:pPr>
              <w:rPr>
                <w:rFonts w:asciiTheme="majorHAnsi" w:hAnsiTheme="majorHAnsi"/>
                <w:color w:val="000000" w:themeColor="text1"/>
                <w:sz w:val="20"/>
                <w:szCs w:val="20"/>
              </w:rPr>
            </w:pPr>
            <w:r w:rsidRPr="00784A42">
              <w:rPr>
                <w:rFonts w:asciiTheme="majorHAnsi" w:hAnsiTheme="majorHAnsi"/>
                <w:color w:val="000000" w:themeColor="text1"/>
                <w:sz w:val="20"/>
                <w:szCs w:val="20"/>
              </w:rPr>
              <w:t>0.000***</w:t>
            </w:r>
          </w:p>
        </w:tc>
      </w:tr>
      <w:tr w:rsidR="00820B8E" w:rsidRPr="00784A42" w:rsidTr="009C1D9A">
        <w:trPr>
          <w:trHeight w:hRule="exact" w:val="317"/>
          <w:jc w:val="center"/>
        </w:trPr>
        <w:tc>
          <w:tcPr>
            <w:tcW w:w="2796"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Engagement</w:t>
            </w:r>
          </w:p>
        </w:tc>
        <w:tc>
          <w:tcPr>
            <w:tcW w:w="1117"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0.788</w:t>
            </w:r>
          </w:p>
        </w:tc>
        <w:tc>
          <w:tcPr>
            <w:tcW w:w="1170" w:type="dxa"/>
            <w:vAlign w:val="center"/>
          </w:tcPr>
          <w:p w:rsidR="00820B8E" w:rsidRPr="00784A42" w:rsidRDefault="00820B8E" w:rsidP="009C1D9A">
            <w:pPr>
              <w:rPr>
                <w:rFonts w:ascii="Cambria" w:hAnsi="Cambria"/>
                <w:color w:val="000000"/>
                <w:sz w:val="20"/>
                <w:szCs w:val="20"/>
              </w:rPr>
            </w:pPr>
            <w:r w:rsidRPr="00784A42">
              <w:rPr>
                <w:rFonts w:ascii="Cambria" w:hAnsi="Cambria"/>
                <w:color w:val="000000"/>
                <w:sz w:val="20"/>
                <w:szCs w:val="20"/>
              </w:rPr>
              <w:t>0.722</w:t>
            </w:r>
          </w:p>
        </w:tc>
        <w:tc>
          <w:tcPr>
            <w:tcW w:w="719" w:type="dxa"/>
            <w:vAlign w:val="center"/>
          </w:tcPr>
          <w:p w:rsidR="00820B8E" w:rsidRPr="00784A42" w:rsidRDefault="00820B8E" w:rsidP="009C1D9A">
            <w:pPr>
              <w:rPr>
                <w:color w:val="000000"/>
              </w:rPr>
            </w:pPr>
            <w:r w:rsidRPr="00784A42">
              <w:rPr>
                <w:color w:val="000000"/>
              </w:rPr>
              <w:t>0.237</w:t>
            </w:r>
          </w:p>
        </w:tc>
        <w:tc>
          <w:tcPr>
            <w:tcW w:w="1081" w:type="dxa"/>
            <w:vAlign w:val="center"/>
          </w:tcPr>
          <w:p w:rsidR="00820B8E" w:rsidRPr="00784A42" w:rsidRDefault="00820B8E" w:rsidP="009C1D9A">
            <w:pPr>
              <w:rPr>
                <w:rFonts w:asciiTheme="majorHAnsi" w:hAnsiTheme="majorHAnsi"/>
                <w:color w:val="000000" w:themeColor="text1"/>
                <w:sz w:val="20"/>
                <w:szCs w:val="20"/>
              </w:rPr>
            </w:pPr>
            <w:r w:rsidRPr="00784A42">
              <w:rPr>
                <w:rFonts w:asciiTheme="majorHAnsi" w:hAnsiTheme="majorHAnsi"/>
                <w:color w:val="000000" w:themeColor="text1"/>
                <w:sz w:val="20"/>
                <w:szCs w:val="20"/>
              </w:rPr>
              <w:t>medium</w:t>
            </w:r>
          </w:p>
        </w:tc>
        <w:tc>
          <w:tcPr>
            <w:tcW w:w="990" w:type="dxa"/>
            <w:vAlign w:val="center"/>
          </w:tcPr>
          <w:p w:rsidR="00820B8E" w:rsidRPr="00784A42" w:rsidRDefault="00820B8E" w:rsidP="009C1D9A">
            <w:pPr>
              <w:rPr>
                <w:rFonts w:asciiTheme="majorHAnsi" w:hAnsiTheme="majorHAnsi"/>
                <w:color w:val="000000" w:themeColor="text1"/>
                <w:sz w:val="20"/>
                <w:szCs w:val="20"/>
              </w:rPr>
            </w:pPr>
            <w:r w:rsidRPr="00784A42">
              <w:rPr>
                <w:rFonts w:asciiTheme="majorHAnsi" w:hAnsiTheme="majorHAnsi"/>
                <w:color w:val="000000" w:themeColor="text1"/>
                <w:sz w:val="20"/>
                <w:szCs w:val="20"/>
              </w:rPr>
              <w:t>45.688</w:t>
            </w:r>
          </w:p>
        </w:tc>
        <w:tc>
          <w:tcPr>
            <w:tcW w:w="990" w:type="dxa"/>
            <w:vAlign w:val="center"/>
          </w:tcPr>
          <w:p w:rsidR="00820B8E" w:rsidRPr="00784A42" w:rsidRDefault="00820B8E" w:rsidP="009C1D9A">
            <w:pPr>
              <w:rPr>
                <w:rFonts w:asciiTheme="majorHAnsi" w:hAnsiTheme="majorHAnsi"/>
                <w:color w:val="000000" w:themeColor="text1"/>
                <w:sz w:val="20"/>
                <w:szCs w:val="20"/>
              </w:rPr>
            </w:pPr>
            <w:r w:rsidRPr="00784A42">
              <w:rPr>
                <w:rFonts w:asciiTheme="majorHAnsi" w:hAnsiTheme="majorHAnsi"/>
                <w:color w:val="000000" w:themeColor="text1"/>
                <w:sz w:val="20"/>
                <w:szCs w:val="20"/>
              </w:rPr>
              <w:t>0.000***</w:t>
            </w:r>
          </w:p>
        </w:tc>
      </w:tr>
      <w:tr w:rsidR="00820B8E" w:rsidRPr="00784A42" w:rsidTr="009C1D9A">
        <w:trPr>
          <w:trHeight w:hRule="exact" w:val="317"/>
          <w:jc w:val="center"/>
        </w:trPr>
        <w:tc>
          <w:tcPr>
            <w:tcW w:w="2796"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Bookmarking PU</w:t>
            </w:r>
          </w:p>
        </w:tc>
        <w:tc>
          <w:tcPr>
            <w:tcW w:w="1117"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0.788</w:t>
            </w:r>
          </w:p>
        </w:tc>
        <w:tc>
          <w:tcPr>
            <w:tcW w:w="1170" w:type="dxa"/>
            <w:vAlign w:val="center"/>
          </w:tcPr>
          <w:p w:rsidR="00820B8E" w:rsidRPr="00784A42" w:rsidRDefault="00820B8E" w:rsidP="009C1D9A">
            <w:pPr>
              <w:rPr>
                <w:rFonts w:ascii="Cambria" w:hAnsi="Cambria"/>
                <w:color w:val="000000"/>
                <w:sz w:val="20"/>
                <w:szCs w:val="20"/>
              </w:rPr>
            </w:pPr>
            <w:r w:rsidRPr="00784A42">
              <w:rPr>
                <w:rFonts w:ascii="Cambria" w:hAnsi="Cambria"/>
                <w:color w:val="000000"/>
                <w:sz w:val="20"/>
                <w:szCs w:val="20"/>
              </w:rPr>
              <w:t>0.729</w:t>
            </w:r>
          </w:p>
        </w:tc>
        <w:tc>
          <w:tcPr>
            <w:tcW w:w="719" w:type="dxa"/>
            <w:vAlign w:val="center"/>
          </w:tcPr>
          <w:p w:rsidR="00820B8E" w:rsidRPr="00784A42" w:rsidRDefault="00820B8E" w:rsidP="009C1D9A">
            <w:pPr>
              <w:rPr>
                <w:color w:val="000000"/>
              </w:rPr>
            </w:pPr>
            <w:r w:rsidRPr="00784A42">
              <w:rPr>
                <w:color w:val="000000"/>
              </w:rPr>
              <w:t>0.217</w:t>
            </w:r>
          </w:p>
        </w:tc>
        <w:tc>
          <w:tcPr>
            <w:tcW w:w="1081" w:type="dxa"/>
            <w:vAlign w:val="center"/>
          </w:tcPr>
          <w:p w:rsidR="00820B8E" w:rsidRPr="00784A42" w:rsidRDefault="00820B8E" w:rsidP="009C1D9A">
            <w:pPr>
              <w:rPr>
                <w:rFonts w:asciiTheme="majorHAnsi" w:hAnsiTheme="majorHAnsi"/>
                <w:color w:val="000000" w:themeColor="text1"/>
                <w:sz w:val="20"/>
                <w:szCs w:val="20"/>
              </w:rPr>
            </w:pPr>
            <w:r w:rsidRPr="00784A42">
              <w:rPr>
                <w:rFonts w:asciiTheme="majorHAnsi" w:hAnsiTheme="majorHAnsi"/>
                <w:color w:val="000000" w:themeColor="text1"/>
                <w:sz w:val="20"/>
                <w:szCs w:val="20"/>
              </w:rPr>
              <w:t>medium</w:t>
            </w:r>
          </w:p>
        </w:tc>
        <w:tc>
          <w:tcPr>
            <w:tcW w:w="990" w:type="dxa"/>
            <w:vAlign w:val="center"/>
          </w:tcPr>
          <w:p w:rsidR="00820B8E" w:rsidRPr="00784A42" w:rsidRDefault="00820B8E" w:rsidP="009C1D9A">
            <w:pPr>
              <w:rPr>
                <w:rFonts w:asciiTheme="majorHAnsi" w:hAnsiTheme="majorHAnsi"/>
                <w:color w:val="000000" w:themeColor="text1"/>
                <w:sz w:val="20"/>
                <w:szCs w:val="20"/>
              </w:rPr>
            </w:pPr>
            <w:r w:rsidRPr="00784A42">
              <w:rPr>
                <w:rFonts w:asciiTheme="majorHAnsi" w:hAnsiTheme="majorHAnsi"/>
                <w:color w:val="000000" w:themeColor="text1"/>
                <w:sz w:val="20"/>
                <w:szCs w:val="20"/>
              </w:rPr>
              <w:t>66.373</w:t>
            </w:r>
          </w:p>
        </w:tc>
        <w:tc>
          <w:tcPr>
            <w:tcW w:w="990" w:type="dxa"/>
            <w:vAlign w:val="center"/>
          </w:tcPr>
          <w:p w:rsidR="00820B8E" w:rsidRPr="00784A42" w:rsidRDefault="00820B8E" w:rsidP="009C1D9A">
            <w:pPr>
              <w:rPr>
                <w:rFonts w:asciiTheme="majorHAnsi" w:hAnsiTheme="majorHAnsi"/>
                <w:color w:val="000000" w:themeColor="text1"/>
                <w:sz w:val="20"/>
                <w:szCs w:val="20"/>
              </w:rPr>
            </w:pPr>
            <w:r w:rsidRPr="00784A42">
              <w:rPr>
                <w:rFonts w:asciiTheme="majorHAnsi" w:hAnsiTheme="majorHAnsi"/>
                <w:color w:val="000000" w:themeColor="text1"/>
                <w:sz w:val="20"/>
                <w:szCs w:val="20"/>
              </w:rPr>
              <w:t>0.000***</w:t>
            </w:r>
          </w:p>
        </w:tc>
      </w:tr>
      <w:tr w:rsidR="00820B8E" w:rsidRPr="00784A42" w:rsidTr="009C1D9A">
        <w:trPr>
          <w:trHeight w:hRule="exact" w:val="317"/>
          <w:jc w:val="center"/>
        </w:trPr>
        <w:tc>
          <w:tcPr>
            <w:tcW w:w="2796"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Commenting PU</w:t>
            </w:r>
          </w:p>
        </w:tc>
        <w:tc>
          <w:tcPr>
            <w:tcW w:w="1117"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0.788</w:t>
            </w:r>
          </w:p>
        </w:tc>
        <w:tc>
          <w:tcPr>
            <w:tcW w:w="1170" w:type="dxa"/>
            <w:vAlign w:val="center"/>
          </w:tcPr>
          <w:p w:rsidR="00820B8E" w:rsidRPr="00784A42" w:rsidRDefault="00820B8E" w:rsidP="009C1D9A">
            <w:pPr>
              <w:rPr>
                <w:rFonts w:ascii="Cambria" w:hAnsi="Cambria"/>
                <w:color w:val="000000"/>
                <w:sz w:val="20"/>
                <w:szCs w:val="20"/>
              </w:rPr>
            </w:pPr>
            <w:r w:rsidRPr="00784A42">
              <w:rPr>
                <w:rFonts w:ascii="Cambria" w:hAnsi="Cambria"/>
                <w:color w:val="000000"/>
                <w:sz w:val="20"/>
                <w:szCs w:val="20"/>
              </w:rPr>
              <w:t>0.691</w:t>
            </w:r>
          </w:p>
        </w:tc>
        <w:tc>
          <w:tcPr>
            <w:tcW w:w="719" w:type="dxa"/>
            <w:vAlign w:val="center"/>
          </w:tcPr>
          <w:p w:rsidR="00820B8E" w:rsidRPr="00784A42" w:rsidRDefault="00820B8E" w:rsidP="009C1D9A">
            <w:pPr>
              <w:rPr>
                <w:color w:val="000000"/>
              </w:rPr>
            </w:pPr>
            <w:r w:rsidRPr="00784A42">
              <w:rPr>
                <w:color w:val="000000"/>
              </w:rPr>
              <w:t>0.313</w:t>
            </w:r>
          </w:p>
        </w:tc>
        <w:tc>
          <w:tcPr>
            <w:tcW w:w="1081" w:type="dxa"/>
            <w:vAlign w:val="center"/>
          </w:tcPr>
          <w:p w:rsidR="00820B8E" w:rsidRPr="00784A42" w:rsidRDefault="00820B8E" w:rsidP="009C1D9A">
            <w:pPr>
              <w:rPr>
                <w:rFonts w:asciiTheme="majorHAnsi" w:hAnsiTheme="majorHAnsi"/>
                <w:color w:val="000000" w:themeColor="text1"/>
                <w:sz w:val="20"/>
                <w:szCs w:val="20"/>
              </w:rPr>
            </w:pPr>
            <w:r w:rsidRPr="00784A42">
              <w:rPr>
                <w:rFonts w:asciiTheme="majorHAnsi" w:hAnsiTheme="majorHAnsi"/>
                <w:color w:val="000000" w:themeColor="text1"/>
                <w:sz w:val="20"/>
                <w:szCs w:val="20"/>
              </w:rPr>
              <w:t>Large</w:t>
            </w:r>
          </w:p>
        </w:tc>
        <w:tc>
          <w:tcPr>
            <w:tcW w:w="990" w:type="dxa"/>
            <w:vAlign w:val="center"/>
          </w:tcPr>
          <w:p w:rsidR="00820B8E" w:rsidRPr="00784A42" w:rsidRDefault="00820B8E" w:rsidP="009C1D9A">
            <w:pPr>
              <w:rPr>
                <w:rFonts w:asciiTheme="majorHAnsi" w:hAnsiTheme="majorHAnsi"/>
                <w:color w:val="000000" w:themeColor="text1"/>
                <w:sz w:val="20"/>
                <w:szCs w:val="20"/>
              </w:rPr>
            </w:pPr>
            <w:r w:rsidRPr="00784A42">
              <w:rPr>
                <w:rFonts w:asciiTheme="majorHAnsi" w:hAnsiTheme="majorHAnsi"/>
                <w:color w:val="000000" w:themeColor="text1"/>
                <w:sz w:val="20"/>
                <w:szCs w:val="20"/>
              </w:rPr>
              <w:t>118.028</w:t>
            </w:r>
          </w:p>
        </w:tc>
        <w:tc>
          <w:tcPr>
            <w:tcW w:w="990" w:type="dxa"/>
            <w:vAlign w:val="center"/>
          </w:tcPr>
          <w:p w:rsidR="00820B8E" w:rsidRPr="00784A42" w:rsidRDefault="00820B8E" w:rsidP="009C1D9A">
            <w:pPr>
              <w:rPr>
                <w:rFonts w:asciiTheme="majorHAnsi" w:hAnsiTheme="majorHAnsi"/>
                <w:color w:val="000000" w:themeColor="text1"/>
                <w:sz w:val="20"/>
                <w:szCs w:val="20"/>
              </w:rPr>
            </w:pPr>
            <w:r w:rsidRPr="00784A42">
              <w:rPr>
                <w:rFonts w:asciiTheme="majorHAnsi" w:hAnsiTheme="majorHAnsi"/>
                <w:color w:val="000000" w:themeColor="text1"/>
                <w:sz w:val="20"/>
                <w:szCs w:val="20"/>
              </w:rPr>
              <w:t>0.000***</w:t>
            </w:r>
          </w:p>
        </w:tc>
      </w:tr>
    </w:tbl>
    <w:p w:rsidR="00820B8E" w:rsidRPr="00784A42" w:rsidRDefault="00820B8E" w:rsidP="00820B8E">
      <w:pPr>
        <w:spacing w:line="480" w:lineRule="auto"/>
        <w:rPr>
          <w:rFonts w:asciiTheme="majorHAnsi" w:hAnsiTheme="majorHAnsi" w:cs="Times New Roman"/>
          <w:color w:val="000000" w:themeColor="text1"/>
          <w:sz w:val="24"/>
          <w:szCs w:val="24"/>
        </w:rPr>
      </w:pPr>
      <w:r w:rsidRPr="00784A42">
        <w:rPr>
          <w:rFonts w:asciiTheme="majorHAnsi" w:hAnsiTheme="majorHAnsi" w:cs="Times New Roman"/>
          <w:i/>
          <w:iCs/>
          <w:color w:val="000000" w:themeColor="text1"/>
          <w:sz w:val="20"/>
          <w:szCs w:val="20"/>
        </w:rPr>
        <w:t xml:space="preserve">       *p &lt; .05; **p &lt; .01; ***p &lt; .001</w:t>
      </w:r>
    </w:p>
    <w:p w:rsidR="00820B8E" w:rsidRPr="00784A42" w:rsidRDefault="00820B8E" w:rsidP="00820B8E">
      <w:pPr>
        <w:spacing w:after="0" w:line="480" w:lineRule="auto"/>
        <w:rPr>
          <w:rFonts w:asciiTheme="majorHAnsi" w:hAnsiTheme="majorHAnsi" w:cs="Times New Roman"/>
          <w:b/>
          <w:bCs/>
          <w:color w:val="000000" w:themeColor="text1"/>
        </w:rPr>
      </w:pPr>
      <w:r w:rsidRPr="00784A42">
        <w:rPr>
          <w:rFonts w:asciiTheme="majorHAnsi" w:hAnsiTheme="majorHAnsi" w:cs="Times New Roman"/>
          <w:b/>
          <w:bCs/>
          <w:color w:val="000000" w:themeColor="text1"/>
        </w:rPr>
        <w:t>5.9</w:t>
      </w:r>
      <w:r w:rsidRPr="00784A42">
        <w:rPr>
          <w:rFonts w:asciiTheme="majorHAnsi" w:hAnsiTheme="majorHAnsi" w:cs="Times New Roman"/>
          <w:b/>
          <w:bCs/>
          <w:color w:val="000000" w:themeColor="text1"/>
        </w:rPr>
        <w:tab/>
        <w:t>Post-hoc Analysis</w:t>
      </w:r>
    </w:p>
    <w:p w:rsidR="00820B8E" w:rsidRPr="00784A42" w:rsidRDefault="00820B8E" w:rsidP="00820B8E">
      <w:pPr>
        <w:spacing w:after="0" w:line="480" w:lineRule="auto"/>
        <w:jc w:val="both"/>
        <w:rPr>
          <w:rFonts w:asciiTheme="majorHAnsi" w:hAnsiTheme="majorHAnsi" w:cs="Times New Roman"/>
          <w:color w:val="000000" w:themeColor="text1"/>
        </w:rPr>
      </w:pPr>
      <w:r w:rsidRPr="00784A42">
        <w:rPr>
          <w:rFonts w:asciiTheme="majorHAnsi" w:hAnsiTheme="majorHAnsi" w:cs="Times New Roman"/>
          <w:b/>
          <w:bCs/>
          <w:color w:val="000000" w:themeColor="text1"/>
          <w:sz w:val="24"/>
          <w:szCs w:val="24"/>
        </w:rPr>
        <w:tab/>
      </w:r>
      <w:r w:rsidRPr="00784A42">
        <w:rPr>
          <w:rFonts w:asciiTheme="majorHAnsi" w:hAnsiTheme="majorHAnsi" w:cs="Times New Roman"/>
          <w:color w:val="000000" w:themeColor="text1"/>
        </w:rPr>
        <w:t xml:space="preserve">The first post-hoc analysis focuses on the role of control variables on the proposed model. Next, the results of the saturated model are provided. Third, the answers to the </w:t>
      </w:r>
      <w:r w:rsidRPr="00784A42">
        <w:rPr>
          <w:rFonts w:asciiTheme="majorHAnsi" w:hAnsiTheme="majorHAnsi" w:cs="Times New Roman"/>
          <w:color w:val="000000" w:themeColor="text1"/>
        </w:rPr>
        <w:lastRenderedPageBreak/>
        <w:t>open-ended question on the definition of knowledge will be analyzed. Finally, other insights will be presented based on the results of this study.</w:t>
      </w:r>
    </w:p>
    <w:p w:rsidR="00820B8E" w:rsidRPr="00784A42" w:rsidRDefault="00820B8E" w:rsidP="00820B8E">
      <w:pPr>
        <w:spacing w:before="120" w:after="0" w:line="480" w:lineRule="auto"/>
        <w:rPr>
          <w:rFonts w:asciiTheme="majorHAnsi" w:hAnsiTheme="majorHAnsi" w:cs="Times New Roman"/>
          <w:b/>
          <w:bCs/>
          <w:color w:val="000000" w:themeColor="text1"/>
        </w:rPr>
      </w:pPr>
      <w:r w:rsidRPr="00784A42">
        <w:rPr>
          <w:rFonts w:asciiTheme="majorHAnsi" w:hAnsiTheme="majorHAnsi" w:cs="Times New Roman"/>
          <w:b/>
          <w:bCs/>
          <w:color w:val="000000" w:themeColor="text1"/>
        </w:rPr>
        <w:t>5.9.1</w:t>
      </w:r>
      <w:r w:rsidRPr="00784A42">
        <w:rPr>
          <w:rFonts w:asciiTheme="majorHAnsi" w:hAnsiTheme="majorHAnsi" w:cs="Times New Roman"/>
          <w:b/>
          <w:bCs/>
          <w:color w:val="000000" w:themeColor="text1"/>
        </w:rPr>
        <w:tab/>
        <w:t>Control Variables Results</w:t>
      </w:r>
    </w:p>
    <w:p w:rsidR="00820B8E" w:rsidRPr="00784A42" w:rsidRDefault="00820B8E" w:rsidP="00A01D0B">
      <w:pPr>
        <w:spacing w:after="0" w:line="480" w:lineRule="auto"/>
        <w:jc w:val="both"/>
        <w:rPr>
          <w:rFonts w:asciiTheme="majorHAnsi" w:hAnsiTheme="majorHAnsi" w:cs="Times New Roman"/>
          <w:color w:val="000000" w:themeColor="text1"/>
        </w:rPr>
      </w:pPr>
      <w:r w:rsidRPr="00784A42">
        <w:rPr>
          <w:rFonts w:asciiTheme="majorHAnsi" w:hAnsiTheme="majorHAnsi" w:cs="Times New Roman"/>
          <w:b/>
          <w:bCs/>
          <w:color w:val="000000" w:themeColor="text1"/>
          <w:sz w:val="24"/>
          <w:szCs w:val="24"/>
        </w:rPr>
        <w:tab/>
      </w:r>
      <w:r w:rsidRPr="00784A42">
        <w:rPr>
          <w:rFonts w:asciiTheme="majorHAnsi" w:hAnsiTheme="majorHAnsi" w:cs="Times New Roman"/>
          <w:color w:val="000000" w:themeColor="text1"/>
        </w:rPr>
        <w:t xml:space="preserve">Seven control variables including three individual characteristics (age, gender, and </w:t>
      </w:r>
      <w:r w:rsidR="00A01D0B">
        <w:rPr>
          <w:rFonts w:asciiTheme="majorHAnsi" w:hAnsiTheme="majorHAnsi" w:cs="Times New Roman"/>
          <w:color w:val="000000" w:themeColor="text1"/>
        </w:rPr>
        <w:t>level of education</w:t>
      </w:r>
      <w:r w:rsidRPr="00784A42">
        <w:rPr>
          <w:rFonts w:asciiTheme="majorHAnsi" w:hAnsiTheme="majorHAnsi" w:cs="Times New Roman"/>
          <w:color w:val="000000" w:themeColor="text1"/>
        </w:rPr>
        <w:t xml:space="preserve">) and four variables on Internet usage frequency and purpose were included in the current study. Effect size analysis using SmartPLS was applied to interpret the potential roles of control variables. </w:t>
      </w:r>
    </w:p>
    <w:p w:rsidR="00820B8E" w:rsidRPr="00784A42" w:rsidRDefault="00820B8E" w:rsidP="00820B8E">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tab/>
        <w:t xml:space="preserve">To analyze the impact of the aforementioned control variables on the </w:t>
      </w:r>
      <w:r w:rsidR="007C5924" w:rsidRPr="00784A42">
        <w:rPr>
          <w:rFonts w:asciiTheme="majorHAnsi" w:hAnsiTheme="majorHAnsi" w:cs="Times New Roman"/>
          <w:color w:val="000000" w:themeColor="text1"/>
        </w:rPr>
        <w:t>dependent</w:t>
      </w:r>
      <w:r w:rsidRPr="00784A42">
        <w:rPr>
          <w:rFonts w:asciiTheme="majorHAnsi" w:hAnsiTheme="majorHAnsi" w:cs="Times New Roman"/>
          <w:color w:val="000000" w:themeColor="text1"/>
        </w:rPr>
        <w:t xml:space="preserve"> variable (knowledge sharing attitude), a controlled model was </w:t>
      </w:r>
      <w:r w:rsidR="007C5924" w:rsidRPr="00784A42">
        <w:rPr>
          <w:rFonts w:asciiTheme="majorHAnsi" w:hAnsiTheme="majorHAnsi" w:cs="Times New Roman"/>
          <w:color w:val="000000" w:themeColor="text1"/>
        </w:rPr>
        <w:t xml:space="preserve">run </w:t>
      </w:r>
      <w:r w:rsidRPr="00784A42">
        <w:rPr>
          <w:rFonts w:asciiTheme="majorHAnsi" w:hAnsiTheme="majorHAnsi" w:cs="Times New Roman"/>
          <w:color w:val="000000" w:themeColor="text1"/>
        </w:rPr>
        <w:t>for each of the control variables separately. Next, the added control variable was linked to all the variables in the model. The R</w:t>
      </w:r>
      <w:r w:rsidRPr="00784A42">
        <w:rPr>
          <w:rFonts w:asciiTheme="majorHAnsi" w:hAnsiTheme="majorHAnsi" w:cs="Times New Roman"/>
          <w:color w:val="000000" w:themeColor="text1"/>
          <w:vertAlign w:val="superscript"/>
        </w:rPr>
        <w:t>2</w:t>
      </w:r>
      <w:r w:rsidRPr="00784A42">
        <w:rPr>
          <w:rFonts w:asciiTheme="majorHAnsi" w:hAnsiTheme="majorHAnsi" w:cs="Times New Roman"/>
          <w:color w:val="000000" w:themeColor="text1"/>
        </w:rPr>
        <w:t xml:space="preserve"> value of the knowledge sharing construct was noted for each of the controlled models. The R</w:t>
      </w:r>
      <w:r w:rsidRPr="00784A42">
        <w:rPr>
          <w:rFonts w:asciiTheme="majorHAnsi" w:hAnsiTheme="majorHAnsi" w:cs="Times New Roman"/>
          <w:color w:val="000000" w:themeColor="text1"/>
          <w:vertAlign w:val="superscript"/>
        </w:rPr>
        <w:t>2</w:t>
      </w:r>
      <w:r w:rsidRPr="00784A42">
        <w:rPr>
          <w:rFonts w:asciiTheme="majorHAnsi" w:hAnsiTheme="majorHAnsi" w:cs="Times New Roman"/>
          <w:color w:val="000000" w:themeColor="text1"/>
        </w:rPr>
        <w:t xml:space="preserve"> value of the endogenous construct in the default model was compared to the R</w:t>
      </w:r>
      <w:r w:rsidRPr="00784A42">
        <w:rPr>
          <w:rFonts w:asciiTheme="majorHAnsi" w:hAnsiTheme="majorHAnsi" w:cs="Times New Roman"/>
          <w:color w:val="000000" w:themeColor="text1"/>
          <w:vertAlign w:val="superscript"/>
        </w:rPr>
        <w:t>2</w:t>
      </w:r>
      <w:r w:rsidRPr="00784A42">
        <w:rPr>
          <w:rFonts w:asciiTheme="majorHAnsi" w:hAnsiTheme="majorHAnsi" w:cs="Times New Roman"/>
          <w:color w:val="000000" w:themeColor="text1"/>
        </w:rPr>
        <w:t xml:space="preserve"> value of the same construct in the controlled model. According to Cohen (1988), the effect sizes of 0.02, 0.15, and 0.35 are small, medium, and large, respectively. As the results show in Table 5.31, the effect sizes (</w:t>
      </w:r>
      <w:r w:rsidRPr="00784A42">
        <w:rPr>
          <w:rFonts w:asciiTheme="majorHAnsi" w:hAnsiTheme="majorHAnsi" w:cs="Times New Roman"/>
          <w:i/>
          <w:iCs/>
          <w:color w:val="000000" w:themeColor="text1"/>
        </w:rPr>
        <w:t>f</w:t>
      </w:r>
      <w:r w:rsidRPr="00784A42">
        <w:rPr>
          <w:rFonts w:asciiTheme="majorHAnsi" w:hAnsiTheme="majorHAnsi" w:cs="Times New Roman"/>
          <w:color w:val="000000" w:themeColor="text1"/>
          <w:vertAlign w:val="superscript"/>
        </w:rPr>
        <w:t>2</w:t>
      </w:r>
      <w:r w:rsidRPr="00784A42">
        <w:rPr>
          <w:rFonts w:asciiTheme="majorHAnsi" w:hAnsiTheme="majorHAnsi" w:cs="Times New Roman"/>
          <w:color w:val="000000" w:themeColor="text1"/>
          <w:sz w:val="20"/>
          <w:szCs w:val="20"/>
        </w:rPr>
        <w:t xml:space="preserve">) </w:t>
      </w:r>
      <w:r w:rsidRPr="00784A42">
        <w:rPr>
          <w:rFonts w:asciiTheme="majorHAnsi" w:hAnsiTheme="majorHAnsi" w:cs="Times New Roman"/>
          <w:color w:val="000000" w:themeColor="text1"/>
        </w:rPr>
        <w:t xml:space="preserve">for age and gender are small, while the effect size for the level of education is non-significant. In terms of the Internet usage frequency and three variables related to Internet usage purpose, all the effect sizes are considered to be small. </w:t>
      </w:r>
    </w:p>
    <w:p w:rsidR="00820B8E" w:rsidRPr="00784A42" w:rsidRDefault="00820B8E" w:rsidP="00820B8E">
      <w:pPr>
        <w:spacing w:after="0" w:line="480" w:lineRule="auto"/>
        <w:rPr>
          <w:rFonts w:asciiTheme="majorHAnsi" w:hAnsiTheme="majorHAnsi" w:cs="Times New Roman"/>
          <w:b/>
          <w:bCs/>
          <w:color w:val="000000" w:themeColor="text1"/>
          <w:sz w:val="24"/>
          <w:szCs w:val="24"/>
        </w:rPr>
      </w:pPr>
      <w:r w:rsidRPr="00784A42">
        <w:rPr>
          <w:rFonts w:asciiTheme="majorHAnsi" w:hAnsiTheme="majorHAnsi" w:cs="Times New Roman"/>
          <w:b/>
          <w:bCs/>
          <w:color w:val="000000" w:themeColor="text1"/>
          <w:sz w:val="20"/>
          <w:szCs w:val="20"/>
        </w:rPr>
        <w:tab/>
      </w:r>
      <w:r w:rsidRPr="00784A42">
        <w:rPr>
          <w:rFonts w:asciiTheme="majorHAnsi" w:hAnsiTheme="majorHAnsi" w:cs="Times New Roman"/>
          <w:b/>
          <w:bCs/>
          <w:color w:val="000000" w:themeColor="text1"/>
          <w:sz w:val="20"/>
          <w:szCs w:val="20"/>
        </w:rPr>
        <w:tab/>
        <w:t xml:space="preserve">               Table 5.31 Effect Sizes Results for Control Variables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20"/>
        <w:gridCol w:w="853"/>
      </w:tblGrid>
      <w:tr w:rsidR="00820B8E" w:rsidRPr="00784A42" w:rsidTr="009C1D9A">
        <w:trPr>
          <w:trHeight w:hRule="exact" w:val="317"/>
          <w:jc w:val="center"/>
        </w:trPr>
        <w:tc>
          <w:tcPr>
            <w:tcW w:w="3720" w:type="dxa"/>
            <w:shd w:val="pct5" w:color="auto" w:fill="auto"/>
            <w:vAlign w:val="center"/>
          </w:tcPr>
          <w:p w:rsidR="00820B8E" w:rsidRPr="00784A42" w:rsidRDefault="00820B8E" w:rsidP="009C1D9A">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Variable</w:t>
            </w:r>
          </w:p>
        </w:tc>
        <w:tc>
          <w:tcPr>
            <w:tcW w:w="853" w:type="dxa"/>
            <w:shd w:val="pct5" w:color="auto" w:fill="auto"/>
            <w:vAlign w:val="center"/>
          </w:tcPr>
          <w:p w:rsidR="00820B8E" w:rsidRPr="00784A42" w:rsidRDefault="00820B8E" w:rsidP="009C1D9A">
            <w:pPr>
              <w:spacing w:after="0" w:line="240" w:lineRule="auto"/>
              <w:jc w:val="center"/>
              <w:rPr>
                <w:rFonts w:asciiTheme="majorHAnsi" w:hAnsiTheme="majorHAnsi" w:cs="Times New Roman"/>
                <w:b/>
                <w:bCs/>
                <w:i/>
                <w:iCs/>
                <w:color w:val="000000" w:themeColor="text1"/>
                <w:sz w:val="20"/>
                <w:szCs w:val="20"/>
                <w:vertAlign w:val="superscript"/>
              </w:rPr>
            </w:pPr>
            <w:r w:rsidRPr="00784A42">
              <w:rPr>
                <w:rFonts w:asciiTheme="majorHAnsi" w:hAnsiTheme="majorHAnsi" w:cs="Times New Roman"/>
                <w:b/>
                <w:bCs/>
                <w:i/>
                <w:iCs/>
                <w:color w:val="000000" w:themeColor="text1"/>
                <w:sz w:val="20"/>
                <w:szCs w:val="20"/>
              </w:rPr>
              <w:t>f</w:t>
            </w:r>
            <w:r w:rsidRPr="00784A42">
              <w:rPr>
                <w:rFonts w:asciiTheme="majorHAnsi" w:hAnsiTheme="majorHAnsi" w:cs="Times New Roman"/>
                <w:b/>
                <w:bCs/>
                <w:color w:val="000000" w:themeColor="text1"/>
                <w:sz w:val="20"/>
                <w:szCs w:val="20"/>
                <w:vertAlign w:val="superscript"/>
              </w:rPr>
              <w:t>2</w:t>
            </w:r>
          </w:p>
        </w:tc>
      </w:tr>
      <w:tr w:rsidR="00820B8E" w:rsidRPr="00784A42" w:rsidTr="009C1D9A">
        <w:trPr>
          <w:trHeight w:hRule="exact" w:val="317"/>
          <w:jc w:val="center"/>
        </w:trPr>
        <w:tc>
          <w:tcPr>
            <w:tcW w:w="372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Age</w:t>
            </w:r>
          </w:p>
        </w:tc>
        <w:tc>
          <w:tcPr>
            <w:tcW w:w="853"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0.121</w:t>
            </w:r>
          </w:p>
        </w:tc>
      </w:tr>
      <w:tr w:rsidR="00820B8E" w:rsidRPr="00784A42" w:rsidTr="009C1D9A">
        <w:trPr>
          <w:trHeight w:hRule="exact" w:val="317"/>
          <w:jc w:val="center"/>
        </w:trPr>
        <w:tc>
          <w:tcPr>
            <w:tcW w:w="372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Gender</w:t>
            </w:r>
          </w:p>
        </w:tc>
        <w:tc>
          <w:tcPr>
            <w:tcW w:w="853"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0.088</w:t>
            </w:r>
          </w:p>
        </w:tc>
      </w:tr>
      <w:tr w:rsidR="00820B8E" w:rsidRPr="00784A42" w:rsidTr="009C1D9A">
        <w:trPr>
          <w:trHeight w:hRule="exact" w:val="317"/>
          <w:jc w:val="center"/>
        </w:trPr>
        <w:tc>
          <w:tcPr>
            <w:tcW w:w="372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Level of education</w:t>
            </w:r>
          </w:p>
        </w:tc>
        <w:tc>
          <w:tcPr>
            <w:tcW w:w="853"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0.008</w:t>
            </w:r>
          </w:p>
        </w:tc>
      </w:tr>
      <w:tr w:rsidR="00820B8E" w:rsidRPr="00784A42" w:rsidTr="009C1D9A">
        <w:trPr>
          <w:trHeight w:hRule="exact" w:val="317"/>
          <w:jc w:val="center"/>
        </w:trPr>
        <w:tc>
          <w:tcPr>
            <w:tcW w:w="372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Internet usage frequency</w:t>
            </w:r>
          </w:p>
        </w:tc>
        <w:tc>
          <w:tcPr>
            <w:tcW w:w="853"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0.091</w:t>
            </w:r>
          </w:p>
        </w:tc>
      </w:tr>
      <w:tr w:rsidR="00820B8E" w:rsidRPr="00784A42" w:rsidTr="009C1D9A">
        <w:trPr>
          <w:trHeight w:hRule="exact" w:val="317"/>
          <w:jc w:val="center"/>
        </w:trPr>
        <w:tc>
          <w:tcPr>
            <w:tcW w:w="372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Internet usage for search</w:t>
            </w:r>
          </w:p>
        </w:tc>
        <w:tc>
          <w:tcPr>
            <w:tcW w:w="853"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0.077</w:t>
            </w:r>
          </w:p>
        </w:tc>
      </w:tr>
      <w:tr w:rsidR="00820B8E" w:rsidRPr="00784A42" w:rsidTr="009C1D9A">
        <w:trPr>
          <w:trHeight w:hRule="exact" w:val="317"/>
          <w:jc w:val="center"/>
        </w:trPr>
        <w:tc>
          <w:tcPr>
            <w:tcW w:w="372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Internet usage for social networking</w:t>
            </w:r>
          </w:p>
        </w:tc>
        <w:tc>
          <w:tcPr>
            <w:tcW w:w="853"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0.094</w:t>
            </w:r>
          </w:p>
        </w:tc>
      </w:tr>
      <w:tr w:rsidR="00820B8E" w:rsidRPr="00784A42" w:rsidTr="009C1D9A">
        <w:trPr>
          <w:trHeight w:hRule="exact" w:val="317"/>
          <w:jc w:val="center"/>
        </w:trPr>
        <w:tc>
          <w:tcPr>
            <w:tcW w:w="372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Internet usage for information exchange</w:t>
            </w:r>
          </w:p>
        </w:tc>
        <w:tc>
          <w:tcPr>
            <w:tcW w:w="853"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0.079</w:t>
            </w:r>
          </w:p>
        </w:tc>
      </w:tr>
    </w:tbl>
    <w:p w:rsidR="00820B8E" w:rsidRPr="00784A42" w:rsidRDefault="00820B8E" w:rsidP="00820B8E">
      <w:pPr>
        <w:spacing w:line="480" w:lineRule="auto"/>
        <w:rPr>
          <w:rFonts w:asciiTheme="majorHAnsi" w:hAnsiTheme="majorHAnsi" w:cs="Times New Roman"/>
          <w:i/>
          <w:iCs/>
          <w:color w:val="000000" w:themeColor="text1"/>
          <w:sz w:val="20"/>
          <w:szCs w:val="20"/>
        </w:rPr>
      </w:pPr>
      <w:r w:rsidRPr="00784A42">
        <w:rPr>
          <w:rFonts w:asciiTheme="majorHAnsi" w:hAnsiTheme="majorHAnsi" w:cs="Times New Roman"/>
          <w:i/>
          <w:iCs/>
          <w:color w:val="000000" w:themeColor="text1"/>
          <w:sz w:val="20"/>
          <w:szCs w:val="20"/>
        </w:rPr>
        <w:t xml:space="preserve">       </w:t>
      </w:r>
      <w:r w:rsidRPr="00784A42">
        <w:rPr>
          <w:rFonts w:asciiTheme="majorHAnsi" w:hAnsiTheme="majorHAnsi" w:cs="Times New Roman"/>
          <w:i/>
          <w:iCs/>
          <w:color w:val="000000" w:themeColor="text1"/>
          <w:sz w:val="20"/>
          <w:szCs w:val="20"/>
        </w:rPr>
        <w:tab/>
      </w:r>
      <w:r w:rsidRPr="00784A42">
        <w:rPr>
          <w:rFonts w:asciiTheme="majorHAnsi" w:hAnsiTheme="majorHAnsi" w:cs="Times New Roman"/>
          <w:i/>
          <w:iCs/>
          <w:color w:val="000000" w:themeColor="text1"/>
          <w:sz w:val="20"/>
          <w:szCs w:val="20"/>
        </w:rPr>
        <w:tab/>
        <w:t xml:space="preserve">               *p &lt; .05; **p &lt; .01; ***p &lt; .001</w:t>
      </w:r>
    </w:p>
    <w:p w:rsidR="00820B8E" w:rsidRPr="00784A42" w:rsidRDefault="00820B8E" w:rsidP="00820B8E">
      <w:pPr>
        <w:spacing w:after="0" w:line="480" w:lineRule="auto"/>
        <w:jc w:val="both"/>
        <w:rPr>
          <w:rFonts w:asciiTheme="majorHAnsi" w:hAnsiTheme="majorHAnsi" w:cs="Times New Roman"/>
          <w:color w:val="000000" w:themeColor="text1"/>
        </w:rPr>
      </w:pPr>
      <w:r w:rsidRPr="00784A42">
        <w:rPr>
          <w:rFonts w:asciiTheme="majorHAnsi" w:hAnsiTheme="majorHAnsi" w:cs="Times New Roman"/>
          <w:b/>
          <w:bCs/>
          <w:color w:val="000000" w:themeColor="text1"/>
          <w:sz w:val="24"/>
          <w:szCs w:val="24"/>
        </w:rPr>
        <w:lastRenderedPageBreak/>
        <w:tab/>
      </w:r>
      <w:r w:rsidRPr="00784A42">
        <w:rPr>
          <w:rFonts w:asciiTheme="majorHAnsi" w:hAnsiTheme="majorHAnsi" w:cs="Times New Roman"/>
          <w:color w:val="000000" w:themeColor="text1"/>
        </w:rPr>
        <w:t>In their comprehensive study of IT acceptance, Venkatesh et al. (2003) target the effects of age and gender on the relationships of performance expectancy and social influence with behavioural intention of adopting new Information Technologies. In particular, the impact of effort expectancy on intention was stronger for men and younger users. The effect of social influence on intention was stronger for women and older people. In the context of the current research, the moderating effects of age and gender on the relationship between reputation–as a social influence factor–and knowledge sharing attitude were examined from which no significant results were obtained. Second, the role of age and gender on the relationships between bookmarking and commenting perceived usefulness–as a performance expectancy factor–with knowledge sharing attitude were tested. To ensure  consistency of between-group comparisons, the age categories in Table 5.21 were combined to two categories of 18-40 years old and older than 40. As Table 5.32 shows, there were significant differences between the mean score of bookmarking and commenting perceived usefulness for younger and older members, and male and female users. To better understand the moderating effect</w:t>
      </w:r>
      <w:r w:rsidR="00EE24FC">
        <w:rPr>
          <w:rFonts w:asciiTheme="majorHAnsi" w:hAnsiTheme="majorHAnsi" w:cs="Times New Roman"/>
          <w:color w:val="000000" w:themeColor="text1"/>
        </w:rPr>
        <w:t>s of age and gender, Formula 5.4</w:t>
      </w:r>
      <w:r w:rsidRPr="00784A42">
        <w:rPr>
          <w:rFonts w:asciiTheme="majorHAnsi" w:hAnsiTheme="majorHAnsi" w:cs="Times New Roman"/>
          <w:color w:val="000000" w:themeColor="text1"/>
        </w:rPr>
        <w:t xml:space="preserve"> was used to obtain the t-values from the cross-survey data obtained from SmartPLS (Table 5.33 and 5.34). It was found that the effects of bookmarking and commenting perceived usefulness on knowledge sharing attitude was significantly stronger for younger and male members of Web 2.0 online communities. These results are aligned with Venkatesh et al. (2003) work on the moderating role of age and gender on performance expectancy. While their dependent construct was behavioural intention of using Information Technologies, this study confirmed their assertion on Web 2.0 artifacts perceived usefulness in the context of knowledge sharing in Web 2.0 online communities. </w:t>
      </w:r>
    </w:p>
    <w:p w:rsidR="00820B8E" w:rsidRPr="00784A42" w:rsidRDefault="00820B8E" w:rsidP="00820B8E">
      <w:pPr>
        <w:spacing w:after="0" w:line="480" w:lineRule="auto"/>
        <w:contextualSpacing/>
        <w:jc w:val="both"/>
        <w:rPr>
          <w:rFonts w:asciiTheme="majorHAnsi" w:hAnsiTheme="majorHAnsi" w:cs="Times New Roman"/>
          <w:b/>
          <w:bCs/>
          <w:color w:val="000000" w:themeColor="text1"/>
          <w:sz w:val="20"/>
          <w:szCs w:val="20"/>
        </w:rPr>
      </w:pPr>
      <m:oMathPara>
        <m:oMathParaPr>
          <m:jc m:val="center"/>
        </m:oMathParaPr>
        <m:oMath>
          <m:r>
            <m:rPr>
              <m:sty m:val="bi"/>
            </m:rPr>
            <w:rPr>
              <w:rFonts w:ascii="Cambria Math" w:hAnsi="Cambria Math" w:cs="Times New Roman"/>
              <w:color w:val="000000" w:themeColor="text1"/>
              <w:sz w:val="24"/>
              <w:szCs w:val="24"/>
            </w:rPr>
            <w:lastRenderedPageBreak/>
            <m:t>t=</m:t>
          </m:r>
          <m:f>
            <m:fPr>
              <m:ctrlPr>
                <w:rPr>
                  <w:rFonts w:ascii="Cambria Math" w:hAnsi="Cambria Math" w:cs="Times New Roman"/>
                  <w:b/>
                  <w:bCs/>
                  <w:i/>
                  <w:color w:val="000000" w:themeColor="text1"/>
                  <w:sz w:val="24"/>
                  <w:szCs w:val="24"/>
                </w:rPr>
              </m:ctrlPr>
            </m:fPr>
            <m:num>
              <m:sSub>
                <m:sSubPr>
                  <m:ctrlPr>
                    <w:rPr>
                      <w:rFonts w:ascii="Cambria Math" w:hAnsi="Cambria Math" w:cs="Times New Roman"/>
                      <w:b/>
                      <w:bCs/>
                      <w:i/>
                      <w:color w:val="000000" w:themeColor="text1"/>
                      <w:sz w:val="24"/>
                      <w:szCs w:val="24"/>
                    </w:rPr>
                  </m:ctrlPr>
                </m:sSubPr>
                <m:e>
                  <m:r>
                    <m:rPr>
                      <m:sty m:val="bi"/>
                    </m:rPr>
                    <w:rPr>
                      <w:rFonts w:ascii="Cambria Math" w:hAnsi="Cambria Math" w:cs="Times New Roman"/>
                      <w:color w:val="000000" w:themeColor="text1"/>
                      <w:sz w:val="24"/>
                      <w:szCs w:val="24"/>
                    </w:rPr>
                    <m:t>SM</m:t>
                  </m:r>
                </m:e>
                <m:sub>
                  <m:r>
                    <m:rPr>
                      <m:sty m:val="bi"/>
                    </m:rPr>
                    <w:rPr>
                      <w:rFonts w:ascii="Cambria Math" w:hAnsi="Cambria Math" w:cs="Times New Roman"/>
                      <w:color w:val="000000" w:themeColor="text1"/>
                      <w:sz w:val="24"/>
                      <w:szCs w:val="24"/>
                    </w:rPr>
                    <m:t>1</m:t>
                  </m:r>
                </m:sub>
              </m:sSub>
              <m:r>
                <m:rPr>
                  <m:sty m:val="bi"/>
                </m:rPr>
                <w:rPr>
                  <w:rFonts w:ascii="Cambria Math" w:hAnsi="Cambria Math" w:cs="Times New Roman"/>
                  <w:color w:val="000000" w:themeColor="text1"/>
                  <w:sz w:val="24"/>
                  <w:szCs w:val="24"/>
                </w:rPr>
                <m:t>-</m:t>
              </m:r>
              <m:sSub>
                <m:sSubPr>
                  <m:ctrlPr>
                    <w:rPr>
                      <w:rFonts w:ascii="Cambria Math" w:hAnsi="Cambria Math" w:cs="Times New Roman"/>
                      <w:b/>
                      <w:bCs/>
                      <w:i/>
                      <w:color w:val="000000" w:themeColor="text1"/>
                      <w:sz w:val="24"/>
                      <w:szCs w:val="24"/>
                    </w:rPr>
                  </m:ctrlPr>
                </m:sSubPr>
                <m:e>
                  <m:r>
                    <m:rPr>
                      <m:sty m:val="bi"/>
                    </m:rPr>
                    <w:rPr>
                      <w:rFonts w:ascii="Cambria Math" w:hAnsi="Cambria Math" w:cs="Times New Roman"/>
                      <w:color w:val="000000" w:themeColor="text1"/>
                      <w:sz w:val="24"/>
                      <w:szCs w:val="24"/>
                    </w:rPr>
                    <m:t>SM</m:t>
                  </m:r>
                </m:e>
                <m:sub>
                  <m:r>
                    <m:rPr>
                      <m:sty m:val="bi"/>
                    </m:rPr>
                    <w:rPr>
                      <w:rFonts w:ascii="Cambria Math" w:hAnsi="Cambria Math" w:cs="Times New Roman"/>
                      <w:color w:val="000000" w:themeColor="text1"/>
                      <w:sz w:val="24"/>
                      <w:szCs w:val="24"/>
                    </w:rPr>
                    <m:t>2</m:t>
                  </m:r>
                </m:sub>
              </m:sSub>
            </m:num>
            <m:den>
              <m:d>
                <m:dPr>
                  <m:begChr m:val="["/>
                  <m:endChr m:val="]"/>
                  <m:ctrlPr>
                    <w:rPr>
                      <w:rFonts w:ascii="Cambria Math" w:hAnsi="Cambria Math" w:cs="Times New Roman"/>
                      <w:b/>
                      <w:bCs/>
                      <w:i/>
                      <w:color w:val="000000" w:themeColor="text1"/>
                      <w:sz w:val="24"/>
                      <w:szCs w:val="24"/>
                    </w:rPr>
                  </m:ctrlPr>
                </m:dPr>
                <m:e>
                  <m:rad>
                    <m:radPr>
                      <m:degHide m:val="on"/>
                      <m:ctrlPr>
                        <w:rPr>
                          <w:rFonts w:ascii="Cambria Math" w:hAnsi="Cambria Math" w:cs="Times New Roman"/>
                          <w:b/>
                          <w:bCs/>
                          <w:i/>
                          <w:color w:val="000000" w:themeColor="text1"/>
                          <w:sz w:val="24"/>
                          <w:szCs w:val="24"/>
                        </w:rPr>
                      </m:ctrlPr>
                    </m:radPr>
                    <m:deg/>
                    <m:e>
                      <m:d>
                        <m:dPr>
                          <m:ctrlPr>
                            <w:rPr>
                              <w:rFonts w:ascii="Cambria Math" w:hAnsi="Cambria Math" w:cs="Times New Roman"/>
                              <w:b/>
                              <w:bCs/>
                              <w:i/>
                              <w:color w:val="000000" w:themeColor="text1"/>
                              <w:sz w:val="24"/>
                              <w:szCs w:val="24"/>
                            </w:rPr>
                          </m:ctrlPr>
                        </m:dPr>
                        <m:e>
                          <m:f>
                            <m:fPr>
                              <m:ctrlPr>
                                <w:rPr>
                                  <w:rFonts w:ascii="Cambria Math" w:hAnsi="Cambria Math" w:cs="Times New Roman"/>
                                  <w:b/>
                                  <w:bCs/>
                                  <w:i/>
                                  <w:color w:val="000000" w:themeColor="text1"/>
                                  <w:sz w:val="24"/>
                                  <w:szCs w:val="24"/>
                                </w:rPr>
                              </m:ctrlPr>
                            </m:fPr>
                            <m:num>
                              <m:sSup>
                                <m:sSupPr>
                                  <m:ctrlPr>
                                    <w:rPr>
                                      <w:rFonts w:ascii="Cambria Math" w:hAnsi="Cambria Math" w:cs="Times New Roman"/>
                                      <w:b/>
                                      <w:bCs/>
                                      <w:i/>
                                      <w:color w:val="000000" w:themeColor="text1"/>
                                      <w:sz w:val="24"/>
                                      <w:szCs w:val="24"/>
                                    </w:rPr>
                                  </m:ctrlPr>
                                </m:sSupPr>
                                <m:e>
                                  <m:d>
                                    <m:dPr>
                                      <m:ctrlPr>
                                        <w:rPr>
                                          <w:rFonts w:ascii="Cambria Math" w:hAnsi="Cambria Math" w:cs="Times New Roman"/>
                                          <w:b/>
                                          <w:bCs/>
                                          <w:i/>
                                          <w:color w:val="000000" w:themeColor="text1"/>
                                          <w:sz w:val="24"/>
                                          <w:szCs w:val="24"/>
                                        </w:rPr>
                                      </m:ctrlPr>
                                    </m:dPr>
                                    <m:e>
                                      <m:sSub>
                                        <m:sSubPr>
                                          <m:ctrlPr>
                                            <w:rPr>
                                              <w:rFonts w:ascii="Cambria Math" w:hAnsi="Cambria Math" w:cs="Times New Roman"/>
                                              <w:b/>
                                              <w:bCs/>
                                              <w:i/>
                                              <w:color w:val="000000" w:themeColor="text1"/>
                                              <w:sz w:val="24"/>
                                              <w:szCs w:val="24"/>
                                            </w:rPr>
                                          </m:ctrlPr>
                                        </m:sSubPr>
                                        <m:e>
                                          <m:r>
                                            <m:rPr>
                                              <m:sty m:val="bi"/>
                                            </m:rPr>
                                            <w:rPr>
                                              <w:rFonts w:ascii="Cambria Math" w:hAnsi="Cambria Math" w:cs="Times New Roman"/>
                                              <w:color w:val="000000" w:themeColor="text1"/>
                                              <w:sz w:val="24"/>
                                              <w:szCs w:val="24"/>
                                            </w:rPr>
                                            <m:t>N</m:t>
                                          </m:r>
                                        </m:e>
                                        <m:sub>
                                          <m:r>
                                            <m:rPr>
                                              <m:sty m:val="bi"/>
                                            </m:rPr>
                                            <w:rPr>
                                              <w:rFonts w:ascii="Cambria Math" w:hAnsi="Cambria Math" w:cs="Times New Roman"/>
                                              <w:color w:val="000000" w:themeColor="text1"/>
                                              <w:sz w:val="24"/>
                                              <w:szCs w:val="24"/>
                                            </w:rPr>
                                            <m:t>1</m:t>
                                          </m:r>
                                        </m:sub>
                                      </m:sSub>
                                      <m:r>
                                        <m:rPr>
                                          <m:sty m:val="bi"/>
                                        </m:rPr>
                                        <w:rPr>
                                          <w:rFonts w:ascii="Cambria Math" w:hAnsi="Cambria Math" w:cs="Times New Roman"/>
                                          <w:color w:val="000000" w:themeColor="text1"/>
                                          <w:sz w:val="24"/>
                                          <w:szCs w:val="24"/>
                                        </w:rPr>
                                        <m:t>-1</m:t>
                                      </m:r>
                                    </m:e>
                                  </m:d>
                                </m:e>
                                <m:sup>
                                  <m:r>
                                    <m:rPr>
                                      <m:sty m:val="bi"/>
                                    </m:rPr>
                                    <w:rPr>
                                      <w:rFonts w:ascii="Cambria Math" w:hAnsi="Cambria Math" w:cs="Times New Roman"/>
                                      <w:color w:val="000000" w:themeColor="text1"/>
                                      <w:sz w:val="24"/>
                                      <w:szCs w:val="24"/>
                                    </w:rPr>
                                    <m:t>2</m:t>
                                  </m:r>
                                </m:sup>
                              </m:sSup>
                            </m:num>
                            <m:den>
                              <m:d>
                                <m:dPr>
                                  <m:ctrlPr>
                                    <w:rPr>
                                      <w:rFonts w:ascii="Cambria Math" w:hAnsi="Cambria Math" w:cs="Times New Roman"/>
                                      <w:b/>
                                      <w:bCs/>
                                      <w:i/>
                                      <w:color w:val="000000" w:themeColor="text1"/>
                                      <w:sz w:val="24"/>
                                      <w:szCs w:val="24"/>
                                    </w:rPr>
                                  </m:ctrlPr>
                                </m:dPr>
                                <m:e>
                                  <m:sSub>
                                    <m:sSubPr>
                                      <m:ctrlPr>
                                        <w:rPr>
                                          <w:rFonts w:ascii="Cambria Math" w:hAnsi="Cambria Math" w:cs="Times New Roman"/>
                                          <w:b/>
                                          <w:bCs/>
                                          <w:i/>
                                          <w:color w:val="000000" w:themeColor="text1"/>
                                          <w:sz w:val="24"/>
                                          <w:szCs w:val="24"/>
                                        </w:rPr>
                                      </m:ctrlPr>
                                    </m:sSubPr>
                                    <m:e>
                                      <m:r>
                                        <m:rPr>
                                          <m:sty m:val="bi"/>
                                        </m:rPr>
                                        <w:rPr>
                                          <w:rFonts w:ascii="Cambria Math" w:hAnsi="Cambria Math" w:cs="Times New Roman"/>
                                          <w:color w:val="000000" w:themeColor="text1"/>
                                          <w:sz w:val="24"/>
                                          <w:szCs w:val="24"/>
                                        </w:rPr>
                                        <m:t>N</m:t>
                                      </m:r>
                                    </m:e>
                                    <m:sub>
                                      <m:r>
                                        <m:rPr>
                                          <m:sty m:val="bi"/>
                                        </m:rPr>
                                        <w:rPr>
                                          <w:rFonts w:ascii="Cambria Math" w:hAnsi="Cambria Math" w:cs="Times New Roman"/>
                                          <w:color w:val="000000" w:themeColor="text1"/>
                                          <w:sz w:val="24"/>
                                          <w:szCs w:val="24"/>
                                        </w:rPr>
                                        <m:t>1</m:t>
                                      </m:r>
                                    </m:sub>
                                  </m:sSub>
                                  <m:r>
                                    <m:rPr>
                                      <m:sty m:val="bi"/>
                                    </m:rPr>
                                    <w:rPr>
                                      <w:rFonts w:ascii="Cambria Math" w:hAnsi="Cambria Math" w:cs="Times New Roman"/>
                                      <w:color w:val="000000" w:themeColor="text1"/>
                                      <w:sz w:val="24"/>
                                      <w:szCs w:val="24"/>
                                    </w:rPr>
                                    <m:t>+</m:t>
                                  </m:r>
                                  <m:sSub>
                                    <m:sSubPr>
                                      <m:ctrlPr>
                                        <w:rPr>
                                          <w:rFonts w:ascii="Cambria Math" w:hAnsi="Cambria Math" w:cs="Times New Roman"/>
                                          <w:b/>
                                          <w:bCs/>
                                          <w:i/>
                                          <w:color w:val="000000" w:themeColor="text1"/>
                                          <w:sz w:val="24"/>
                                          <w:szCs w:val="24"/>
                                        </w:rPr>
                                      </m:ctrlPr>
                                    </m:sSubPr>
                                    <m:e>
                                      <m:r>
                                        <m:rPr>
                                          <m:sty m:val="bi"/>
                                        </m:rPr>
                                        <w:rPr>
                                          <w:rFonts w:ascii="Cambria Math" w:hAnsi="Cambria Math" w:cs="Times New Roman"/>
                                          <w:color w:val="000000" w:themeColor="text1"/>
                                          <w:sz w:val="24"/>
                                          <w:szCs w:val="24"/>
                                        </w:rPr>
                                        <m:t>N</m:t>
                                      </m:r>
                                    </m:e>
                                    <m:sub>
                                      <m:r>
                                        <m:rPr>
                                          <m:sty m:val="bi"/>
                                        </m:rPr>
                                        <w:rPr>
                                          <w:rFonts w:ascii="Cambria Math" w:hAnsi="Cambria Math" w:cs="Times New Roman"/>
                                          <w:color w:val="000000" w:themeColor="text1"/>
                                          <w:sz w:val="24"/>
                                          <w:szCs w:val="24"/>
                                        </w:rPr>
                                        <m:t>2</m:t>
                                      </m:r>
                                    </m:sub>
                                  </m:sSub>
                                  <m:r>
                                    <m:rPr>
                                      <m:sty m:val="bi"/>
                                    </m:rPr>
                                    <w:rPr>
                                      <w:rFonts w:ascii="Cambria Math" w:hAnsi="Cambria Math" w:cs="Times New Roman"/>
                                      <w:color w:val="000000" w:themeColor="text1"/>
                                      <w:sz w:val="24"/>
                                      <w:szCs w:val="24"/>
                                    </w:rPr>
                                    <m:t>-2</m:t>
                                  </m:r>
                                </m:e>
                              </m:d>
                            </m:den>
                          </m:f>
                          <m:r>
                            <m:rPr>
                              <m:sty m:val="bi"/>
                            </m:rPr>
                            <w:rPr>
                              <w:rFonts w:ascii="Cambria Math" w:hAnsi="Cambria Math" w:cs="Times New Roman"/>
                              <w:color w:val="000000" w:themeColor="text1"/>
                              <w:sz w:val="24"/>
                              <w:szCs w:val="24"/>
                            </w:rPr>
                            <m:t>×</m:t>
                          </m:r>
                          <m:sSubSup>
                            <m:sSubSupPr>
                              <m:ctrlPr>
                                <w:rPr>
                                  <w:rFonts w:ascii="Cambria Math" w:hAnsi="Cambria Math" w:cs="Times New Roman"/>
                                  <w:b/>
                                  <w:bCs/>
                                  <w:i/>
                                  <w:color w:val="000000" w:themeColor="text1"/>
                                  <w:sz w:val="24"/>
                                  <w:szCs w:val="24"/>
                                </w:rPr>
                              </m:ctrlPr>
                            </m:sSubSupPr>
                            <m:e>
                              <m:r>
                                <m:rPr>
                                  <m:sty m:val="bi"/>
                                </m:rPr>
                                <w:rPr>
                                  <w:rFonts w:ascii="Cambria Math" w:hAnsi="Cambria Math" w:cs="Times New Roman"/>
                                  <w:color w:val="000000" w:themeColor="text1"/>
                                  <w:sz w:val="24"/>
                                  <w:szCs w:val="24"/>
                                </w:rPr>
                                <m:t>SE</m:t>
                              </m:r>
                            </m:e>
                            <m:sub>
                              <m:r>
                                <m:rPr>
                                  <m:sty m:val="bi"/>
                                </m:rPr>
                                <w:rPr>
                                  <w:rFonts w:ascii="Cambria Math" w:hAnsi="Cambria Math" w:cs="Times New Roman"/>
                                  <w:color w:val="000000" w:themeColor="text1"/>
                                  <w:sz w:val="24"/>
                                  <w:szCs w:val="24"/>
                                </w:rPr>
                                <m:t>1</m:t>
                              </m:r>
                            </m:sub>
                            <m:sup>
                              <m:r>
                                <m:rPr>
                                  <m:sty m:val="bi"/>
                                </m:rPr>
                                <w:rPr>
                                  <w:rFonts w:ascii="Cambria Math" w:hAnsi="Cambria Math" w:cs="Times New Roman"/>
                                  <w:color w:val="000000" w:themeColor="text1"/>
                                  <w:sz w:val="24"/>
                                  <w:szCs w:val="24"/>
                                </w:rPr>
                                <m:t>2</m:t>
                              </m:r>
                            </m:sup>
                          </m:sSubSup>
                        </m:e>
                      </m:d>
                      <m:r>
                        <m:rPr>
                          <m:sty m:val="bi"/>
                        </m:rPr>
                        <w:rPr>
                          <w:rFonts w:ascii="Cambria Math" w:hAnsi="Cambria Math" w:cs="Times New Roman"/>
                          <w:color w:val="000000" w:themeColor="text1"/>
                          <w:sz w:val="24"/>
                          <w:szCs w:val="24"/>
                        </w:rPr>
                        <m:t>+</m:t>
                      </m:r>
                      <m:d>
                        <m:dPr>
                          <m:ctrlPr>
                            <w:rPr>
                              <w:rFonts w:ascii="Cambria Math" w:hAnsi="Cambria Math" w:cs="Times New Roman"/>
                              <w:b/>
                              <w:bCs/>
                              <w:i/>
                              <w:color w:val="000000" w:themeColor="text1"/>
                              <w:sz w:val="24"/>
                              <w:szCs w:val="24"/>
                            </w:rPr>
                          </m:ctrlPr>
                        </m:dPr>
                        <m:e>
                          <m:f>
                            <m:fPr>
                              <m:ctrlPr>
                                <w:rPr>
                                  <w:rFonts w:ascii="Cambria Math" w:hAnsi="Cambria Math" w:cs="Times New Roman"/>
                                  <w:b/>
                                  <w:bCs/>
                                  <w:i/>
                                  <w:color w:val="000000" w:themeColor="text1"/>
                                  <w:sz w:val="24"/>
                                  <w:szCs w:val="24"/>
                                </w:rPr>
                              </m:ctrlPr>
                            </m:fPr>
                            <m:num>
                              <m:sSup>
                                <m:sSupPr>
                                  <m:ctrlPr>
                                    <w:rPr>
                                      <w:rFonts w:ascii="Cambria Math" w:hAnsi="Cambria Math" w:cs="Times New Roman"/>
                                      <w:b/>
                                      <w:bCs/>
                                      <w:i/>
                                      <w:color w:val="000000" w:themeColor="text1"/>
                                      <w:sz w:val="24"/>
                                      <w:szCs w:val="24"/>
                                    </w:rPr>
                                  </m:ctrlPr>
                                </m:sSupPr>
                                <m:e>
                                  <m:d>
                                    <m:dPr>
                                      <m:ctrlPr>
                                        <w:rPr>
                                          <w:rFonts w:ascii="Cambria Math" w:hAnsi="Cambria Math" w:cs="Times New Roman"/>
                                          <w:b/>
                                          <w:bCs/>
                                          <w:i/>
                                          <w:color w:val="000000" w:themeColor="text1"/>
                                          <w:sz w:val="24"/>
                                          <w:szCs w:val="24"/>
                                        </w:rPr>
                                      </m:ctrlPr>
                                    </m:dPr>
                                    <m:e>
                                      <m:sSub>
                                        <m:sSubPr>
                                          <m:ctrlPr>
                                            <w:rPr>
                                              <w:rFonts w:ascii="Cambria Math" w:hAnsi="Cambria Math" w:cs="Times New Roman"/>
                                              <w:b/>
                                              <w:bCs/>
                                              <w:i/>
                                              <w:color w:val="000000" w:themeColor="text1"/>
                                              <w:sz w:val="24"/>
                                              <w:szCs w:val="24"/>
                                            </w:rPr>
                                          </m:ctrlPr>
                                        </m:sSubPr>
                                        <m:e>
                                          <m:r>
                                            <m:rPr>
                                              <m:sty m:val="bi"/>
                                            </m:rPr>
                                            <w:rPr>
                                              <w:rFonts w:ascii="Cambria Math" w:hAnsi="Cambria Math" w:cs="Times New Roman"/>
                                              <w:color w:val="000000" w:themeColor="text1"/>
                                              <w:sz w:val="24"/>
                                              <w:szCs w:val="24"/>
                                            </w:rPr>
                                            <m:t>N</m:t>
                                          </m:r>
                                        </m:e>
                                        <m:sub>
                                          <m:r>
                                            <m:rPr>
                                              <m:sty m:val="bi"/>
                                            </m:rPr>
                                            <w:rPr>
                                              <w:rFonts w:ascii="Cambria Math" w:hAnsi="Cambria Math" w:cs="Times New Roman"/>
                                              <w:color w:val="000000" w:themeColor="text1"/>
                                              <w:sz w:val="24"/>
                                              <w:szCs w:val="24"/>
                                            </w:rPr>
                                            <m:t>2</m:t>
                                          </m:r>
                                        </m:sub>
                                      </m:sSub>
                                      <m:r>
                                        <m:rPr>
                                          <m:sty m:val="bi"/>
                                        </m:rPr>
                                        <w:rPr>
                                          <w:rFonts w:ascii="Cambria Math" w:hAnsi="Cambria Math" w:cs="Times New Roman"/>
                                          <w:color w:val="000000" w:themeColor="text1"/>
                                          <w:sz w:val="24"/>
                                          <w:szCs w:val="24"/>
                                        </w:rPr>
                                        <m:t>-1</m:t>
                                      </m:r>
                                    </m:e>
                                  </m:d>
                                </m:e>
                                <m:sup>
                                  <m:r>
                                    <m:rPr>
                                      <m:sty m:val="bi"/>
                                    </m:rPr>
                                    <w:rPr>
                                      <w:rFonts w:ascii="Cambria Math" w:hAnsi="Cambria Math" w:cs="Times New Roman"/>
                                      <w:color w:val="000000" w:themeColor="text1"/>
                                      <w:sz w:val="24"/>
                                      <w:szCs w:val="24"/>
                                    </w:rPr>
                                    <m:t>2</m:t>
                                  </m:r>
                                </m:sup>
                              </m:sSup>
                            </m:num>
                            <m:den>
                              <m:d>
                                <m:dPr>
                                  <m:ctrlPr>
                                    <w:rPr>
                                      <w:rFonts w:ascii="Cambria Math" w:hAnsi="Cambria Math" w:cs="Times New Roman"/>
                                      <w:b/>
                                      <w:bCs/>
                                      <w:i/>
                                      <w:color w:val="000000" w:themeColor="text1"/>
                                      <w:sz w:val="24"/>
                                      <w:szCs w:val="24"/>
                                    </w:rPr>
                                  </m:ctrlPr>
                                </m:dPr>
                                <m:e>
                                  <m:sSub>
                                    <m:sSubPr>
                                      <m:ctrlPr>
                                        <w:rPr>
                                          <w:rFonts w:ascii="Cambria Math" w:hAnsi="Cambria Math" w:cs="Times New Roman"/>
                                          <w:b/>
                                          <w:bCs/>
                                          <w:i/>
                                          <w:color w:val="000000" w:themeColor="text1"/>
                                          <w:sz w:val="24"/>
                                          <w:szCs w:val="24"/>
                                        </w:rPr>
                                      </m:ctrlPr>
                                    </m:sSubPr>
                                    <m:e>
                                      <m:r>
                                        <m:rPr>
                                          <m:sty m:val="bi"/>
                                        </m:rPr>
                                        <w:rPr>
                                          <w:rFonts w:ascii="Cambria Math" w:hAnsi="Cambria Math" w:cs="Times New Roman"/>
                                          <w:color w:val="000000" w:themeColor="text1"/>
                                          <w:sz w:val="24"/>
                                          <w:szCs w:val="24"/>
                                        </w:rPr>
                                        <m:t>N</m:t>
                                      </m:r>
                                    </m:e>
                                    <m:sub>
                                      <m:r>
                                        <m:rPr>
                                          <m:sty m:val="bi"/>
                                        </m:rPr>
                                        <w:rPr>
                                          <w:rFonts w:ascii="Cambria Math" w:hAnsi="Cambria Math" w:cs="Times New Roman"/>
                                          <w:color w:val="000000" w:themeColor="text1"/>
                                          <w:sz w:val="24"/>
                                          <w:szCs w:val="24"/>
                                        </w:rPr>
                                        <m:t>1</m:t>
                                      </m:r>
                                    </m:sub>
                                  </m:sSub>
                                  <m:r>
                                    <m:rPr>
                                      <m:sty m:val="bi"/>
                                    </m:rPr>
                                    <w:rPr>
                                      <w:rFonts w:ascii="Cambria Math" w:hAnsi="Cambria Math" w:cs="Times New Roman"/>
                                      <w:color w:val="000000" w:themeColor="text1"/>
                                      <w:sz w:val="24"/>
                                      <w:szCs w:val="24"/>
                                    </w:rPr>
                                    <m:t>+</m:t>
                                  </m:r>
                                  <m:sSub>
                                    <m:sSubPr>
                                      <m:ctrlPr>
                                        <w:rPr>
                                          <w:rFonts w:ascii="Cambria Math" w:hAnsi="Cambria Math" w:cs="Times New Roman"/>
                                          <w:b/>
                                          <w:bCs/>
                                          <w:i/>
                                          <w:color w:val="000000" w:themeColor="text1"/>
                                          <w:sz w:val="24"/>
                                          <w:szCs w:val="24"/>
                                        </w:rPr>
                                      </m:ctrlPr>
                                    </m:sSubPr>
                                    <m:e>
                                      <m:r>
                                        <m:rPr>
                                          <m:sty m:val="bi"/>
                                        </m:rPr>
                                        <w:rPr>
                                          <w:rFonts w:ascii="Cambria Math" w:hAnsi="Cambria Math" w:cs="Times New Roman"/>
                                          <w:color w:val="000000" w:themeColor="text1"/>
                                          <w:sz w:val="24"/>
                                          <w:szCs w:val="24"/>
                                        </w:rPr>
                                        <m:t>N</m:t>
                                      </m:r>
                                    </m:e>
                                    <m:sub>
                                      <m:r>
                                        <m:rPr>
                                          <m:sty m:val="bi"/>
                                        </m:rPr>
                                        <w:rPr>
                                          <w:rFonts w:ascii="Cambria Math" w:hAnsi="Cambria Math" w:cs="Times New Roman"/>
                                          <w:color w:val="000000" w:themeColor="text1"/>
                                          <w:sz w:val="24"/>
                                          <w:szCs w:val="24"/>
                                        </w:rPr>
                                        <m:t>2</m:t>
                                      </m:r>
                                    </m:sub>
                                  </m:sSub>
                                  <m:r>
                                    <m:rPr>
                                      <m:sty m:val="bi"/>
                                    </m:rPr>
                                    <w:rPr>
                                      <w:rFonts w:ascii="Cambria Math" w:hAnsi="Cambria Math" w:cs="Times New Roman"/>
                                      <w:color w:val="000000" w:themeColor="text1"/>
                                      <w:sz w:val="24"/>
                                      <w:szCs w:val="24"/>
                                    </w:rPr>
                                    <m:t>-2</m:t>
                                  </m:r>
                                </m:e>
                              </m:d>
                            </m:den>
                          </m:f>
                          <m:r>
                            <m:rPr>
                              <m:sty m:val="bi"/>
                            </m:rPr>
                            <w:rPr>
                              <w:rFonts w:ascii="Cambria Math" w:hAnsi="Cambria Math" w:cs="Times New Roman"/>
                              <w:color w:val="000000" w:themeColor="text1"/>
                              <w:sz w:val="24"/>
                              <w:szCs w:val="24"/>
                            </w:rPr>
                            <m:t>×</m:t>
                          </m:r>
                          <m:sSubSup>
                            <m:sSubSupPr>
                              <m:ctrlPr>
                                <w:rPr>
                                  <w:rFonts w:ascii="Cambria Math" w:hAnsi="Cambria Math" w:cs="Times New Roman"/>
                                  <w:b/>
                                  <w:bCs/>
                                  <w:i/>
                                  <w:color w:val="000000" w:themeColor="text1"/>
                                  <w:sz w:val="24"/>
                                  <w:szCs w:val="24"/>
                                </w:rPr>
                              </m:ctrlPr>
                            </m:sSubSupPr>
                            <m:e>
                              <m:r>
                                <m:rPr>
                                  <m:sty m:val="bi"/>
                                </m:rPr>
                                <w:rPr>
                                  <w:rFonts w:ascii="Cambria Math" w:hAnsi="Cambria Math" w:cs="Times New Roman"/>
                                  <w:color w:val="000000" w:themeColor="text1"/>
                                  <w:sz w:val="24"/>
                                  <w:szCs w:val="24"/>
                                </w:rPr>
                                <m:t>SE</m:t>
                              </m:r>
                            </m:e>
                            <m:sub>
                              <m:r>
                                <m:rPr>
                                  <m:sty m:val="bi"/>
                                </m:rPr>
                                <w:rPr>
                                  <w:rFonts w:ascii="Cambria Math" w:hAnsi="Cambria Math" w:cs="Times New Roman"/>
                                  <w:color w:val="000000" w:themeColor="text1"/>
                                  <w:sz w:val="24"/>
                                  <w:szCs w:val="24"/>
                                </w:rPr>
                                <m:t>2</m:t>
                              </m:r>
                            </m:sub>
                            <m:sup>
                              <m:r>
                                <m:rPr>
                                  <m:sty m:val="bi"/>
                                </m:rPr>
                                <w:rPr>
                                  <w:rFonts w:ascii="Cambria Math" w:hAnsi="Cambria Math" w:cs="Times New Roman"/>
                                  <w:color w:val="000000" w:themeColor="text1"/>
                                  <w:sz w:val="24"/>
                                  <w:szCs w:val="24"/>
                                </w:rPr>
                                <m:t>2</m:t>
                              </m:r>
                            </m:sup>
                          </m:sSubSup>
                        </m:e>
                      </m:d>
                    </m:e>
                  </m:rad>
                </m:e>
              </m:d>
              <m:r>
                <m:rPr>
                  <m:sty m:val="bi"/>
                </m:rPr>
                <w:rPr>
                  <w:rFonts w:ascii="Cambria Math" w:hAnsi="Cambria Math" w:cs="Times New Roman"/>
                  <w:color w:val="000000" w:themeColor="text1"/>
                  <w:sz w:val="24"/>
                  <w:szCs w:val="24"/>
                </w:rPr>
                <m:t xml:space="preserve">× </m:t>
              </m:r>
              <m:d>
                <m:dPr>
                  <m:begChr m:val="["/>
                  <m:endChr m:val="]"/>
                  <m:ctrlPr>
                    <w:rPr>
                      <w:rFonts w:ascii="Cambria Math" w:hAnsi="Cambria Math" w:cs="Times New Roman"/>
                      <w:b/>
                      <w:bCs/>
                      <w:i/>
                      <w:color w:val="000000" w:themeColor="text1"/>
                      <w:sz w:val="24"/>
                      <w:szCs w:val="24"/>
                    </w:rPr>
                  </m:ctrlPr>
                </m:dPr>
                <m:e>
                  <m:rad>
                    <m:radPr>
                      <m:degHide m:val="on"/>
                      <m:ctrlPr>
                        <w:rPr>
                          <w:rFonts w:ascii="Cambria Math" w:hAnsi="Cambria Math" w:cs="Times New Roman"/>
                          <w:b/>
                          <w:bCs/>
                          <w:i/>
                          <w:color w:val="000000" w:themeColor="text1"/>
                          <w:sz w:val="24"/>
                          <w:szCs w:val="24"/>
                        </w:rPr>
                      </m:ctrlPr>
                    </m:radPr>
                    <m:deg/>
                    <m:e>
                      <m:f>
                        <m:fPr>
                          <m:ctrlPr>
                            <w:rPr>
                              <w:rFonts w:ascii="Cambria Math" w:hAnsi="Cambria Math" w:cs="Times New Roman"/>
                              <w:b/>
                              <w:bCs/>
                              <w:i/>
                              <w:color w:val="000000" w:themeColor="text1"/>
                              <w:sz w:val="24"/>
                              <w:szCs w:val="24"/>
                            </w:rPr>
                          </m:ctrlPr>
                        </m:fPr>
                        <m:num>
                          <m:r>
                            <m:rPr>
                              <m:sty m:val="bi"/>
                            </m:rPr>
                            <w:rPr>
                              <w:rFonts w:ascii="Cambria Math" w:hAnsi="Cambria Math" w:cs="Times New Roman"/>
                              <w:color w:val="000000" w:themeColor="text1"/>
                              <w:sz w:val="24"/>
                              <w:szCs w:val="24"/>
                            </w:rPr>
                            <m:t>1</m:t>
                          </m:r>
                        </m:num>
                        <m:den>
                          <m:sSub>
                            <m:sSubPr>
                              <m:ctrlPr>
                                <w:rPr>
                                  <w:rFonts w:ascii="Cambria Math" w:hAnsi="Cambria Math" w:cs="Times New Roman"/>
                                  <w:b/>
                                  <w:bCs/>
                                  <w:i/>
                                  <w:color w:val="000000" w:themeColor="text1"/>
                                  <w:sz w:val="24"/>
                                  <w:szCs w:val="24"/>
                                </w:rPr>
                              </m:ctrlPr>
                            </m:sSubPr>
                            <m:e>
                              <m:r>
                                <m:rPr>
                                  <m:sty m:val="bi"/>
                                </m:rPr>
                                <w:rPr>
                                  <w:rFonts w:ascii="Cambria Math" w:hAnsi="Cambria Math" w:cs="Times New Roman"/>
                                  <w:color w:val="000000" w:themeColor="text1"/>
                                  <w:sz w:val="24"/>
                                  <w:szCs w:val="24"/>
                                </w:rPr>
                                <m:t>N</m:t>
                              </m:r>
                            </m:e>
                            <m:sub>
                              <m:r>
                                <m:rPr>
                                  <m:sty m:val="bi"/>
                                </m:rPr>
                                <w:rPr>
                                  <w:rFonts w:ascii="Cambria Math" w:hAnsi="Cambria Math" w:cs="Times New Roman"/>
                                  <w:color w:val="000000" w:themeColor="text1"/>
                                  <w:sz w:val="24"/>
                                  <w:szCs w:val="24"/>
                                </w:rPr>
                                <m:t>1</m:t>
                              </m:r>
                            </m:sub>
                          </m:sSub>
                        </m:den>
                      </m:f>
                      <m:r>
                        <m:rPr>
                          <m:sty m:val="bi"/>
                        </m:rPr>
                        <w:rPr>
                          <w:rFonts w:ascii="Cambria Math" w:hAnsi="Cambria Math" w:cs="Times New Roman"/>
                          <w:color w:val="000000" w:themeColor="text1"/>
                          <w:sz w:val="24"/>
                          <w:szCs w:val="24"/>
                        </w:rPr>
                        <m:t xml:space="preserve">+ </m:t>
                      </m:r>
                      <m:f>
                        <m:fPr>
                          <m:ctrlPr>
                            <w:rPr>
                              <w:rFonts w:ascii="Cambria Math" w:hAnsi="Cambria Math" w:cs="Times New Roman"/>
                              <w:b/>
                              <w:bCs/>
                              <w:i/>
                              <w:color w:val="000000" w:themeColor="text1"/>
                              <w:sz w:val="24"/>
                              <w:szCs w:val="24"/>
                            </w:rPr>
                          </m:ctrlPr>
                        </m:fPr>
                        <m:num>
                          <m:r>
                            <m:rPr>
                              <m:sty m:val="bi"/>
                            </m:rPr>
                            <w:rPr>
                              <w:rFonts w:ascii="Cambria Math" w:hAnsi="Cambria Math" w:cs="Times New Roman"/>
                              <w:color w:val="000000" w:themeColor="text1"/>
                              <w:sz w:val="24"/>
                              <w:szCs w:val="24"/>
                            </w:rPr>
                            <m:t>1</m:t>
                          </m:r>
                        </m:num>
                        <m:den>
                          <m:sSub>
                            <m:sSubPr>
                              <m:ctrlPr>
                                <w:rPr>
                                  <w:rFonts w:ascii="Cambria Math" w:hAnsi="Cambria Math" w:cs="Times New Roman"/>
                                  <w:b/>
                                  <w:bCs/>
                                  <w:i/>
                                  <w:color w:val="000000" w:themeColor="text1"/>
                                  <w:sz w:val="24"/>
                                  <w:szCs w:val="24"/>
                                </w:rPr>
                              </m:ctrlPr>
                            </m:sSubPr>
                            <m:e>
                              <m:r>
                                <m:rPr>
                                  <m:sty m:val="bi"/>
                                </m:rPr>
                                <w:rPr>
                                  <w:rFonts w:ascii="Cambria Math" w:hAnsi="Cambria Math" w:cs="Times New Roman"/>
                                  <w:color w:val="000000" w:themeColor="text1"/>
                                  <w:sz w:val="24"/>
                                  <w:szCs w:val="24"/>
                                </w:rPr>
                                <m:t>N</m:t>
                              </m:r>
                            </m:e>
                            <m:sub>
                              <m:r>
                                <m:rPr>
                                  <m:sty m:val="bi"/>
                                </m:rPr>
                                <w:rPr>
                                  <w:rFonts w:ascii="Cambria Math" w:hAnsi="Cambria Math" w:cs="Times New Roman"/>
                                  <w:color w:val="000000" w:themeColor="text1"/>
                                  <w:sz w:val="24"/>
                                  <w:szCs w:val="24"/>
                                </w:rPr>
                                <m:t>2</m:t>
                              </m:r>
                            </m:sub>
                          </m:sSub>
                        </m:den>
                      </m:f>
                    </m:e>
                  </m:rad>
                </m:e>
              </m:d>
            </m:den>
          </m:f>
        </m:oMath>
      </m:oMathPara>
    </w:p>
    <w:p w:rsidR="00820B8E" w:rsidRPr="00784A42" w:rsidRDefault="00820B8E" w:rsidP="00820B8E">
      <w:pPr>
        <w:spacing w:after="0" w:line="240" w:lineRule="auto"/>
        <w:contextualSpacing/>
        <w:jc w:val="center"/>
        <w:rPr>
          <w:rFonts w:asciiTheme="majorHAnsi" w:hAnsiTheme="majorHAnsi" w:cs="Times New Roman"/>
          <w:color w:val="000000" w:themeColor="text1"/>
          <w:sz w:val="20"/>
          <w:szCs w:val="20"/>
        </w:rPr>
      </w:pPr>
      <w:r w:rsidRPr="00784A42">
        <w:rPr>
          <w:rFonts w:asciiTheme="majorHAnsi" w:hAnsiTheme="majorHAnsi" w:cs="Times New Roman"/>
          <w:b/>
          <w:bCs/>
          <w:color w:val="000000" w:themeColor="text1"/>
          <w:sz w:val="20"/>
          <w:szCs w:val="20"/>
        </w:rPr>
        <w:t>Where</w:t>
      </w:r>
      <w:r w:rsidRPr="00784A42">
        <w:rPr>
          <w:rFonts w:asciiTheme="majorHAnsi" w:hAnsiTheme="majorHAnsi" w:cs="Times New Roman"/>
          <w:color w:val="000000" w:themeColor="text1"/>
          <w:sz w:val="20"/>
          <w:szCs w:val="20"/>
        </w:rPr>
        <w:tab/>
        <w:t>t = t-statistic N</w:t>
      </w:r>
      <w:r w:rsidRPr="00784A42">
        <w:rPr>
          <w:rFonts w:asciiTheme="majorHAnsi" w:hAnsiTheme="majorHAnsi" w:cs="Times New Roman"/>
          <w:color w:val="000000" w:themeColor="text1"/>
          <w:sz w:val="20"/>
          <w:szCs w:val="20"/>
          <w:vertAlign w:val="subscript"/>
        </w:rPr>
        <w:t xml:space="preserve">1 </w:t>
      </w:r>
      <w:r w:rsidRPr="00784A42">
        <w:rPr>
          <w:rFonts w:asciiTheme="majorHAnsi" w:hAnsiTheme="majorHAnsi" w:cs="Times New Roman"/>
          <w:color w:val="000000" w:themeColor="text1"/>
          <w:sz w:val="20"/>
          <w:szCs w:val="20"/>
        </w:rPr>
        <w:t>+ N</w:t>
      </w:r>
      <w:r w:rsidRPr="00784A42">
        <w:rPr>
          <w:rFonts w:asciiTheme="majorHAnsi" w:hAnsiTheme="majorHAnsi" w:cs="Times New Roman"/>
          <w:color w:val="000000" w:themeColor="text1"/>
          <w:sz w:val="20"/>
          <w:szCs w:val="20"/>
          <w:vertAlign w:val="subscript"/>
        </w:rPr>
        <w:t xml:space="preserve">2 </w:t>
      </w:r>
      <w:r w:rsidRPr="00784A42">
        <w:rPr>
          <w:rFonts w:asciiTheme="majorHAnsi" w:hAnsiTheme="majorHAnsi" w:cs="Times New Roman"/>
          <w:color w:val="000000" w:themeColor="text1"/>
          <w:sz w:val="20"/>
          <w:szCs w:val="20"/>
        </w:rPr>
        <w:t>– 2 degree of freedom</w:t>
      </w:r>
    </w:p>
    <w:p w:rsidR="00820B8E" w:rsidRPr="00784A42" w:rsidRDefault="00820B8E" w:rsidP="00820B8E">
      <w:pPr>
        <w:spacing w:after="0" w:line="240" w:lineRule="auto"/>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ab/>
      </w:r>
      <w:r w:rsidRPr="00784A42">
        <w:rPr>
          <w:rFonts w:asciiTheme="majorHAnsi" w:hAnsiTheme="majorHAnsi" w:cs="Times New Roman"/>
          <w:color w:val="000000" w:themeColor="text1"/>
          <w:sz w:val="20"/>
          <w:szCs w:val="20"/>
        </w:rPr>
        <w:tab/>
      </w:r>
      <w:r w:rsidRPr="00784A42">
        <w:rPr>
          <w:rFonts w:asciiTheme="majorHAnsi" w:hAnsiTheme="majorHAnsi" w:cs="Times New Roman"/>
          <w:color w:val="000000" w:themeColor="text1"/>
          <w:sz w:val="20"/>
          <w:szCs w:val="20"/>
        </w:rPr>
        <w:tab/>
      </w:r>
      <w:r w:rsidRPr="00784A42">
        <w:rPr>
          <w:rFonts w:asciiTheme="majorHAnsi" w:hAnsiTheme="majorHAnsi" w:cs="Times New Roman"/>
          <w:color w:val="000000" w:themeColor="text1"/>
          <w:sz w:val="20"/>
          <w:szCs w:val="20"/>
        </w:rPr>
        <w:tab/>
        <w:t xml:space="preserve"> N</w:t>
      </w:r>
      <w:r w:rsidRPr="00784A42">
        <w:rPr>
          <w:rFonts w:asciiTheme="majorHAnsi" w:hAnsiTheme="majorHAnsi" w:cs="Times New Roman"/>
          <w:color w:val="000000" w:themeColor="text1"/>
          <w:sz w:val="20"/>
          <w:szCs w:val="20"/>
          <w:vertAlign w:val="subscript"/>
        </w:rPr>
        <w:t>i</w:t>
      </w:r>
      <w:r w:rsidRPr="00784A42">
        <w:rPr>
          <w:rFonts w:asciiTheme="majorHAnsi" w:hAnsiTheme="majorHAnsi" w:cs="Times New Roman"/>
          <w:color w:val="000000" w:themeColor="text1"/>
          <w:sz w:val="20"/>
          <w:szCs w:val="20"/>
        </w:rPr>
        <w:t xml:space="preserve"> = Sample size of group i </w:t>
      </w:r>
    </w:p>
    <w:p w:rsidR="00820B8E" w:rsidRPr="00784A42" w:rsidRDefault="00820B8E" w:rsidP="00820B8E">
      <w:pPr>
        <w:spacing w:after="0" w:line="240" w:lineRule="auto"/>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ab/>
      </w:r>
      <w:r w:rsidRPr="00784A42">
        <w:rPr>
          <w:rFonts w:asciiTheme="majorHAnsi" w:hAnsiTheme="majorHAnsi" w:cs="Times New Roman"/>
          <w:color w:val="000000" w:themeColor="text1"/>
          <w:sz w:val="20"/>
          <w:szCs w:val="20"/>
        </w:rPr>
        <w:tab/>
      </w:r>
      <w:r w:rsidRPr="00784A42">
        <w:rPr>
          <w:rFonts w:asciiTheme="majorHAnsi" w:hAnsiTheme="majorHAnsi" w:cs="Times New Roman"/>
          <w:color w:val="000000" w:themeColor="text1"/>
          <w:sz w:val="20"/>
          <w:szCs w:val="20"/>
        </w:rPr>
        <w:tab/>
      </w:r>
      <w:r w:rsidRPr="00784A42">
        <w:rPr>
          <w:rFonts w:asciiTheme="majorHAnsi" w:hAnsiTheme="majorHAnsi" w:cs="Times New Roman"/>
          <w:color w:val="000000" w:themeColor="text1"/>
          <w:sz w:val="20"/>
          <w:szCs w:val="20"/>
        </w:rPr>
        <w:tab/>
        <w:t>SE</w:t>
      </w:r>
      <w:r w:rsidRPr="00784A42">
        <w:rPr>
          <w:rFonts w:asciiTheme="majorHAnsi" w:hAnsiTheme="majorHAnsi" w:cs="Times New Roman"/>
          <w:color w:val="000000" w:themeColor="text1"/>
          <w:sz w:val="20"/>
          <w:szCs w:val="20"/>
          <w:vertAlign w:val="subscript"/>
        </w:rPr>
        <w:t xml:space="preserve">i </w:t>
      </w:r>
      <w:r w:rsidRPr="00784A42">
        <w:rPr>
          <w:rFonts w:asciiTheme="majorHAnsi" w:hAnsiTheme="majorHAnsi" w:cs="Times New Roman"/>
          <w:color w:val="000000" w:themeColor="text1"/>
          <w:sz w:val="20"/>
          <w:szCs w:val="20"/>
        </w:rPr>
        <w:t xml:space="preserve">= Standard error of path in structural model of group i </w:t>
      </w:r>
    </w:p>
    <w:p w:rsidR="00820B8E" w:rsidRPr="00784A42" w:rsidRDefault="00820B8E" w:rsidP="00820B8E">
      <w:pPr>
        <w:spacing w:after="12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ab/>
      </w:r>
      <w:r w:rsidRPr="00784A42">
        <w:rPr>
          <w:rFonts w:asciiTheme="majorHAnsi" w:hAnsiTheme="majorHAnsi" w:cs="Times New Roman"/>
          <w:color w:val="000000" w:themeColor="text1"/>
          <w:sz w:val="20"/>
          <w:szCs w:val="20"/>
        </w:rPr>
        <w:tab/>
      </w:r>
      <w:r w:rsidRPr="00784A42">
        <w:rPr>
          <w:rFonts w:asciiTheme="majorHAnsi" w:hAnsiTheme="majorHAnsi" w:cs="Times New Roman"/>
          <w:color w:val="000000" w:themeColor="text1"/>
          <w:sz w:val="20"/>
          <w:szCs w:val="20"/>
        </w:rPr>
        <w:tab/>
      </w:r>
      <w:r w:rsidRPr="00784A42">
        <w:rPr>
          <w:rFonts w:asciiTheme="majorHAnsi" w:hAnsiTheme="majorHAnsi" w:cs="Times New Roman"/>
          <w:color w:val="000000" w:themeColor="text1"/>
          <w:sz w:val="20"/>
          <w:szCs w:val="20"/>
        </w:rPr>
        <w:tab/>
        <w:t>SM</w:t>
      </w:r>
      <w:r w:rsidRPr="00784A42">
        <w:rPr>
          <w:rFonts w:asciiTheme="majorHAnsi" w:hAnsiTheme="majorHAnsi" w:cs="Times New Roman"/>
          <w:color w:val="000000" w:themeColor="text1"/>
          <w:sz w:val="20"/>
          <w:szCs w:val="20"/>
          <w:vertAlign w:val="subscript"/>
        </w:rPr>
        <w:t>i</w:t>
      </w:r>
      <w:r w:rsidRPr="00784A42">
        <w:rPr>
          <w:rFonts w:asciiTheme="majorHAnsi" w:hAnsiTheme="majorHAnsi" w:cs="Times New Roman"/>
          <w:color w:val="000000" w:themeColor="text1"/>
          <w:sz w:val="20"/>
          <w:szCs w:val="20"/>
        </w:rPr>
        <w:t xml:space="preserve"> = Path Coefficient sample mean of structural model of group i </w:t>
      </w:r>
    </w:p>
    <w:p w:rsidR="00820B8E" w:rsidRPr="00784A42" w:rsidRDefault="00EE24FC" w:rsidP="00820B8E">
      <w:pPr>
        <w:spacing w:after="240" w:line="360" w:lineRule="auto"/>
        <w:jc w:val="center"/>
        <w:rPr>
          <w:rFonts w:asciiTheme="majorHAnsi" w:hAnsiTheme="majorHAnsi" w:cs="Times New Roman"/>
          <w:b/>
          <w:bCs/>
          <w:color w:val="000000" w:themeColor="text1"/>
          <w:sz w:val="20"/>
          <w:szCs w:val="20"/>
        </w:rPr>
      </w:pPr>
      <w:r>
        <w:rPr>
          <w:rFonts w:asciiTheme="majorHAnsi" w:hAnsiTheme="majorHAnsi" w:cs="Times New Roman"/>
          <w:b/>
          <w:bCs/>
          <w:color w:val="000000" w:themeColor="text1"/>
          <w:sz w:val="20"/>
          <w:szCs w:val="20"/>
        </w:rPr>
        <w:t>Formula 5.4</w:t>
      </w:r>
      <w:r w:rsidR="00820B8E" w:rsidRPr="00784A42">
        <w:rPr>
          <w:rFonts w:asciiTheme="majorHAnsi" w:hAnsiTheme="majorHAnsi" w:cs="Times New Roman"/>
          <w:b/>
          <w:bCs/>
          <w:color w:val="000000" w:themeColor="text1"/>
          <w:sz w:val="20"/>
          <w:szCs w:val="20"/>
        </w:rPr>
        <w:t xml:space="preserve"> Multi-group Moderation Effect T-stat Formula (Keil et al., 2000)</w:t>
      </w:r>
    </w:p>
    <w:p w:rsidR="00820B8E" w:rsidRPr="00784A42" w:rsidRDefault="00820B8E" w:rsidP="00820B8E">
      <w:pPr>
        <w:spacing w:after="0" w:line="480" w:lineRule="auto"/>
        <w:jc w:val="both"/>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 xml:space="preserve">              Table 5.32 T-test Results for Age and Gender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2"/>
        <w:gridCol w:w="720"/>
        <w:gridCol w:w="1122"/>
        <w:gridCol w:w="861"/>
        <w:gridCol w:w="850"/>
        <w:gridCol w:w="1002"/>
        <w:gridCol w:w="567"/>
        <w:gridCol w:w="1510"/>
      </w:tblGrid>
      <w:tr w:rsidR="00820B8E" w:rsidRPr="00784A42" w:rsidTr="009C1D9A">
        <w:trPr>
          <w:trHeight w:hRule="exact" w:val="312"/>
          <w:jc w:val="center"/>
        </w:trPr>
        <w:tc>
          <w:tcPr>
            <w:tcW w:w="2724" w:type="dxa"/>
            <w:gridSpan w:val="3"/>
            <w:vMerge w:val="restart"/>
          </w:tcPr>
          <w:p w:rsidR="00820B8E" w:rsidRPr="00784A42" w:rsidRDefault="00820B8E" w:rsidP="009C1D9A">
            <w:pPr>
              <w:spacing w:after="0"/>
              <w:jc w:val="both"/>
              <w:rPr>
                <w:rFonts w:asciiTheme="majorHAnsi" w:hAnsiTheme="majorHAnsi" w:cs="Times New Roman"/>
                <w:b/>
                <w:bCs/>
                <w:color w:val="000000" w:themeColor="text1"/>
                <w:sz w:val="20"/>
                <w:szCs w:val="20"/>
              </w:rPr>
            </w:pPr>
          </w:p>
        </w:tc>
        <w:tc>
          <w:tcPr>
            <w:tcW w:w="1711" w:type="dxa"/>
            <w:gridSpan w:val="2"/>
            <w:shd w:val="pct5" w:color="auto" w:fill="auto"/>
            <w:vAlign w:val="center"/>
          </w:tcPr>
          <w:p w:rsidR="00820B8E" w:rsidRPr="00784A42" w:rsidRDefault="00820B8E" w:rsidP="009C1D9A">
            <w:pPr>
              <w:spacing w:after="0"/>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Leven’s test</w:t>
            </w:r>
          </w:p>
        </w:tc>
        <w:tc>
          <w:tcPr>
            <w:tcW w:w="3079" w:type="dxa"/>
            <w:gridSpan w:val="3"/>
            <w:shd w:val="pct5" w:color="auto" w:fill="auto"/>
            <w:vAlign w:val="center"/>
          </w:tcPr>
          <w:p w:rsidR="00820B8E" w:rsidRPr="00784A42" w:rsidRDefault="00820B8E" w:rsidP="009C1D9A">
            <w:pPr>
              <w:spacing w:after="0"/>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T-test for equality of means</w:t>
            </w:r>
          </w:p>
        </w:tc>
      </w:tr>
      <w:tr w:rsidR="00820B8E" w:rsidRPr="00784A42" w:rsidTr="009C1D9A">
        <w:trPr>
          <w:trHeight w:hRule="exact" w:val="312"/>
          <w:jc w:val="center"/>
        </w:trPr>
        <w:tc>
          <w:tcPr>
            <w:tcW w:w="2724" w:type="dxa"/>
            <w:gridSpan w:val="3"/>
            <w:vMerge/>
          </w:tcPr>
          <w:p w:rsidR="00820B8E" w:rsidRPr="00784A42" w:rsidRDefault="00820B8E" w:rsidP="009C1D9A">
            <w:pPr>
              <w:spacing w:after="0"/>
              <w:jc w:val="both"/>
              <w:rPr>
                <w:rFonts w:asciiTheme="majorHAnsi" w:hAnsiTheme="majorHAnsi" w:cs="Times New Roman"/>
                <w:color w:val="000000" w:themeColor="text1"/>
                <w:sz w:val="20"/>
                <w:szCs w:val="20"/>
              </w:rPr>
            </w:pPr>
          </w:p>
        </w:tc>
        <w:tc>
          <w:tcPr>
            <w:tcW w:w="861" w:type="dxa"/>
            <w:vAlign w:val="center"/>
          </w:tcPr>
          <w:p w:rsidR="00820B8E" w:rsidRPr="00784A42" w:rsidRDefault="00820B8E" w:rsidP="009C1D9A">
            <w:pPr>
              <w:spacing w:after="0"/>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F</w:t>
            </w:r>
          </w:p>
        </w:tc>
        <w:tc>
          <w:tcPr>
            <w:tcW w:w="850" w:type="dxa"/>
            <w:vAlign w:val="center"/>
          </w:tcPr>
          <w:p w:rsidR="00820B8E" w:rsidRPr="00784A42" w:rsidRDefault="00820B8E" w:rsidP="009C1D9A">
            <w:pPr>
              <w:spacing w:after="0"/>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Sig.</w:t>
            </w:r>
          </w:p>
        </w:tc>
        <w:tc>
          <w:tcPr>
            <w:tcW w:w="1002" w:type="dxa"/>
            <w:vAlign w:val="center"/>
          </w:tcPr>
          <w:p w:rsidR="00820B8E" w:rsidRPr="00784A42" w:rsidRDefault="00820B8E" w:rsidP="009C1D9A">
            <w:pPr>
              <w:spacing w:after="0"/>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t-stat.</w:t>
            </w:r>
          </w:p>
        </w:tc>
        <w:tc>
          <w:tcPr>
            <w:tcW w:w="567" w:type="dxa"/>
            <w:vAlign w:val="center"/>
          </w:tcPr>
          <w:p w:rsidR="00820B8E" w:rsidRPr="00784A42" w:rsidRDefault="00820B8E" w:rsidP="009C1D9A">
            <w:pPr>
              <w:spacing w:after="0"/>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df</w:t>
            </w:r>
          </w:p>
        </w:tc>
        <w:tc>
          <w:tcPr>
            <w:tcW w:w="1510" w:type="dxa"/>
            <w:vAlign w:val="center"/>
          </w:tcPr>
          <w:p w:rsidR="00820B8E" w:rsidRPr="00784A42" w:rsidRDefault="00820B8E" w:rsidP="009C1D9A">
            <w:pPr>
              <w:spacing w:after="0"/>
              <w:jc w:val="center"/>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Sig. (2-tailed)</w:t>
            </w:r>
          </w:p>
        </w:tc>
      </w:tr>
      <w:tr w:rsidR="00820B8E" w:rsidRPr="00784A42" w:rsidTr="009C1D9A">
        <w:trPr>
          <w:trHeight w:hRule="exact" w:val="288"/>
          <w:jc w:val="center"/>
        </w:trPr>
        <w:tc>
          <w:tcPr>
            <w:tcW w:w="882" w:type="dxa"/>
            <w:vMerge w:val="restart"/>
            <w:vAlign w:val="center"/>
          </w:tcPr>
          <w:p w:rsidR="00820B8E" w:rsidRPr="00784A42" w:rsidRDefault="00820B8E" w:rsidP="009C1D9A">
            <w:pPr>
              <w:spacing w:after="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Age</w:t>
            </w:r>
          </w:p>
        </w:tc>
        <w:tc>
          <w:tcPr>
            <w:tcW w:w="720" w:type="dxa"/>
            <w:vAlign w:val="center"/>
          </w:tcPr>
          <w:p w:rsidR="00820B8E" w:rsidRPr="00784A42" w:rsidRDefault="00820B8E" w:rsidP="009C1D9A">
            <w:pPr>
              <w:spacing w:after="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BPU</w:t>
            </w:r>
          </w:p>
        </w:tc>
        <w:tc>
          <w:tcPr>
            <w:tcW w:w="1122" w:type="dxa"/>
            <w:vAlign w:val="center"/>
          </w:tcPr>
          <w:p w:rsidR="00820B8E" w:rsidRPr="00784A42" w:rsidRDefault="00820B8E" w:rsidP="009C1D9A">
            <w:pPr>
              <w:spacing w:after="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Equal Var.</w:t>
            </w:r>
          </w:p>
        </w:tc>
        <w:tc>
          <w:tcPr>
            <w:tcW w:w="861" w:type="dxa"/>
            <w:vAlign w:val="center"/>
          </w:tcPr>
          <w:p w:rsidR="00820B8E" w:rsidRPr="00784A42" w:rsidRDefault="00820B8E" w:rsidP="009C1D9A">
            <w:pPr>
              <w:spacing w:after="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2.144</w:t>
            </w:r>
          </w:p>
        </w:tc>
        <w:tc>
          <w:tcPr>
            <w:tcW w:w="850" w:type="dxa"/>
            <w:vAlign w:val="center"/>
          </w:tcPr>
          <w:p w:rsidR="00820B8E" w:rsidRPr="00784A42" w:rsidRDefault="00820B8E" w:rsidP="009C1D9A">
            <w:pPr>
              <w:spacing w:after="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0.144</w:t>
            </w:r>
          </w:p>
        </w:tc>
        <w:tc>
          <w:tcPr>
            <w:tcW w:w="1002" w:type="dxa"/>
            <w:vAlign w:val="center"/>
          </w:tcPr>
          <w:p w:rsidR="00820B8E" w:rsidRPr="00784A42" w:rsidRDefault="00820B8E" w:rsidP="009C1D9A">
            <w:pPr>
              <w:spacing w:after="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1.977</w:t>
            </w:r>
          </w:p>
        </w:tc>
        <w:tc>
          <w:tcPr>
            <w:tcW w:w="567" w:type="dxa"/>
            <w:vAlign w:val="center"/>
          </w:tcPr>
          <w:p w:rsidR="00820B8E" w:rsidRPr="00784A42" w:rsidRDefault="00820B8E" w:rsidP="009C1D9A">
            <w:pPr>
              <w:spacing w:after="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328</w:t>
            </w:r>
          </w:p>
        </w:tc>
        <w:tc>
          <w:tcPr>
            <w:tcW w:w="1510" w:type="dxa"/>
            <w:vAlign w:val="center"/>
          </w:tcPr>
          <w:p w:rsidR="00820B8E" w:rsidRPr="00784A42" w:rsidRDefault="00820B8E" w:rsidP="009C1D9A">
            <w:pPr>
              <w:spacing w:after="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0.048*</w:t>
            </w:r>
          </w:p>
        </w:tc>
      </w:tr>
      <w:tr w:rsidR="00820B8E" w:rsidRPr="00784A42" w:rsidTr="009C1D9A">
        <w:trPr>
          <w:trHeight w:hRule="exact" w:val="288"/>
          <w:jc w:val="center"/>
        </w:trPr>
        <w:tc>
          <w:tcPr>
            <w:tcW w:w="882" w:type="dxa"/>
            <w:vMerge/>
            <w:vAlign w:val="center"/>
          </w:tcPr>
          <w:p w:rsidR="00820B8E" w:rsidRPr="00784A42" w:rsidRDefault="00820B8E" w:rsidP="009C1D9A">
            <w:pPr>
              <w:spacing w:after="0"/>
              <w:rPr>
                <w:rFonts w:asciiTheme="majorHAnsi" w:hAnsiTheme="majorHAnsi" w:cs="Times New Roman"/>
                <w:color w:val="000000" w:themeColor="text1"/>
                <w:sz w:val="20"/>
                <w:szCs w:val="20"/>
              </w:rPr>
            </w:pPr>
          </w:p>
        </w:tc>
        <w:tc>
          <w:tcPr>
            <w:tcW w:w="720" w:type="dxa"/>
            <w:vAlign w:val="center"/>
          </w:tcPr>
          <w:p w:rsidR="00820B8E" w:rsidRPr="00784A42" w:rsidRDefault="00820B8E" w:rsidP="009C1D9A">
            <w:pPr>
              <w:spacing w:after="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CPU</w:t>
            </w:r>
          </w:p>
        </w:tc>
        <w:tc>
          <w:tcPr>
            <w:tcW w:w="1122" w:type="dxa"/>
            <w:vAlign w:val="center"/>
          </w:tcPr>
          <w:p w:rsidR="00820B8E" w:rsidRPr="00784A42" w:rsidRDefault="00820B8E" w:rsidP="009C1D9A">
            <w:pPr>
              <w:spacing w:after="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Equal Var.</w:t>
            </w:r>
          </w:p>
        </w:tc>
        <w:tc>
          <w:tcPr>
            <w:tcW w:w="861" w:type="dxa"/>
            <w:vAlign w:val="center"/>
          </w:tcPr>
          <w:p w:rsidR="00820B8E" w:rsidRPr="00784A42" w:rsidRDefault="00820B8E" w:rsidP="009C1D9A">
            <w:pPr>
              <w:spacing w:after="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1.768</w:t>
            </w:r>
          </w:p>
        </w:tc>
        <w:tc>
          <w:tcPr>
            <w:tcW w:w="850" w:type="dxa"/>
            <w:vAlign w:val="center"/>
          </w:tcPr>
          <w:p w:rsidR="00820B8E" w:rsidRPr="00784A42" w:rsidRDefault="00820B8E" w:rsidP="009C1D9A">
            <w:pPr>
              <w:spacing w:after="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0.184</w:t>
            </w:r>
          </w:p>
        </w:tc>
        <w:tc>
          <w:tcPr>
            <w:tcW w:w="1002" w:type="dxa"/>
            <w:vAlign w:val="center"/>
          </w:tcPr>
          <w:p w:rsidR="00820B8E" w:rsidRPr="00784A42" w:rsidRDefault="00820B8E" w:rsidP="009C1D9A">
            <w:pPr>
              <w:spacing w:after="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1.992</w:t>
            </w:r>
          </w:p>
        </w:tc>
        <w:tc>
          <w:tcPr>
            <w:tcW w:w="567" w:type="dxa"/>
            <w:vAlign w:val="center"/>
          </w:tcPr>
          <w:p w:rsidR="00820B8E" w:rsidRPr="00784A42" w:rsidRDefault="00820B8E" w:rsidP="009C1D9A">
            <w:pPr>
              <w:spacing w:after="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328</w:t>
            </w:r>
          </w:p>
        </w:tc>
        <w:tc>
          <w:tcPr>
            <w:tcW w:w="1510" w:type="dxa"/>
            <w:vAlign w:val="center"/>
          </w:tcPr>
          <w:p w:rsidR="00820B8E" w:rsidRPr="00784A42" w:rsidRDefault="00820B8E" w:rsidP="009C1D9A">
            <w:pPr>
              <w:spacing w:after="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0.047*</w:t>
            </w:r>
          </w:p>
        </w:tc>
      </w:tr>
      <w:tr w:rsidR="00820B8E" w:rsidRPr="00784A42" w:rsidTr="009C1D9A">
        <w:trPr>
          <w:trHeight w:hRule="exact" w:val="288"/>
          <w:jc w:val="center"/>
        </w:trPr>
        <w:tc>
          <w:tcPr>
            <w:tcW w:w="882" w:type="dxa"/>
            <w:vMerge w:val="restart"/>
            <w:vAlign w:val="center"/>
          </w:tcPr>
          <w:p w:rsidR="00820B8E" w:rsidRPr="00784A42" w:rsidRDefault="00820B8E" w:rsidP="009C1D9A">
            <w:pPr>
              <w:spacing w:after="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Gender</w:t>
            </w:r>
          </w:p>
        </w:tc>
        <w:tc>
          <w:tcPr>
            <w:tcW w:w="720" w:type="dxa"/>
            <w:vAlign w:val="center"/>
          </w:tcPr>
          <w:p w:rsidR="00820B8E" w:rsidRPr="00784A42" w:rsidRDefault="00820B8E" w:rsidP="009C1D9A">
            <w:pPr>
              <w:spacing w:after="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BPU</w:t>
            </w:r>
          </w:p>
        </w:tc>
        <w:tc>
          <w:tcPr>
            <w:tcW w:w="1122" w:type="dxa"/>
            <w:vAlign w:val="center"/>
          </w:tcPr>
          <w:p w:rsidR="00820B8E" w:rsidRPr="00784A42" w:rsidRDefault="00820B8E" w:rsidP="009C1D9A">
            <w:pPr>
              <w:spacing w:after="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Equal Var.</w:t>
            </w:r>
          </w:p>
        </w:tc>
        <w:tc>
          <w:tcPr>
            <w:tcW w:w="861" w:type="dxa"/>
            <w:vAlign w:val="center"/>
          </w:tcPr>
          <w:p w:rsidR="00820B8E" w:rsidRPr="00784A42" w:rsidRDefault="00820B8E" w:rsidP="009C1D9A">
            <w:pPr>
              <w:spacing w:after="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2.264</w:t>
            </w:r>
          </w:p>
        </w:tc>
        <w:tc>
          <w:tcPr>
            <w:tcW w:w="850" w:type="dxa"/>
            <w:vAlign w:val="center"/>
          </w:tcPr>
          <w:p w:rsidR="00820B8E" w:rsidRPr="00784A42" w:rsidRDefault="00820B8E" w:rsidP="009C1D9A">
            <w:pPr>
              <w:spacing w:after="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0.133</w:t>
            </w:r>
          </w:p>
        </w:tc>
        <w:tc>
          <w:tcPr>
            <w:tcW w:w="1002" w:type="dxa"/>
            <w:vAlign w:val="center"/>
          </w:tcPr>
          <w:p w:rsidR="00820B8E" w:rsidRPr="00784A42" w:rsidRDefault="00820B8E" w:rsidP="009C1D9A">
            <w:pPr>
              <w:spacing w:after="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2.002</w:t>
            </w:r>
          </w:p>
        </w:tc>
        <w:tc>
          <w:tcPr>
            <w:tcW w:w="567" w:type="dxa"/>
            <w:vAlign w:val="center"/>
          </w:tcPr>
          <w:p w:rsidR="00820B8E" w:rsidRPr="00784A42" w:rsidRDefault="00820B8E" w:rsidP="009C1D9A">
            <w:pPr>
              <w:spacing w:after="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328</w:t>
            </w:r>
          </w:p>
        </w:tc>
        <w:tc>
          <w:tcPr>
            <w:tcW w:w="1510" w:type="dxa"/>
            <w:vAlign w:val="center"/>
          </w:tcPr>
          <w:p w:rsidR="00820B8E" w:rsidRPr="00784A42" w:rsidRDefault="00820B8E" w:rsidP="009C1D9A">
            <w:pPr>
              <w:spacing w:after="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0.046*</w:t>
            </w:r>
          </w:p>
        </w:tc>
      </w:tr>
      <w:tr w:rsidR="00820B8E" w:rsidRPr="00784A42" w:rsidTr="009C1D9A">
        <w:trPr>
          <w:trHeight w:hRule="exact" w:val="288"/>
          <w:jc w:val="center"/>
        </w:trPr>
        <w:tc>
          <w:tcPr>
            <w:tcW w:w="882" w:type="dxa"/>
            <w:vMerge/>
          </w:tcPr>
          <w:p w:rsidR="00820B8E" w:rsidRPr="00784A42" w:rsidRDefault="00820B8E" w:rsidP="009C1D9A">
            <w:pPr>
              <w:spacing w:after="0"/>
              <w:rPr>
                <w:rFonts w:asciiTheme="majorHAnsi" w:hAnsiTheme="majorHAnsi" w:cs="Times New Roman"/>
                <w:color w:val="000000" w:themeColor="text1"/>
                <w:sz w:val="20"/>
                <w:szCs w:val="20"/>
              </w:rPr>
            </w:pPr>
          </w:p>
        </w:tc>
        <w:tc>
          <w:tcPr>
            <w:tcW w:w="720" w:type="dxa"/>
            <w:vAlign w:val="center"/>
          </w:tcPr>
          <w:p w:rsidR="00820B8E" w:rsidRPr="00784A42" w:rsidRDefault="00820B8E" w:rsidP="009C1D9A">
            <w:pPr>
              <w:spacing w:after="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CPU</w:t>
            </w:r>
          </w:p>
        </w:tc>
        <w:tc>
          <w:tcPr>
            <w:tcW w:w="1122" w:type="dxa"/>
            <w:vAlign w:val="center"/>
          </w:tcPr>
          <w:p w:rsidR="00820B8E" w:rsidRPr="00784A42" w:rsidRDefault="00820B8E" w:rsidP="009C1D9A">
            <w:pPr>
              <w:spacing w:after="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Equal Var.</w:t>
            </w:r>
          </w:p>
        </w:tc>
        <w:tc>
          <w:tcPr>
            <w:tcW w:w="861" w:type="dxa"/>
            <w:vAlign w:val="center"/>
          </w:tcPr>
          <w:p w:rsidR="00820B8E" w:rsidRPr="00784A42" w:rsidRDefault="00820B8E" w:rsidP="009C1D9A">
            <w:pPr>
              <w:spacing w:after="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2.062</w:t>
            </w:r>
          </w:p>
        </w:tc>
        <w:tc>
          <w:tcPr>
            <w:tcW w:w="850" w:type="dxa"/>
            <w:vAlign w:val="center"/>
          </w:tcPr>
          <w:p w:rsidR="00820B8E" w:rsidRPr="00784A42" w:rsidRDefault="00820B8E" w:rsidP="009C1D9A">
            <w:pPr>
              <w:spacing w:after="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0.151</w:t>
            </w:r>
          </w:p>
        </w:tc>
        <w:tc>
          <w:tcPr>
            <w:tcW w:w="1002" w:type="dxa"/>
            <w:vAlign w:val="center"/>
          </w:tcPr>
          <w:p w:rsidR="00820B8E" w:rsidRPr="00784A42" w:rsidRDefault="00820B8E" w:rsidP="009C1D9A">
            <w:pPr>
              <w:spacing w:after="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2.103</w:t>
            </w:r>
          </w:p>
        </w:tc>
        <w:tc>
          <w:tcPr>
            <w:tcW w:w="567" w:type="dxa"/>
            <w:vAlign w:val="center"/>
          </w:tcPr>
          <w:p w:rsidR="00820B8E" w:rsidRPr="00784A42" w:rsidRDefault="00820B8E" w:rsidP="009C1D9A">
            <w:pPr>
              <w:spacing w:after="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328</w:t>
            </w:r>
          </w:p>
        </w:tc>
        <w:tc>
          <w:tcPr>
            <w:tcW w:w="1510" w:type="dxa"/>
            <w:vAlign w:val="center"/>
          </w:tcPr>
          <w:p w:rsidR="00820B8E" w:rsidRPr="00784A42" w:rsidRDefault="00820B8E" w:rsidP="009C1D9A">
            <w:pPr>
              <w:spacing w:after="0"/>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0.036*</w:t>
            </w:r>
          </w:p>
        </w:tc>
      </w:tr>
    </w:tbl>
    <w:p w:rsidR="00820B8E" w:rsidRPr="00784A42" w:rsidRDefault="00820B8E" w:rsidP="00820B8E">
      <w:pPr>
        <w:spacing w:after="0" w:line="240" w:lineRule="auto"/>
        <w:contextualSpacing/>
        <w:jc w:val="both"/>
        <w:rPr>
          <w:rFonts w:asciiTheme="majorHAnsi" w:hAnsiTheme="majorHAnsi" w:cs="Times New Roman"/>
          <w:i/>
          <w:iCs/>
          <w:color w:val="000000" w:themeColor="text1"/>
          <w:sz w:val="20"/>
          <w:szCs w:val="20"/>
        </w:rPr>
      </w:pPr>
      <w:r w:rsidRPr="00784A42">
        <w:rPr>
          <w:rFonts w:asciiTheme="majorHAnsi" w:hAnsiTheme="majorHAnsi" w:cs="Times New Roman"/>
          <w:i/>
          <w:iCs/>
          <w:color w:val="000000" w:themeColor="text1"/>
          <w:sz w:val="20"/>
          <w:szCs w:val="20"/>
        </w:rPr>
        <w:t xml:space="preserve">              *p &lt; .05; **p &lt; .01; ***p &lt; .001</w:t>
      </w:r>
    </w:p>
    <w:p w:rsidR="00820B8E" w:rsidRPr="00784A42" w:rsidRDefault="00820B8E" w:rsidP="00820B8E">
      <w:pPr>
        <w:spacing w:after="0" w:line="240" w:lineRule="auto"/>
        <w:contextualSpacing/>
        <w:rPr>
          <w:color w:val="000000" w:themeColor="text1"/>
        </w:rPr>
      </w:pPr>
      <w:r w:rsidRPr="00784A42">
        <w:rPr>
          <w:rFonts w:asciiTheme="majorHAnsi" w:hAnsiTheme="majorHAnsi" w:cs="Times New Roman"/>
          <w:bCs/>
          <w:i/>
          <w:color w:val="000000" w:themeColor="text1"/>
          <w:sz w:val="18"/>
          <w:szCs w:val="20"/>
        </w:rPr>
        <w:t xml:space="preserve">                 BPU=Bookmarking Perceived Usefulness; CPU=Commenting Perceived Usefulness</w:t>
      </w:r>
    </w:p>
    <w:p w:rsidR="00820B8E" w:rsidRPr="00784A42" w:rsidRDefault="00820B8E" w:rsidP="00820B8E">
      <w:pPr>
        <w:spacing w:line="240" w:lineRule="auto"/>
        <w:rPr>
          <w:rFonts w:asciiTheme="majorHAnsi" w:hAnsiTheme="majorHAnsi" w:cs="Times New Roman"/>
          <w:b/>
          <w:bCs/>
          <w:color w:val="000000" w:themeColor="text1"/>
          <w:sz w:val="20"/>
          <w:szCs w:val="20"/>
        </w:rPr>
      </w:pPr>
    </w:p>
    <w:p w:rsidR="00820B8E" w:rsidRPr="00784A42" w:rsidRDefault="00820B8E" w:rsidP="00820B8E">
      <w:pPr>
        <w:spacing w:line="240" w:lineRule="auto"/>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 xml:space="preserve">             Table 5.33 PLS Algorithm Results for Age and Gender Moderating Groups</w:t>
      </w:r>
    </w:p>
    <w:tbl>
      <w:tblPr>
        <w:tblW w:w="7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28"/>
        <w:gridCol w:w="1080"/>
        <w:gridCol w:w="1373"/>
        <w:gridCol w:w="1440"/>
        <w:gridCol w:w="1170"/>
      </w:tblGrid>
      <w:tr w:rsidR="00820B8E" w:rsidRPr="00784A42" w:rsidTr="009C1D9A">
        <w:trPr>
          <w:trHeight w:hRule="exact" w:val="384"/>
          <w:jc w:val="center"/>
        </w:trPr>
        <w:tc>
          <w:tcPr>
            <w:tcW w:w="2628" w:type="dxa"/>
            <w:shd w:val="pct5" w:color="auto" w:fill="auto"/>
            <w:vAlign w:val="center"/>
          </w:tcPr>
          <w:p w:rsidR="00820B8E" w:rsidRPr="00784A42" w:rsidRDefault="00820B8E" w:rsidP="009C1D9A">
            <w:pPr>
              <w:spacing w:after="0" w:line="240" w:lineRule="auto"/>
              <w:contextualSpacing/>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Moderating Group</w:t>
            </w:r>
          </w:p>
        </w:tc>
        <w:tc>
          <w:tcPr>
            <w:tcW w:w="1080" w:type="dxa"/>
            <w:shd w:val="pct5" w:color="auto" w:fill="auto"/>
            <w:vAlign w:val="center"/>
          </w:tcPr>
          <w:p w:rsidR="00820B8E" w:rsidRPr="00784A42" w:rsidRDefault="00820B8E" w:rsidP="009C1D9A">
            <w:pPr>
              <w:spacing w:after="0" w:line="240" w:lineRule="auto"/>
              <w:contextualSpacing/>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Path</w:t>
            </w:r>
          </w:p>
        </w:tc>
        <w:tc>
          <w:tcPr>
            <w:tcW w:w="1373" w:type="dxa"/>
            <w:shd w:val="pct5" w:color="auto" w:fill="auto"/>
            <w:vAlign w:val="center"/>
          </w:tcPr>
          <w:p w:rsidR="00820B8E" w:rsidRPr="00784A42" w:rsidRDefault="00820B8E" w:rsidP="009C1D9A">
            <w:pPr>
              <w:spacing w:after="0" w:line="240" w:lineRule="auto"/>
              <w:contextualSpacing/>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Sample Size</w:t>
            </w:r>
          </w:p>
        </w:tc>
        <w:tc>
          <w:tcPr>
            <w:tcW w:w="1440" w:type="dxa"/>
            <w:shd w:val="pct5" w:color="auto" w:fill="auto"/>
            <w:vAlign w:val="center"/>
          </w:tcPr>
          <w:p w:rsidR="00820B8E" w:rsidRPr="00784A42" w:rsidRDefault="00820B8E" w:rsidP="009C1D9A">
            <w:pPr>
              <w:spacing w:after="0" w:line="240" w:lineRule="auto"/>
              <w:contextualSpacing/>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Sample Mean</w:t>
            </w:r>
          </w:p>
        </w:tc>
        <w:tc>
          <w:tcPr>
            <w:tcW w:w="1170" w:type="dxa"/>
            <w:shd w:val="pct5" w:color="auto" w:fill="auto"/>
            <w:vAlign w:val="center"/>
          </w:tcPr>
          <w:p w:rsidR="00820B8E" w:rsidRPr="00784A42" w:rsidRDefault="00820B8E" w:rsidP="009C1D9A">
            <w:pPr>
              <w:spacing w:after="0" w:line="240" w:lineRule="auto"/>
              <w:contextualSpacing/>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Std. Error</w:t>
            </w:r>
          </w:p>
        </w:tc>
      </w:tr>
      <w:tr w:rsidR="00820B8E" w:rsidRPr="00784A42" w:rsidTr="009C1D9A">
        <w:trPr>
          <w:trHeight w:hRule="exact" w:val="317"/>
          <w:jc w:val="center"/>
        </w:trPr>
        <w:tc>
          <w:tcPr>
            <w:tcW w:w="2628"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Male</w:t>
            </w:r>
          </w:p>
        </w:tc>
        <w:tc>
          <w:tcPr>
            <w:tcW w:w="108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BPU</w:t>
            </w:r>
            <w:r w:rsidRPr="00784A42">
              <w:rPr>
                <w:rFonts w:asciiTheme="majorHAnsi" w:hAnsiTheme="majorHAnsi" w:cs="Times New Roman"/>
                <w:color w:val="000000" w:themeColor="text1"/>
                <w:sz w:val="20"/>
                <w:szCs w:val="20"/>
              </w:rPr>
              <w:sym w:font="Wingdings" w:char="F0E0"/>
            </w:r>
            <w:r w:rsidRPr="00784A42">
              <w:rPr>
                <w:rFonts w:asciiTheme="majorHAnsi" w:hAnsiTheme="majorHAnsi" w:cs="Times New Roman"/>
                <w:color w:val="000000" w:themeColor="text1"/>
                <w:sz w:val="20"/>
                <w:szCs w:val="20"/>
              </w:rPr>
              <w:t>KS</w:t>
            </w:r>
          </w:p>
        </w:tc>
        <w:tc>
          <w:tcPr>
            <w:tcW w:w="1373"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183</w:t>
            </w:r>
          </w:p>
        </w:tc>
        <w:tc>
          <w:tcPr>
            <w:tcW w:w="144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0.466</w:t>
            </w:r>
          </w:p>
        </w:tc>
        <w:tc>
          <w:tcPr>
            <w:tcW w:w="117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0.075</w:t>
            </w:r>
          </w:p>
        </w:tc>
      </w:tr>
      <w:tr w:rsidR="00820B8E" w:rsidRPr="00784A42" w:rsidTr="009C1D9A">
        <w:trPr>
          <w:trHeight w:hRule="exact" w:val="317"/>
          <w:jc w:val="center"/>
        </w:trPr>
        <w:tc>
          <w:tcPr>
            <w:tcW w:w="2628"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Male</w:t>
            </w:r>
          </w:p>
        </w:tc>
        <w:tc>
          <w:tcPr>
            <w:tcW w:w="108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CPU</w:t>
            </w:r>
            <w:r w:rsidRPr="00784A42">
              <w:rPr>
                <w:rFonts w:asciiTheme="majorHAnsi" w:hAnsiTheme="majorHAnsi" w:cs="Times New Roman"/>
                <w:color w:val="000000" w:themeColor="text1"/>
                <w:sz w:val="20"/>
                <w:szCs w:val="20"/>
              </w:rPr>
              <w:sym w:font="Wingdings" w:char="F0E0"/>
            </w:r>
            <w:r w:rsidRPr="00784A42">
              <w:rPr>
                <w:rFonts w:asciiTheme="majorHAnsi" w:hAnsiTheme="majorHAnsi" w:cs="Times New Roman"/>
                <w:color w:val="000000" w:themeColor="text1"/>
                <w:sz w:val="20"/>
                <w:szCs w:val="20"/>
              </w:rPr>
              <w:t>KS</w:t>
            </w:r>
          </w:p>
        </w:tc>
        <w:tc>
          <w:tcPr>
            <w:tcW w:w="1373"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183</w:t>
            </w:r>
          </w:p>
        </w:tc>
        <w:tc>
          <w:tcPr>
            <w:tcW w:w="144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0.617</w:t>
            </w:r>
          </w:p>
        </w:tc>
        <w:tc>
          <w:tcPr>
            <w:tcW w:w="117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0.091</w:t>
            </w:r>
          </w:p>
        </w:tc>
      </w:tr>
      <w:tr w:rsidR="00820B8E" w:rsidRPr="00784A42" w:rsidTr="009C1D9A">
        <w:trPr>
          <w:trHeight w:hRule="exact" w:val="317"/>
          <w:jc w:val="center"/>
        </w:trPr>
        <w:tc>
          <w:tcPr>
            <w:tcW w:w="2628"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Female</w:t>
            </w:r>
          </w:p>
        </w:tc>
        <w:tc>
          <w:tcPr>
            <w:tcW w:w="108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BPU</w:t>
            </w:r>
            <w:r w:rsidRPr="00784A42">
              <w:rPr>
                <w:rFonts w:asciiTheme="majorHAnsi" w:hAnsiTheme="majorHAnsi" w:cs="Times New Roman"/>
                <w:color w:val="000000" w:themeColor="text1"/>
                <w:sz w:val="20"/>
                <w:szCs w:val="20"/>
              </w:rPr>
              <w:sym w:font="Wingdings" w:char="F0E0"/>
            </w:r>
            <w:r w:rsidRPr="00784A42">
              <w:rPr>
                <w:rFonts w:asciiTheme="majorHAnsi" w:hAnsiTheme="majorHAnsi" w:cs="Times New Roman"/>
                <w:color w:val="000000" w:themeColor="text1"/>
                <w:sz w:val="20"/>
                <w:szCs w:val="20"/>
              </w:rPr>
              <w:t>KS</w:t>
            </w:r>
          </w:p>
        </w:tc>
        <w:tc>
          <w:tcPr>
            <w:tcW w:w="1373"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146</w:t>
            </w:r>
          </w:p>
        </w:tc>
        <w:tc>
          <w:tcPr>
            <w:tcW w:w="144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0.247</w:t>
            </w:r>
          </w:p>
        </w:tc>
        <w:tc>
          <w:tcPr>
            <w:tcW w:w="117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0.033</w:t>
            </w:r>
          </w:p>
        </w:tc>
      </w:tr>
      <w:tr w:rsidR="00820B8E" w:rsidRPr="00784A42" w:rsidTr="009C1D9A">
        <w:trPr>
          <w:trHeight w:hRule="exact" w:val="317"/>
          <w:jc w:val="center"/>
        </w:trPr>
        <w:tc>
          <w:tcPr>
            <w:tcW w:w="2628"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Female</w:t>
            </w:r>
          </w:p>
        </w:tc>
        <w:tc>
          <w:tcPr>
            <w:tcW w:w="108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CPU</w:t>
            </w:r>
            <w:r w:rsidRPr="00784A42">
              <w:rPr>
                <w:rFonts w:asciiTheme="majorHAnsi" w:hAnsiTheme="majorHAnsi" w:cs="Times New Roman"/>
                <w:color w:val="000000" w:themeColor="text1"/>
                <w:sz w:val="20"/>
                <w:szCs w:val="20"/>
              </w:rPr>
              <w:sym w:font="Wingdings" w:char="F0E0"/>
            </w:r>
            <w:r w:rsidRPr="00784A42">
              <w:rPr>
                <w:rFonts w:asciiTheme="majorHAnsi" w:hAnsiTheme="majorHAnsi" w:cs="Times New Roman"/>
                <w:color w:val="000000" w:themeColor="text1"/>
                <w:sz w:val="20"/>
                <w:szCs w:val="20"/>
              </w:rPr>
              <w:t>KS</w:t>
            </w:r>
          </w:p>
        </w:tc>
        <w:tc>
          <w:tcPr>
            <w:tcW w:w="1373"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146</w:t>
            </w:r>
          </w:p>
        </w:tc>
        <w:tc>
          <w:tcPr>
            <w:tcW w:w="144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0.326</w:t>
            </w:r>
          </w:p>
        </w:tc>
        <w:tc>
          <w:tcPr>
            <w:tcW w:w="117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0.080</w:t>
            </w:r>
          </w:p>
        </w:tc>
      </w:tr>
      <w:tr w:rsidR="00820B8E" w:rsidRPr="00784A42" w:rsidTr="009C1D9A">
        <w:trPr>
          <w:trHeight w:hRule="exact" w:val="317"/>
          <w:jc w:val="center"/>
        </w:trPr>
        <w:tc>
          <w:tcPr>
            <w:tcW w:w="2628"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18-40 years old</w:t>
            </w:r>
          </w:p>
        </w:tc>
        <w:tc>
          <w:tcPr>
            <w:tcW w:w="108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BPU</w:t>
            </w:r>
            <w:r w:rsidRPr="00784A42">
              <w:rPr>
                <w:rFonts w:asciiTheme="majorHAnsi" w:hAnsiTheme="majorHAnsi" w:cs="Times New Roman"/>
                <w:color w:val="000000" w:themeColor="text1"/>
                <w:sz w:val="20"/>
                <w:szCs w:val="20"/>
              </w:rPr>
              <w:sym w:font="Wingdings" w:char="F0E0"/>
            </w:r>
            <w:r w:rsidRPr="00784A42">
              <w:rPr>
                <w:rFonts w:asciiTheme="majorHAnsi" w:hAnsiTheme="majorHAnsi" w:cs="Times New Roman"/>
                <w:color w:val="000000" w:themeColor="text1"/>
                <w:sz w:val="20"/>
                <w:szCs w:val="20"/>
              </w:rPr>
              <w:t>KS</w:t>
            </w:r>
          </w:p>
        </w:tc>
        <w:tc>
          <w:tcPr>
            <w:tcW w:w="1373"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152</w:t>
            </w:r>
          </w:p>
        </w:tc>
        <w:tc>
          <w:tcPr>
            <w:tcW w:w="144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0.345</w:t>
            </w:r>
          </w:p>
        </w:tc>
        <w:tc>
          <w:tcPr>
            <w:tcW w:w="117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0.049</w:t>
            </w:r>
          </w:p>
        </w:tc>
      </w:tr>
      <w:tr w:rsidR="00820B8E" w:rsidRPr="00784A42" w:rsidTr="009C1D9A">
        <w:trPr>
          <w:trHeight w:hRule="exact" w:val="317"/>
          <w:jc w:val="center"/>
        </w:trPr>
        <w:tc>
          <w:tcPr>
            <w:tcW w:w="2628"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18-40 years old</w:t>
            </w:r>
          </w:p>
        </w:tc>
        <w:tc>
          <w:tcPr>
            <w:tcW w:w="108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CPU</w:t>
            </w:r>
            <w:r w:rsidRPr="00784A42">
              <w:rPr>
                <w:rFonts w:asciiTheme="majorHAnsi" w:hAnsiTheme="majorHAnsi" w:cs="Times New Roman"/>
                <w:color w:val="000000" w:themeColor="text1"/>
                <w:sz w:val="20"/>
                <w:szCs w:val="20"/>
              </w:rPr>
              <w:sym w:font="Wingdings" w:char="F0E0"/>
            </w:r>
            <w:r w:rsidRPr="00784A42">
              <w:rPr>
                <w:rFonts w:asciiTheme="majorHAnsi" w:hAnsiTheme="majorHAnsi" w:cs="Times New Roman"/>
                <w:color w:val="000000" w:themeColor="text1"/>
                <w:sz w:val="20"/>
                <w:szCs w:val="20"/>
              </w:rPr>
              <w:t>KS</w:t>
            </w:r>
          </w:p>
        </w:tc>
        <w:tc>
          <w:tcPr>
            <w:tcW w:w="1373"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152</w:t>
            </w:r>
          </w:p>
        </w:tc>
        <w:tc>
          <w:tcPr>
            <w:tcW w:w="144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0.528</w:t>
            </w:r>
          </w:p>
        </w:tc>
        <w:tc>
          <w:tcPr>
            <w:tcW w:w="117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0.064</w:t>
            </w:r>
          </w:p>
        </w:tc>
      </w:tr>
      <w:tr w:rsidR="00820B8E" w:rsidRPr="00784A42" w:rsidTr="009C1D9A">
        <w:trPr>
          <w:trHeight w:hRule="exact" w:val="317"/>
          <w:jc w:val="center"/>
        </w:trPr>
        <w:tc>
          <w:tcPr>
            <w:tcW w:w="2628"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40+</w:t>
            </w:r>
          </w:p>
        </w:tc>
        <w:tc>
          <w:tcPr>
            <w:tcW w:w="108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BPU</w:t>
            </w:r>
            <w:r w:rsidRPr="00784A42">
              <w:rPr>
                <w:rFonts w:asciiTheme="majorHAnsi" w:hAnsiTheme="majorHAnsi" w:cs="Times New Roman"/>
                <w:color w:val="000000" w:themeColor="text1"/>
                <w:sz w:val="20"/>
                <w:szCs w:val="20"/>
              </w:rPr>
              <w:sym w:font="Wingdings" w:char="F0E0"/>
            </w:r>
            <w:r w:rsidRPr="00784A42">
              <w:rPr>
                <w:rFonts w:asciiTheme="majorHAnsi" w:hAnsiTheme="majorHAnsi" w:cs="Times New Roman"/>
                <w:color w:val="000000" w:themeColor="text1"/>
                <w:sz w:val="20"/>
                <w:szCs w:val="20"/>
              </w:rPr>
              <w:t>KS</w:t>
            </w:r>
          </w:p>
        </w:tc>
        <w:tc>
          <w:tcPr>
            <w:tcW w:w="1373"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177</w:t>
            </w:r>
          </w:p>
        </w:tc>
        <w:tc>
          <w:tcPr>
            <w:tcW w:w="144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0.277</w:t>
            </w:r>
          </w:p>
        </w:tc>
        <w:tc>
          <w:tcPr>
            <w:tcW w:w="117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0.043</w:t>
            </w:r>
          </w:p>
        </w:tc>
      </w:tr>
      <w:tr w:rsidR="00820B8E" w:rsidRPr="00784A42" w:rsidTr="009C1D9A">
        <w:trPr>
          <w:trHeight w:hRule="exact" w:val="317"/>
          <w:jc w:val="center"/>
        </w:trPr>
        <w:tc>
          <w:tcPr>
            <w:tcW w:w="2628"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40+</w:t>
            </w:r>
          </w:p>
        </w:tc>
        <w:tc>
          <w:tcPr>
            <w:tcW w:w="108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CPU</w:t>
            </w:r>
            <w:r w:rsidRPr="00784A42">
              <w:rPr>
                <w:rFonts w:asciiTheme="majorHAnsi" w:hAnsiTheme="majorHAnsi" w:cs="Times New Roman"/>
                <w:color w:val="000000" w:themeColor="text1"/>
                <w:sz w:val="20"/>
                <w:szCs w:val="20"/>
              </w:rPr>
              <w:sym w:font="Wingdings" w:char="F0E0"/>
            </w:r>
            <w:r w:rsidRPr="00784A42">
              <w:rPr>
                <w:rFonts w:asciiTheme="majorHAnsi" w:hAnsiTheme="majorHAnsi" w:cs="Times New Roman"/>
                <w:color w:val="000000" w:themeColor="text1"/>
                <w:sz w:val="20"/>
                <w:szCs w:val="20"/>
              </w:rPr>
              <w:t>KS</w:t>
            </w:r>
          </w:p>
        </w:tc>
        <w:tc>
          <w:tcPr>
            <w:tcW w:w="1373"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177</w:t>
            </w:r>
          </w:p>
        </w:tc>
        <w:tc>
          <w:tcPr>
            <w:tcW w:w="144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0.318</w:t>
            </w:r>
          </w:p>
        </w:tc>
        <w:tc>
          <w:tcPr>
            <w:tcW w:w="117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0.044</w:t>
            </w:r>
          </w:p>
        </w:tc>
      </w:tr>
    </w:tbl>
    <w:p w:rsidR="00820B8E" w:rsidRPr="00784A42" w:rsidRDefault="00820B8E" w:rsidP="00820B8E">
      <w:pPr>
        <w:spacing w:after="0" w:line="480" w:lineRule="auto"/>
        <w:contextualSpacing/>
        <w:jc w:val="both"/>
        <w:rPr>
          <w:rFonts w:asciiTheme="majorHAnsi" w:hAnsiTheme="majorHAnsi" w:cs="Times New Roman"/>
          <w:color w:val="000000" w:themeColor="text1"/>
          <w:sz w:val="24"/>
          <w:szCs w:val="24"/>
        </w:rPr>
      </w:pPr>
    </w:p>
    <w:p w:rsidR="00820B8E" w:rsidRPr="00784A42" w:rsidRDefault="00820B8E" w:rsidP="00820B8E">
      <w:pPr>
        <w:spacing w:after="0" w:line="48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ab/>
      </w:r>
      <w:r w:rsidRPr="00784A42">
        <w:rPr>
          <w:rFonts w:asciiTheme="majorHAnsi" w:hAnsiTheme="majorHAnsi" w:cs="Times New Roman"/>
          <w:b/>
          <w:bCs/>
          <w:color w:val="000000" w:themeColor="text1"/>
          <w:sz w:val="20"/>
          <w:szCs w:val="20"/>
        </w:rPr>
        <w:tab/>
        <w:t xml:space="preserve">              Table 5.34 Moderating Effects Validation Results for Age and Gender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89"/>
        <w:gridCol w:w="1119"/>
        <w:gridCol w:w="1170"/>
      </w:tblGrid>
      <w:tr w:rsidR="00820B8E" w:rsidRPr="00784A42" w:rsidTr="00A81AA0">
        <w:trPr>
          <w:trHeight w:val="387"/>
          <w:tblHeader/>
          <w:jc w:val="center"/>
        </w:trPr>
        <w:tc>
          <w:tcPr>
            <w:tcW w:w="1889" w:type="dxa"/>
            <w:shd w:val="pct5" w:color="auto" w:fill="auto"/>
            <w:vAlign w:val="center"/>
          </w:tcPr>
          <w:p w:rsidR="00820B8E" w:rsidRPr="00784A42" w:rsidRDefault="00820B8E" w:rsidP="009C1D9A">
            <w:pPr>
              <w:contextualSpacing/>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Path</w:t>
            </w:r>
          </w:p>
        </w:tc>
        <w:tc>
          <w:tcPr>
            <w:tcW w:w="1119" w:type="dxa"/>
            <w:shd w:val="pct5" w:color="auto" w:fill="auto"/>
            <w:vAlign w:val="center"/>
          </w:tcPr>
          <w:p w:rsidR="00820B8E" w:rsidRPr="00784A42" w:rsidRDefault="00820B8E" w:rsidP="009C1D9A">
            <w:pPr>
              <w:contextualSpacing/>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t-stat.</w:t>
            </w:r>
          </w:p>
        </w:tc>
        <w:tc>
          <w:tcPr>
            <w:tcW w:w="1170" w:type="dxa"/>
            <w:shd w:val="pct5" w:color="auto" w:fill="auto"/>
            <w:vAlign w:val="center"/>
          </w:tcPr>
          <w:p w:rsidR="00820B8E" w:rsidRPr="00784A42" w:rsidRDefault="00820B8E" w:rsidP="009C1D9A">
            <w:pPr>
              <w:contextualSpacing/>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Sig. level             (</w:t>
            </w:r>
            <w:r w:rsidRPr="00784A42">
              <w:rPr>
                <w:rFonts w:asciiTheme="majorHAnsi" w:hAnsiTheme="majorHAnsi" w:cs="Times New Roman"/>
                <w:b/>
                <w:bCs/>
                <w:i/>
                <w:iCs/>
                <w:color w:val="000000" w:themeColor="text1"/>
                <w:sz w:val="20"/>
                <w:szCs w:val="20"/>
              </w:rPr>
              <w:t>p</w:t>
            </w:r>
            <w:r w:rsidRPr="00784A42">
              <w:rPr>
                <w:rFonts w:asciiTheme="majorHAnsi" w:hAnsiTheme="majorHAnsi" w:cs="Times New Roman"/>
                <w:b/>
                <w:bCs/>
                <w:color w:val="000000" w:themeColor="text1"/>
                <w:sz w:val="20"/>
                <w:szCs w:val="20"/>
              </w:rPr>
              <w:t>-value)</w:t>
            </w:r>
          </w:p>
        </w:tc>
      </w:tr>
      <w:tr w:rsidR="00820B8E" w:rsidRPr="00784A42" w:rsidTr="009C1D9A">
        <w:trPr>
          <w:trHeight w:hRule="exact" w:val="340"/>
          <w:jc w:val="center"/>
        </w:trPr>
        <w:tc>
          <w:tcPr>
            <w:tcW w:w="1889"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Gender </w:t>
            </w:r>
            <w:r w:rsidRPr="00784A42">
              <w:rPr>
                <w:rFonts w:asciiTheme="majorHAnsi" w:hAnsiTheme="majorHAnsi" w:cs="Times New Roman"/>
                <w:color w:val="000000" w:themeColor="text1"/>
                <w:sz w:val="20"/>
                <w:szCs w:val="20"/>
              </w:rPr>
              <w:sym w:font="Wingdings" w:char="F0E0"/>
            </w:r>
            <w:r w:rsidRPr="00784A42">
              <w:rPr>
                <w:rFonts w:asciiTheme="majorHAnsi" w:hAnsiTheme="majorHAnsi" w:cs="Times New Roman"/>
                <w:color w:val="000000" w:themeColor="text1"/>
                <w:sz w:val="20"/>
                <w:szCs w:val="20"/>
              </w:rPr>
              <w:t xml:space="preserve"> BPU-KS</w:t>
            </w:r>
          </w:p>
        </w:tc>
        <w:tc>
          <w:tcPr>
            <w:tcW w:w="1119"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2.205</w:t>
            </w:r>
          </w:p>
        </w:tc>
        <w:tc>
          <w:tcPr>
            <w:tcW w:w="117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0.028*</w:t>
            </w:r>
          </w:p>
        </w:tc>
      </w:tr>
      <w:tr w:rsidR="00820B8E" w:rsidRPr="00784A42" w:rsidTr="009C1D9A">
        <w:trPr>
          <w:trHeight w:hRule="exact" w:val="340"/>
          <w:jc w:val="center"/>
        </w:trPr>
        <w:tc>
          <w:tcPr>
            <w:tcW w:w="1889"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Gender </w:t>
            </w:r>
            <w:r w:rsidRPr="00784A42">
              <w:rPr>
                <w:rFonts w:asciiTheme="majorHAnsi" w:hAnsiTheme="majorHAnsi" w:cs="Times New Roman"/>
                <w:color w:val="000000" w:themeColor="text1"/>
                <w:sz w:val="20"/>
                <w:szCs w:val="20"/>
              </w:rPr>
              <w:sym w:font="Wingdings" w:char="F0E0"/>
            </w:r>
            <w:r w:rsidRPr="00784A42">
              <w:rPr>
                <w:rFonts w:asciiTheme="majorHAnsi" w:hAnsiTheme="majorHAnsi" w:cs="Times New Roman"/>
                <w:color w:val="000000" w:themeColor="text1"/>
                <w:sz w:val="20"/>
                <w:szCs w:val="20"/>
              </w:rPr>
              <w:t xml:space="preserve"> CPU-KS</w:t>
            </w:r>
          </w:p>
        </w:tc>
        <w:tc>
          <w:tcPr>
            <w:tcW w:w="1119"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2.015</w:t>
            </w:r>
          </w:p>
        </w:tc>
        <w:tc>
          <w:tcPr>
            <w:tcW w:w="117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0.044*</w:t>
            </w:r>
          </w:p>
        </w:tc>
      </w:tr>
      <w:tr w:rsidR="00820B8E" w:rsidRPr="00784A42" w:rsidTr="009C1D9A">
        <w:trPr>
          <w:trHeight w:hRule="exact" w:val="340"/>
          <w:jc w:val="center"/>
        </w:trPr>
        <w:tc>
          <w:tcPr>
            <w:tcW w:w="1889"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lastRenderedPageBreak/>
              <w:t xml:space="preserve">Age </w:t>
            </w:r>
            <w:r w:rsidRPr="00784A42">
              <w:rPr>
                <w:rFonts w:asciiTheme="majorHAnsi" w:hAnsiTheme="majorHAnsi" w:cs="Times New Roman"/>
                <w:color w:val="000000" w:themeColor="text1"/>
                <w:sz w:val="20"/>
                <w:szCs w:val="20"/>
              </w:rPr>
              <w:sym w:font="Wingdings" w:char="F0E0"/>
            </w:r>
            <w:r w:rsidRPr="00784A42">
              <w:rPr>
                <w:rFonts w:asciiTheme="majorHAnsi" w:hAnsiTheme="majorHAnsi" w:cs="Times New Roman"/>
                <w:color w:val="000000" w:themeColor="text1"/>
                <w:sz w:val="20"/>
                <w:szCs w:val="20"/>
              </w:rPr>
              <w:t xml:space="preserve"> BPU-KS</w:t>
            </w:r>
          </w:p>
        </w:tc>
        <w:tc>
          <w:tcPr>
            <w:tcW w:w="1119"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1.983</w:t>
            </w:r>
          </w:p>
        </w:tc>
        <w:tc>
          <w:tcPr>
            <w:tcW w:w="117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0.048*</w:t>
            </w:r>
          </w:p>
        </w:tc>
      </w:tr>
      <w:tr w:rsidR="00820B8E" w:rsidRPr="00784A42" w:rsidTr="009C1D9A">
        <w:trPr>
          <w:trHeight w:hRule="exact" w:val="340"/>
          <w:jc w:val="center"/>
        </w:trPr>
        <w:tc>
          <w:tcPr>
            <w:tcW w:w="1889"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Age </w:t>
            </w:r>
            <w:r w:rsidRPr="00784A42">
              <w:rPr>
                <w:rFonts w:asciiTheme="majorHAnsi" w:hAnsiTheme="majorHAnsi" w:cs="Times New Roman"/>
                <w:color w:val="000000" w:themeColor="text1"/>
                <w:sz w:val="20"/>
                <w:szCs w:val="20"/>
              </w:rPr>
              <w:sym w:font="Wingdings" w:char="F0E0"/>
            </w:r>
            <w:r w:rsidRPr="00784A42">
              <w:rPr>
                <w:rFonts w:asciiTheme="majorHAnsi" w:hAnsiTheme="majorHAnsi" w:cs="Times New Roman"/>
                <w:color w:val="000000" w:themeColor="text1"/>
                <w:sz w:val="20"/>
                <w:szCs w:val="20"/>
              </w:rPr>
              <w:t xml:space="preserve"> CPU-KS</w:t>
            </w:r>
          </w:p>
        </w:tc>
        <w:tc>
          <w:tcPr>
            <w:tcW w:w="1119"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2.883</w:t>
            </w:r>
          </w:p>
        </w:tc>
        <w:tc>
          <w:tcPr>
            <w:tcW w:w="1170" w:type="dxa"/>
            <w:vAlign w:val="center"/>
          </w:tcPr>
          <w:p w:rsidR="00820B8E" w:rsidRPr="00784A42" w:rsidRDefault="00820B8E" w:rsidP="009C1D9A">
            <w:pPr>
              <w:contextualSpacing/>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0.004**</w:t>
            </w:r>
          </w:p>
        </w:tc>
      </w:tr>
    </w:tbl>
    <w:p w:rsidR="00820B8E" w:rsidRPr="00784A42" w:rsidRDefault="00820B8E" w:rsidP="00820B8E">
      <w:pPr>
        <w:spacing w:after="0" w:line="240" w:lineRule="auto"/>
        <w:contextualSpacing/>
        <w:jc w:val="both"/>
        <w:rPr>
          <w:rFonts w:asciiTheme="majorHAnsi" w:hAnsiTheme="majorHAnsi" w:cs="Times New Roman"/>
          <w:i/>
          <w:iCs/>
          <w:color w:val="000000" w:themeColor="text1"/>
          <w:sz w:val="20"/>
          <w:szCs w:val="20"/>
        </w:rPr>
      </w:pPr>
      <w:r w:rsidRPr="00784A42">
        <w:rPr>
          <w:rFonts w:asciiTheme="majorHAnsi" w:hAnsiTheme="majorHAnsi" w:cs="Times New Roman"/>
          <w:i/>
          <w:iCs/>
          <w:color w:val="000000" w:themeColor="text1"/>
          <w:sz w:val="20"/>
          <w:szCs w:val="20"/>
        </w:rPr>
        <w:tab/>
        <w:t xml:space="preserve">            </w:t>
      </w:r>
      <w:r w:rsidRPr="00784A42">
        <w:rPr>
          <w:rFonts w:asciiTheme="majorHAnsi" w:hAnsiTheme="majorHAnsi" w:cs="Times New Roman"/>
          <w:i/>
          <w:iCs/>
          <w:color w:val="000000" w:themeColor="text1"/>
          <w:sz w:val="20"/>
          <w:szCs w:val="20"/>
        </w:rPr>
        <w:tab/>
      </w:r>
      <w:r w:rsidRPr="00784A42">
        <w:rPr>
          <w:rFonts w:asciiTheme="majorHAnsi" w:hAnsiTheme="majorHAnsi" w:cs="Times New Roman"/>
          <w:i/>
          <w:iCs/>
          <w:color w:val="000000" w:themeColor="text1"/>
          <w:sz w:val="20"/>
          <w:szCs w:val="20"/>
        </w:rPr>
        <w:tab/>
        <w:t xml:space="preserve">   *p &lt; .05; **p &lt; .01; ***p &lt; .001</w:t>
      </w:r>
    </w:p>
    <w:p w:rsidR="00820B8E" w:rsidRPr="00784A42" w:rsidRDefault="00820B8E" w:rsidP="00820B8E">
      <w:pPr>
        <w:spacing w:after="0" w:line="240" w:lineRule="auto"/>
        <w:contextualSpacing/>
        <w:rPr>
          <w:rFonts w:asciiTheme="majorHAnsi" w:hAnsiTheme="majorHAnsi" w:cs="Times New Roman"/>
          <w:bCs/>
          <w:i/>
          <w:color w:val="000000" w:themeColor="text1"/>
          <w:sz w:val="18"/>
          <w:szCs w:val="20"/>
        </w:rPr>
      </w:pPr>
      <w:r w:rsidRPr="00784A42">
        <w:rPr>
          <w:rFonts w:asciiTheme="majorHAnsi" w:hAnsiTheme="majorHAnsi" w:cs="Times New Roman"/>
          <w:bCs/>
          <w:i/>
          <w:color w:val="000000" w:themeColor="text1"/>
          <w:sz w:val="18"/>
          <w:szCs w:val="20"/>
        </w:rPr>
        <w:tab/>
      </w:r>
      <w:r w:rsidRPr="00784A42">
        <w:rPr>
          <w:rFonts w:asciiTheme="majorHAnsi" w:hAnsiTheme="majorHAnsi" w:cs="Times New Roman"/>
          <w:bCs/>
          <w:i/>
          <w:color w:val="000000" w:themeColor="text1"/>
          <w:sz w:val="18"/>
          <w:szCs w:val="20"/>
        </w:rPr>
        <w:tab/>
      </w:r>
      <w:r w:rsidRPr="00784A42">
        <w:rPr>
          <w:rFonts w:asciiTheme="majorHAnsi" w:hAnsiTheme="majorHAnsi" w:cs="Times New Roman"/>
          <w:bCs/>
          <w:i/>
          <w:color w:val="000000" w:themeColor="text1"/>
          <w:sz w:val="18"/>
          <w:szCs w:val="20"/>
        </w:rPr>
        <w:tab/>
        <w:t xml:space="preserve">    KS=Knowledge Sharing; BPU=Bookmarking Perceived Usefulness; </w:t>
      </w:r>
    </w:p>
    <w:p w:rsidR="00820B8E" w:rsidRPr="00784A42" w:rsidRDefault="00820B8E" w:rsidP="00820B8E">
      <w:pPr>
        <w:spacing w:after="0" w:line="240" w:lineRule="auto"/>
        <w:contextualSpacing/>
        <w:rPr>
          <w:color w:val="000000" w:themeColor="text1"/>
        </w:rPr>
      </w:pPr>
      <w:r w:rsidRPr="00784A42">
        <w:rPr>
          <w:rFonts w:asciiTheme="majorHAnsi" w:hAnsiTheme="majorHAnsi" w:cs="Times New Roman"/>
          <w:bCs/>
          <w:i/>
          <w:color w:val="000000" w:themeColor="text1"/>
          <w:sz w:val="18"/>
          <w:szCs w:val="20"/>
        </w:rPr>
        <w:tab/>
      </w:r>
      <w:r w:rsidRPr="00784A42">
        <w:rPr>
          <w:rFonts w:asciiTheme="majorHAnsi" w:hAnsiTheme="majorHAnsi" w:cs="Times New Roman"/>
          <w:bCs/>
          <w:i/>
          <w:color w:val="000000" w:themeColor="text1"/>
          <w:sz w:val="18"/>
          <w:szCs w:val="20"/>
        </w:rPr>
        <w:tab/>
      </w:r>
      <w:r w:rsidRPr="00784A42">
        <w:rPr>
          <w:rFonts w:asciiTheme="majorHAnsi" w:hAnsiTheme="majorHAnsi" w:cs="Times New Roman"/>
          <w:bCs/>
          <w:i/>
          <w:color w:val="000000" w:themeColor="text1"/>
          <w:sz w:val="18"/>
          <w:szCs w:val="20"/>
        </w:rPr>
        <w:tab/>
        <w:t xml:space="preserve">    CPU=Commenting Perceived Usefulness</w:t>
      </w:r>
    </w:p>
    <w:p w:rsidR="00820B8E" w:rsidRPr="00784A42" w:rsidRDefault="00820B8E" w:rsidP="00820B8E">
      <w:pPr>
        <w:spacing w:before="120" w:after="0" w:line="480" w:lineRule="auto"/>
        <w:rPr>
          <w:rFonts w:asciiTheme="majorHAnsi" w:hAnsiTheme="majorHAnsi" w:cs="Times New Roman"/>
          <w:b/>
          <w:bCs/>
          <w:color w:val="000000" w:themeColor="text1"/>
        </w:rPr>
      </w:pPr>
    </w:p>
    <w:p w:rsidR="00820B8E" w:rsidRPr="00784A42" w:rsidRDefault="00820B8E" w:rsidP="00820B8E">
      <w:pPr>
        <w:spacing w:after="0" w:line="480" w:lineRule="auto"/>
        <w:rPr>
          <w:rFonts w:asciiTheme="majorHAnsi" w:hAnsiTheme="majorHAnsi" w:cs="Times New Roman"/>
          <w:b/>
          <w:bCs/>
          <w:color w:val="000000" w:themeColor="text1"/>
        </w:rPr>
      </w:pPr>
      <w:r w:rsidRPr="00784A42">
        <w:rPr>
          <w:rFonts w:asciiTheme="majorHAnsi" w:hAnsiTheme="majorHAnsi" w:cs="Times New Roman"/>
          <w:b/>
          <w:bCs/>
          <w:color w:val="000000" w:themeColor="text1"/>
        </w:rPr>
        <w:t>5.9.2</w:t>
      </w:r>
      <w:r w:rsidRPr="00784A42">
        <w:rPr>
          <w:rFonts w:asciiTheme="majorHAnsi" w:hAnsiTheme="majorHAnsi" w:cs="Times New Roman"/>
          <w:b/>
          <w:bCs/>
          <w:color w:val="000000" w:themeColor="text1"/>
        </w:rPr>
        <w:tab/>
        <w:t>Saturated Model Results</w:t>
      </w:r>
    </w:p>
    <w:p w:rsidR="00820B8E" w:rsidRPr="00784A42" w:rsidRDefault="00820B8E" w:rsidP="00820B8E">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sz w:val="24"/>
          <w:szCs w:val="24"/>
        </w:rPr>
        <w:tab/>
      </w:r>
      <w:r w:rsidRPr="00784A42">
        <w:rPr>
          <w:rFonts w:asciiTheme="majorHAnsi" w:hAnsiTheme="majorHAnsi" w:cs="Times New Roman"/>
          <w:color w:val="000000" w:themeColor="text1"/>
        </w:rPr>
        <w:t>In order to explore for any significant non-hypothesized relationships in the model, a saturated model test was conducted in SmartPLS wherein all the constructs were linked to each other. Using the bootstrapping method (with 500 samples), the results are shown in Table 5.35. Since the constructs were already linked to the endogenous construct of knowledge sharing in the original model, the R</w:t>
      </w:r>
      <w:r w:rsidRPr="00784A42">
        <w:rPr>
          <w:rFonts w:asciiTheme="majorHAnsi" w:hAnsiTheme="majorHAnsi" w:cs="Times New Roman"/>
          <w:color w:val="000000" w:themeColor="text1"/>
          <w:vertAlign w:val="superscript"/>
        </w:rPr>
        <w:t>2</w:t>
      </w:r>
      <w:r w:rsidRPr="00784A42">
        <w:rPr>
          <w:rFonts w:asciiTheme="majorHAnsi" w:hAnsiTheme="majorHAnsi" w:cs="Times New Roman"/>
          <w:color w:val="000000" w:themeColor="text1"/>
        </w:rPr>
        <w:t xml:space="preserve"> remained at 0.788; thus, the purpose of the saturated model was to identify any possible relationship between dependent variables. The </w:t>
      </w:r>
      <w:r w:rsidRPr="00784A42">
        <w:rPr>
          <w:rFonts w:asciiTheme="majorHAnsi" w:hAnsiTheme="majorHAnsi" w:cs="Times New Roman"/>
          <w:i/>
          <w:iCs/>
          <w:color w:val="000000" w:themeColor="text1"/>
        </w:rPr>
        <w:t>p</w:t>
      </w:r>
      <w:r w:rsidRPr="00784A42">
        <w:rPr>
          <w:rFonts w:asciiTheme="majorHAnsi" w:hAnsiTheme="majorHAnsi" w:cs="Times New Roman"/>
          <w:color w:val="000000" w:themeColor="text1"/>
        </w:rPr>
        <w:t xml:space="preserve">-values for the relationships between bookmarking and commenting and also, enjoyment of helping others and engagement were close to 0.05 and could be considered marginally significant (p&lt;0.1). The </w:t>
      </w:r>
      <w:r w:rsidRPr="00784A42">
        <w:rPr>
          <w:rFonts w:asciiTheme="majorHAnsi" w:hAnsiTheme="majorHAnsi" w:cs="Times New Roman"/>
          <w:i/>
          <w:iCs/>
          <w:color w:val="000000" w:themeColor="text1"/>
        </w:rPr>
        <w:t>p</w:t>
      </w:r>
      <w:r w:rsidRPr="00784A42">
        <w:rPr>
          <w:rFonts w:asciiTheme="majorHAnsi" w:hAnsiTheme="majorHAnsi" w:cs="Times New Roman"/>
          <w:color w:val="000000" w:themeColor="text1"/>
        </w:rPr>
        <w:t xml:space="preserve">-values for the remainder of relationships in the saturated model are higher than 0.1, indicating that in the context of this research, no statistically significant path was found between any two dependent variables in the original model. This contradicts Nahapiet and Ghoshal’s (1998) proposition that “the dimensions and the several facets of social capital are likely to be interrelated in important and complex ways”. The explanatory power of current model did not undergo a significant change. </w:t>
      </w:r>
    </w:p>
    <w:p w:rsidR="00820B8E" w:rsidRPr="00784A42" w:rsidRDefault="00820B8E" w:rsidP="00820B8E">
      <w:pPr>
        <w:spacing w:after="0" w:line="480" w:lineRule="auto"/>
        <w:rPr>
          <w:rFonts w:asciiTheme="majorHAnsi" w:hAnsiTheme="majorHAnsi" w:cs="Times New Roman"/>
          <w:b/>
          <w:bCs/>
          <w:color w:val="000000" w:themeColor="text1"/>
          <w:sz w:val="24"/>
          <w:szCs w:val="24"/>
        </w:rPr>
      </w:pPr>
      <w:r w:rsidRPr="00784A42">
        <w:rPr>
          <w:rFonts w:asciiTheme="majorHAnsi" w:hAnsiTheme="majorHAnsi" w:cs="Times New Roman"/>
          <w:b/>
          <w:bCs/>
          <w:color w:val="000000" w:themeColor="text1"/>
          <w:sz w:val="20"/>
          <w:szCs w:val="20"/>
        </w:rPr>
        <w:tab/>
      </w:r>
      <w:r w:rsidRPr="00784A42">
        <w:rPr>
          <w:rFonts w:asciiTheme="majorHAnsi" w:hAnsiTheme="majorHAnsi" w:cs="Times New Roman"/>
          <w:b/>
          <w:bCs/>
          <w:color w:val="000000" w:themeColor="text1"/>
          <w:sz w:val="20"/>
          <w:szCs w:val="20"/>
        </w:rPr>
        <w:tab/>
        <w:t xml:space="preserve">            </w:t>
      </w:r>
      <w:r w:rsidRPr="00784A42">
        <w:rPr>
          <w:rFonts w:asciiTheme="majorHAnsi" w:hAnsiTheme="majorHAnsi" w:cs="Times New Roman"/>
          <w:b/>
          <w:bCs/>
          <w:color w:val="000000" w:themeColor="text1"/>
          <w:sz w:val="20"/>
          <w:szCs w:val="20"/>
        </w:rPr>
        <w:tab/>
        <w:t>Table 5.35 Saturated Model Results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0"/>
        <w:gridCol w:w="1199"/>
        <w:gridCol w:w="990"/>
        <w:gridCol w:w="1080"/>
      </w:tblGrid>
      <w:tr w:rsidR="00820B8E" w:rsidRPr="00784A42" w:rsidTr="00A81AA0">
        <w:trPr>
          <w:trHeight w:hRule="exact" w:val="618"/>
          <w:tblHeader/>
          <w:jc w:val="center"/>
        </w:trPr>
        <w:tc>
          <w:tcPr>
            <w:tcW w:w="1330" w:type="dxa"/>
            <w:shd w:val="pct5" w:color="auto" w:fill="auto"/>
            <w:vAlign w:val="center"/>
          </w:tcPr>
          <w:p w:rsidR="00820B8E" w:rsidRPr="00784A42" w:rsidRDefault="00820B8E" w:rsidP="009C1D9A">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Path</w:t>
            </w:r>
          </w:p>
        </w:tc>
        <w:tc>
          <w:tcPr>
            <w:tcW w:w="1199" w:type="dxa"/>
            <w:shd w:val="pct5" w:color="auto" w:fill="auto"/>
            <w:vAlign w:val="center"/>
          </w:tcPr>
          <w:p w:rsidR="00820B8E" w:rsidRPr="00784A42" w:rsidRDefault="00820B8E" w:rsidP="009C1D9A">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Path coefficient</w:t>
            </w:r>
          </w:p>
        </w:tc>
        <w:tc>
          <w:tcPr>
            <w:tcW w:w="990" w:type="dxa"/>
            <w:shd w:val="pct5" w:color="auto" w:fill="auto"/>
            <w:vAlign w:val="center"/>
          </w:tcPr>
          <w:p w:rsidR="00820B8E" w:rsidRPr="00784A42" w:rsidRDefault="00820B8E" w:rsidP="009C1D9A">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t-stat.</w:t>
            </w:r>
          </w:p>
        </w:tc>
        <w:tc>
          <w:tcPr>
            <w:tcW w:w="1080" w:type="dxa"/>
            <w:shd w:val="pct5" w:color="auto" w:fill="auto"/>
            <w:vAlign w:val="center"/>
          </w:tcPr>
          <w:p w:rsidR="00820B8E" w:rsidRPr="00784A42" w:rsidRDefault="00820B8E" w:rsidP="009C1D9A">
            <w:pPr>
              <w:spacing w:after="0" w:line="240" w:lineRule="auto"/>
              <w:jc w:val="center"/>
              <w:rPr>
                <w:rFonts w:asciiTheme="majorHAnsi" w:hAnsiTheme="majorHAnsi" w:cs="Times New Roman"/>
                <w:b/>
                <w:bCs/>
                <w:i/>
                <w:iCs/>
                <w:color w:val="000000" w:themeColor="text1"/>
                <w:sz w:val="20"/>
                <w:szCs w:val="20"/>
              </w:rPr>
            </w:pPr>
            <w:r w:rsidRPr="00784A42">
              <w:rPr>
                <w:rFonts w:asciiTheme="majorHAnsi" w:hAnsiTheme="majorHAnsi" w:cs="Times New Roman"/>
                <w:b/>
                <w:bCs/>
                <w:color w:val="000000" w:themeColor="text1"/>
                <w:sz w:val="20"/>
                <w:szCs w:val="20"/>
              </w:rPr>
              <w:t>Sig. level             (</w:t>
            </w:r>
            <w:r w:rsidRPr="00784A42">
              <w:rPr>
                <w:rFonts w:asciiTheme="majorHAnsi" w:hAnsiTheme="majorHAnsi" w:cs="Times New Roman"/>
                <w:b/>
                <w:bCs/>
                <w:i/>
                <w:iCs/>
                <w:color w:val="000000" w:themeColor="text1"/>
                <w:sz w:val="20"/>
                <w:szCs w:val="20"/>
              </w:rPr>
              <w:t>p</w:t>
            </w:r>
            <w:r w:rsidRPr="00784A42">
              <w:rPr>
                <w:rFonts w:asciiTheme="majorHAnsi" w:hAnsiTheme="majorHAnsi" w:cs="Times New Roman"/>
                <w:b/>
                <w:bCs/>
                <w:color w:val="000000" w:themeColor="text1"/>
                <w:sz w:val="20"/>
                <w:szCs w:val="20"/>
              </w:rPr>
              <w:t>-value)</w:t>
            </w:r>
          </w:p>
        </w:tc>
      </w:tr>
      <w:tr w:rsidR="00820B8E" w:rsidRPr="00784A42" w:rsidTr="009C1D9A">
        <w:trPr>
          <w:trHeight w:hRule="exact" w:val="317"/>
          <w:jc w:val="center"/>
        </w:trPr>
        <w:tc>
          <w:tcPr>
            <w:tcW w:w="133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I </w:t>
            </w:r>
            <w:r w:rsidRPr="00784A42">
              <w:rPr>
                <w:rFonts w:asciiTheme="majorHAnsi" w:hAnsiTheme="majorHAnsi" w:cs="Times New Roman"/>
                <w:color w:val="000000" w:themeColor="text1"/>
                <w:sz w:val="20"/>
                <w:szCs w:val="20"/>
              </w:rPr>
              <w:sym w:font="Wingdings" w:char="F0E0"/>
            </w:r>
            <w:r w:rsidRPr="00784A42">
              <w:rPr>
                <w:rFonts w:asciiTheme="majorHAnsi" w:hAnsiTheme="majorHAnsi" w:cs="Times New Roman"/>
                <w:color w:val="000000" w:themeColor="text1"/>
                <w:sz w:val="20"/>
                <w:szCs w:val="20"/>
              </w:rPr>
              <w:t xml:space="preserve"> RE</w:t>
            </w:r>
          </w:p>
        </w:tc>
        <w:tc>
          <w:tcPr>
            <w:tcW w:w="1199"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0.192</w:t>
            </w:r>
          </w:p>
        </w:tc>
        <w:tc>
          <w:tcPr>
            <w:tcW w:w="99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0.994</w:t>
            </w:r>
          </w:p>
        </w:tc>
        <w:tc>
          <w:tcPr>
            <w:tcW w:w="108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0.320</w:t>
            </w:r>
          </w:p>
        </w:tc>
      </w:tr>
      <w:tr w:rsidR="00820B8E" w:rsidRPr="00784A42" w:rsidTr="009C1D9A">
        <w:trPr>
          <w:trHeight w:hRule="exact" w:val="317"/>
          <w:jc w:val="center"/>
        </w:trPr>
        <w:tc>
          <w:tcPr>
            <w:tcW w:w="133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I </w:t>
            </w:r>
            <w:r w:rsidRPr="00784A42">
              <w:rPr>
                <w:rFonts w:asciiTheme="majorHAnsi" w:hAnsiTheme="majorHAnsi" w:cs="Times New Roman"/>
                <w:color w:val="000000" w:themeColor="text1"/>
                <w:sz w:val="20"/>
                <w:szCs w:val="20"/>
              </w:rPr>
              <w:sym w:font="Wingdings" w:char="F0E0"/>
            </w:r>
            <w:r w:rsidRPr="00784A42">
              <w:rPr>
                <w:rFonts w:asciiTheme="majorHAnsi" w:hAnsiTheme="majorHAnsi" w:cs="Times New Roman"/>
                <w:color w:val="000000" w:themeColor="text1"/>
                <w:sz w:val="20"/>
                <w:szCs w:val="20"/>
              </w:rPr>
              <w:t xml:space="preserve"> R</w:t>
            </w:r>
          </w:p>
        </w:tc>
        <w:tc>
          <w:tcPr>
            <w:tcW w:w="1199"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0.524</w:t>
            </w:r>
          </w:p>
        </w:tc>
        <w:tc>
          <w:tcPr>
            <w:tcW w:w="990" w:type="dxa"/>
            <w:vAlign w:val="center"/>
          </w:tcPr>
          <w:p w:rsidR="00820B8E" w:rsidRPr="00784A42" w:rsidRDefault="00820B8E" w:rsidP="009C1D9A">
            <w:pPr>
              <w:rPr>
                <w:rFonts w:asciiTheme="majorHAnsi" w:hAnsiTheme="majorHAnsi"/>
                <w:color w:val="000000" w:themeColor="text1"/>
                <w:sz w:val="20"/>
                <w:szCs w:val="20"/>
              </w:rPr>
            </w:pPr>
            <w:r w:rsidRPr="00784A42">
              <w:rPr>
                <w:rFonts w:asciiTheme="majorHAnsi" w:hAnsiTheme="majorHAnsi"/>
                <w:color w:val="000000" w:themeColor="text1"/>
                <w:sz w:val="20"/>
                <w:szCs w:val="20"/>
              </w:rPr>
              <w:t>1.532</w:t>
            </w:r>
          </w:p>
        </w:tc>
        <w:tc>
          <w:tcPr>
            <w:tcW w:w="1080" w:type="dxa"/>
            <w:vAlign w:val="center"/>
          </w:tcPr>
          <w:p w:rsidR="00820B8E" w:rsidRPr="00784A42" w:rsidRDefault="00820B8E" w:rsidP="009C1D9A">
            <w:pPr>
              <w:rPr>
                <w:rFonts w:asciiTheme="majorHAnsi" w:hAnsiTheme="majorHAnsi"/>
                <w:color w:val="000000" w:themeColor="text1"/>
                <w:sz w:val="20"/>
                <w:szCs w:val="20"/>
              </w:rPr>
            </w:pPr>
            <w:r w:rsidRPr="00784A42">
              <w:rPr>
                <w:rFonts w:asciiTheme="majorHAnsi" w:hAnsiTheme="majorHAnsi"/>
                <w:color w:val="000000" w:themeColor="text1"/>
                <w:sz w:val="20"/>
                <w:szCs w:val="20"/>
              </w:rPr>
              <w:t>0.126</w:t>
            </w:r>
          </w:p>
        </w:tc>
      </w:tr>
      <w:tr w:rsidR="00820B8E" w:rsidRPr="00784A42" w:rsidTr="009C1D9A">
        <w:trPr>
          <w:trHeight w:hRule="exact" w:val="317"/>
          <w:jc w:val="center"/>
        </w:trPr>
        <w:tc>
          <w:tcPr>
            <w:tcW w:w="133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lastRenderedPageBreak/>
              <w:t xml:space="preserve">I </w:t>
            </w:r>
            <w:r w:rsidRPr="00784A42">
              <w:rPr>
                <w:rFonts w:asciiTheme="majorHAnsi" w:hAnsiTheme="majorHAnsi" w:cs="Times New Roman"/>
                <w:color w:val="000000" w:themeColor="text1"/>
                <w:sz w:val="20"/>
                <w:szCs w:val="20"/>
              </w:rPr>
              <w:sym w:font="Wingdings" w:char="F0E0"/>
            </w:r>
            <w:r w:rsidRPr="00784A42">
              <w:rPr>
                <w:rFonts w:asciiTheme="majorHAnsi" w:hAnsiTheme="majorHAnsi" w:cs="Times New Roman"/>
                <w:color w:val="000000" w:themeColor="text1"/>
                <w:sz w:val="20"/>
                <w:szCs w:val="20"/>
              </w:rPr>
              <w:t xml:space="preserve"> EH</w:t>
            </w:r>
          </w:p>
        </w:tc>
        <w:tc>
          <w:tcPr>
            <w:tcW w:w="1199"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0.425</w:t>
            </w:r>
          </w:p>
        </w:tc>
        <w:tc>
          <w:tcPr>
            <w:tcW w:w="990" w:type="dxa"/>
            <w:vAlign w:val="center"/>
          </w:tcPr>
          <w:p w:rsidR="00820B8E" w:rsidRPr="00784A42" w:rsidRDefault="00820B8E" w:rsidP="009C1D9A">
            <w:pPr>
              <w:rPr>
                <w:rFonts w:asciiTheme="majorHAnsi" w:hAnsiTheme="majorHAnsi"/>
                <w:color w:val="000000" w:themeColor="text1"/>
                <w:sz w:val="20"/>
                <w:szCs w:val="20"/>
              </w:rPr>
            </w:pPr>
            <w:r w:rsidRPr="00784A42">
              <w:rPr>
                <w:rFonts w:asciiTheme="majorHAnsi" w:hAnsiTheme="majorHAnsi"/>
                <w:color w:val="000000" w:themeColor="text1"/>
                <w:sz w:val="20"/>
                <w:szCs w:val="20"/>
              </w:rPr>
              <w:t>1.655</w:t>
            </w:r>
          </w:p>
        </w:tc>
        <w:tc>
          <w:tcPr>
            <w:tcW w:w="1080" w:type="dxa"/>
            <w:vAlign w:val="center"/>
          </w:tcPr>
          <w:p w:rsidR="00820B8E" w:rsidRPr="00784A42" w:rsidRDefault="00820B8E" w:rsidP="009C1D9A">
            <w:pPr>
              <w:rPr>
                <w:rFonts w:asciiTheme="majorHAnsi" w:hAnsiTheme="majorHAnsi"/>
                <w:color w:val="000000" w:themeColor="text1"/>
                <w:sz w:val="20"/>
                <w:szCs w:val="20"/>
                <w:vertAlign w:val="superscript"/>
              </w:rPr>
            </w:pPr>
            <w:r w:rsidRPr="00784A42">
              <w:rPr>
                <w:rFonts w:asciiTheme="majorHAnsi" w:hAnsiTheme="majorHAnsi"/>
                <w:color w:val="000000" w:themeColor="text1"/>
                <w:sz w:val="20"/>
                <w:szCs w:val="20"/>
              </w:rPr>
              <w:t>0.098</w:t>
            </w:r>
            <w:r w:rsidRPr="00784A42">
              <w:rPr>
                <w:rFonts w:asciiTheme="majorHAnsi" w:hAnsiTheme="majorHAnsi"/>
                <w:color w:val="000000" w:themeColor="text1"/>
                <w:sz w:val="20"/>
                <w:szCs w:val="20"/>
                <w:vertAlign w:val="superscript"/>
              </w:rPr>
              <w:t>+</w:t>
            </w:r>
          </w:p>
        </w:tc>
      </w:tr>
      <w:tr w:rsidR="00820B8E" w:rsidRPr="00784A42" w:rsidTr="009C1D9A">
        <w:trPr>
          <w:trHeight w:hRule="exact" w:val="317"/>
          <w:jc w:val="center"/>
        </w:trPr>
        <w:tc>
          <w:tcPr>
            <w:tcW w:w="133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I </w:t>
            </w:r>
            <w:r w:rsidRPr="00784A42">
              <w:rPr>
                <w:rFonts w:asciiTheme="majorHAnsi" w:hAnsiTheme="majorHAnsi" w:cs="Times New Roman"/>
                <w:color w:val="000000" w:themeColor="text1"/>
                <w:sz w:val="20"/>
                <w:szCs w:val="20"/>
              </w:rPr>
              <w:sym w:font="Wingdings" w:char="F0E0"/>
            </w:r>
            <w:r w:rsidRPr="00784A42">
              <w:rPr>
                <w:rFonts w:asciiTheme="majorHAnsi" w:hAnsiTheme="majorHAnsi" w:cs="Times New Roman"/>
                <w:color w:val="000000" w:themeColor="text1"/>
                <w:sz w:val="20"/>
                <w:szCs w:val="20"/>
              </w:rPr>
              <w:t xml:space="preserve"> E</w:t>
            </w:r>
          </w:p>
        </w:tc>
        <w:tc>
          <w:tcPr>
            <w:tcW w:w="1199"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0.188</w:t>
            </w:r>
          </w:p>
        </w:tc>
        <w:tc>
          <w:tcPr>
            <w:tcW w:w="990" w:type="dxa"/>
            <w:vAlign w:val="center"/>
          </w:tcPr>
          <w:p w:rsidR="00820B8E" w:rsidRPr="00784A42" w:rsidRDefault="00820B8E" w:rsidP="009C1D9A">
            <w:pPr>
              <w:rPr>
                <w:rFonts w:asciiTheme="majorHAnsi" w:hAnsiTheme="majorHAnsi"/>
                <w:color w:val="000000" w:themeColor="text1"/>
                <w:sz w:val="20"/>
                <w:szCs w:val="20"/>
              </w:rPr>
            </w:pPr>
            <w:r w:rsidRPr="00784A42">
              <w:rPr>
                <w:rFonts w:asciiTheme="majorHAnsi" w:hAnsiTheme="majorHAnsi"/>
                <w:color w:val="000000" w:themeColor="text1"/>
                <w:sz w:val="20"/>
                <w:szCs w:val="20"/>
              </w:rPr>
              <w:t>1.117</w:t>
            </w:r>
          </w:p>
        </w:tc>
        <w:tc>
          <w:tcPr>
            <w:tcW w:w="1080" w:type="dxa"/>
            <w:vAlign w:val="center"/>
          </w:tcPr>
          <w:p w:rsidR="00820B8E" w:rsidRPr="00784A42" w:rsidRDefault="00820B8E" w:rsidP="009C1D9A">
            <w:pPr>
              <w:rPr>
                <w:rFonts w:asciiTheme="majorHAnsi" w:hAnsiTheme="majorHAnsi"/>
                <w:color w:val="000000" w:themeColor="text1"/>
                <w:sz w:val="20"/>
                <w:szCs w:val="20"/>
              </w:rPr>
            </w:pPr>
            <w:r w:rsidRPr="00784A42">
              <w:rPr>
                <w:rFonts w:asciiTheme="majorHAnsi" w:hAnsiTheme="majorHAnsi"/>
                <w:color w:val="000000" w:themeColor="text1"/>
                <w:sz w:val="20"/>
                <w:szCs w:val="20"/>
              </w:rPr>
              <w:t>0.264</w:t>
            </w:r>
          </w:p>
        </w:tc>
      </w:tr>
      <w:tr w:rsidR="00820B8E" w:rsidRPr="00784A42" w:rsidTr="009C1D9A">
        <w:trPr>
          <w:trHeight w:hRule="exact" w:val="317"/>
          <w:jc w:val="center"/>
        </w:trPr>
        <w:tc>
          <w:tcPr>
            <w:tcW w:w="133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I </w:t>
            </w:r>
            <w:r w:rsidRPr="00784A42">
              <w:rPr>
                <w:rFonts w:asciiTheme="majorHAnsi" w:hAnsiTheme="majorHAnsi" w:cs="Times New Roman"/>
                <w:color w:val="000000" w:themeColor="text1"/>
                <w:sz w:val="20"/>
                <w:szCs w:val="20"/>
              </w:rPr>
              <w:sym w:font="Wingdings" w:char="F0E0"/>
            </w:r>
            <w:r w:rsidRPr="00784A42">
              <w:rPr>
                <w:rFonts w:asciiTheme="majorHAnsi" w:hAnsiTheme="majorHAnsi" w:cs="Times New Roman"/>
                <w:color w:val="000000" w:themeColor="text1"/>
                <w:sz w:val="20"/>
                <w:szCs w:val="20"/>
              </w:rPr>
              <w:t xml:space="preserve"> BPU</w:t>
            </w:r>
          </w:p>
        </w:tc>
        <w:tc>
          <w:tcPr>
            <w:tcW w:w="1199"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0.220</w:t>
            </w:r>
          </w:p>
        </w:tc>
        <w:tc>
          <w:tcPr>
            <w:tcW w:w="990" w:type="dxa"/>
            <w:vAlign w:val="center"/>
          </w:tcPr>
          <w:p w:rsidR="00820B8E" w:rsidRPr="00784A42" w:rsidRDefault="00820B8E" w:rsidP="009C1D9A">
            <w:pPr>
              <w:rPr>
                <w:rFonts w:asciiTheme="majorHAnsi" w:hAnsiTheme="majorHAnsi"/>
                <w:color w:val="000000" w:themeColor="text1"/>
                <w:sz w:val="20"/>
                <w:szCs w:val="20"/>
              </w:rPr>
            </w:pPr>
            <w:r w:rsidRPr="00784A42">
              <w:rPr>
                <w:rFonts w:asciiTheme="majorHAnsi" w:hAnsiTheme="majorHAnsi"/>
                <w:color w:val="000000" w:themeColor="text1"/>
                <w:sz w:val="20"/>
                <w:szCs w:val="20"/>
              </w:rPr>
              <w:t>1.019</w:t>
            </w:r>
          </w:p>
        </w:tc>
        <w:tc>
          <w:tcPr>
            <w:tcW w:w="1080" w:type="dxa"/>
            <w:vAlign w:val="center"/>
          </w:tcPr>
          <w:p w:rsidR="00820B8E" w:rsidRPr="00784A42" w:rsidRDefault="00820B8E" w:rsidP="009C1D9A">
            <w:pPr>
              <w:rPr>
                <w:rFonts w:asciiTheme="majorHAnsi" w:hAnsiTheme="majorHAnsi"/>
                <w:color w:val="000000" w:themeColor="text1"/>
                <w:sz w:val="20"/>
                <w:szCs w:val="20"/>
              </w:rPr>
            </w:pPr>
            <w:r w:rsidRPr="00784A42">
              <w:rPr>
                <w:rFonts w:asciiTheme="majorHAnsi" w:hAnsiTheme="majorHAnsi"/>
                <w:color w:val="000000" w:themeColor="text1"/>
                <w:sz w:val="20"/>
                <w:szCs w:val="20"/>
              </w:rPr>
              <w:t>0.308</w:t>
            </w:r>
          </w:p>
        </w:tc>
      </w:tr>
      <w:tr w:rsidR="00820B8E" w:rsidRPr="00784A42" w:rsidTr="009C1D9A">
        <w:trPr>
          <w:trHeight w:hRule="exact" w:val="317"/>
          <w:jc w:val="center"/>
        </w:trPr>
        <w:tc>
          <w:tcPr>
            <w:tcW w:w="133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I </w:t>
            </w:r>
            <w:r w:rsidRPr="00784A42">
              <w:rPr>
                <w:rFonts w:asciiTheme="majorHAnsi" w:hAnsiTheme="majorHAnsi" w:cs="Times New Roman"/>
                <w:color w:val="000000" w:themeColor="text1"/>
                <w:sz w:val="20"/>
                <w:szCs w:val="20"/>
              </w:rPr>
              <w:sym w:font="Wingdings" w:char="F0E0"/>
            </w:r>
            <w:r w:rsidRPr="00784A42">
              <w:rPr>
                <w:rFonts w:asciiTheme="majorHAnsi" w:hAnsiTheme="majorHAnsi" w:cs="Times New Roman"/>
                <w:color w:val="000000" w:themeColor="text1"/>
                <w:sz w:val="20"/>
                <w:szCs w:val="20"/>
              </w:rPr>
              <w:t xml:space="preserve"> CPU</w:t>
            </w:r>
          </w:p>
        </w:tc>
        <w:tc>
          <w:tcPr>
            <w:tcW w:w="1199"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0.134</w:t>
            </w:r>
          </w:p>
        </w:tc>
        <w:tc>
          <w:tcPr>
            <w:tcW w:w="990" w:type="dxa"/>
            <w:vAlign w:val="center"/>
          </w:tcPr>
          <w:p w:rsidR="00820B8E" w:rsidRPr="00784A42" w:rsidRDefault="00820B8E" w:rsidP="009C1D9A">
            <w:pPr>
              <w:rPr>
                <w:rFonts w:asciiTheme="majorHAnsi" w:hAnsiTheme="majorHAnsi"/>
                <w:color w:val="000000" w:themeColor="text1"/>
                <w:sz w:val="20"/>
                <w:szCs w:val="20"/>
              </w:rPr>
            </w:pPr>
            <w:r w:rsidRPr="00784A42">
              <w:rPr>
                <w:rFonts w:asciiTheme="majorHAnsi" w:hAnsiTheme="majorHAnsi"/>
                <w:color w:val="000000" w:themeColor="text1"/>
                <w:sz w:val="20"/>
                <w:szCs w:val="20"/>
              </w:rPr>
              <w:t>0.924</w:t>
            </w:r>
          </w:p>
        </w:tc>
        <w:tc>
          <w:tcPr>
            <w:tcW w:w="1080" w:type="dxa"/>
            <w:vAlign w:val="center"/>
          </w:tcPr>
          <w:p w:rsidR="00820B8E" w:rsidRPr="00784A42" w:rsidRDefault="00820B8E" w:rsidP="009C1D9A">
            <w:pPr>
              <w:rPr>
                <w:rFonts w:asciiTheme="majorHAnsi" w:hAnsiTheme="majorHAnsi"/>
                <w:color w:val="000000" w:themeColor="text1"/>
                <w:sz w:val="20"/>
                <w:szCs w:val="20"/>
              </w:rPr>
            </w:pPr>
            <w:r w:rsidRPr="00784A42">
              <w:rPr>
                <w:rFonts w:asciiTheme="majorHAnsi" w:hAnsiTheme="majorHAnsi"/>
                <w:color w:val="000000" w:themeColor="text1"/>
                <w:sz w:val="20"/>
                <w:szCs w:val="20"/>
              </w:rPr>
              <w:t>0.355</w:t>
            </w:r>
          </w:p>
        </w:tc>
      </w:tr>
      <w:tr w:rsidR="00820B8E" w:rsidRPr="00784A42" w:rsidTr="009C1D9A">
        <w:trPr>
          <w:trHeight w:hRule="exact" w:val="317"/>
          <w:jc w:val="center"/>
        </w:trPr>
        <w:tc>
          <w:tcPr>
            <w:tcW w:w="133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RE </w:t>
            </w:r>
            <w:r w:rsidRPr="00784A42">
              <w:rPr>
                <w:rFonts w:asciiTheme="majorHAnsi" w:hAnsiTheme="majorHAnsi" w:cs="Times New Roman"/>
                <w:color w:val="000000" w:themeColor="text1"/>
                <w:sz w:val="20"/>
                <w:szCs w:val="20"/>
              </w:rPr>
              <w:sym w:font="Wingdings" w:char="F0E0"/>
            </w:r>
            <w:r w:rsidRPr="00784A42">
              <w:rPr>
                <w:rFonts w:asciiTheme="majorHAnsi" w:hAnsiTheme="majorHAnsi" w:cs="Times New Roman"/>
                <w:color w:val="000000" w:themeColor="text1"/>
                <w:sz w:val="20"/>
                <w:szCs w:val="20"/>
              </w:rPr>
              <w:t xml:space="preserve"> R</w:t>
            </w:r>
          </w:p>
        </w:tc>
        <w:tc>
          <w:tcPr>
            <w:tcW w:w="1199"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0.173</w:t>
            </w:r>
          </w:p>
        </w:tc>
        <w:tc>
          <w:tcPr>
            <w:tcW w:w="990" w:type="dxa"/>
            <w:vAlign w:val="center"/>
          </w:tcPr>
          <w:p w:rsidR="00820B8E" w:rsidRPr="00784A42" w:rsidRDefault="00820B8E" w:rsidP="009C1D9A">
            <w:pPr>
              <w:rPr>
                <w:rFonts w:asciiTheme="majorHAnsi" w:hAnsiTheme="majorHAnsi"/>
                <w:color w:val="000000" w:themeColor="text1"/>
                <w:sz w:val="20"/>
                <w:szCs w:val="20"/>
              </w:rPr>
            </w:pPr>
            <w:r w:rsidRPr="00784A42">
              <w:rPr>
                <w:rFonts w:asciiTheme="majorHAnsi" w:hAnsiTheme="majorHAnsi"/>
                <w:color w:val="000000" w:themeColor="text1"/>
                <w:sz w:val="20"/>
                <w:szCs w:val="20"/>
              </w:rPr>
              <w:t>1.244</w:t>
            </w:r>
          </w:p>
        </w:tc>
        <w:tc>
          <w:tcPr>
            <w:tcW w:w="1080" w:type="dxa"/>
            <w:vAlign w:val="center"/>
          </w:tcPr>
          <w:p w:rsidR="00820B8E" w:rsidRPr="00784A42" w:rsidRDefault="00820B8E" w:rsidP="009C1D9A">
            <w:pPr>
              <w:rPr>
                <w:rFonts w:asciiTheme="majorHAnsi" w:hAnsiTheme="majorHAnsi"/>
                <w:color w:val="000000" w:themeColor="text1"/>
                <w:sz w:val="20"/>
                <w:szCs w:val="20"/>
              </w:rPr>
            </w:pPr>
            <w:r w:rsidRPr="00784A42">
              <w:rPr>
                <w:rFonts w:asciiTheme="majorHAnsi" w:hAnsiTheme="majorHAnsi"/>
                <w:color w:val="000000" w:themeColor="text1"/>
                <w:sz w:val="20"/>
                <w:szCs w:val="20"/>
              </w:rPr>
              <w:t>0.214</w:t>
            </w:r>
          </w:p>
        </w:tc>
      </w:tr>
      <w:tr w:rsidR="00820B8E" w:rsidRPr="00784A42" w:rsidTr="009C1D9A">
        <w:trPr>
          <w:trHeight w:hRule="exact" w:val="317"/>
          <w:jc w:val="center"/>
        </w:trPr>
        <w:tc>
          <w:tcPr>
            <w:tcW w:w="133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RE </w:t>
            </w:r>
            <w:r w:rsidRPr="00784A42">
              <w:rPr>
                <w:rFonts w:asciiTheme="majorHAnsi" w:hAnsiTheme="majorHAnsi" w:cs="Times New Roman"/>
                <w:color w:val="000000" w:themeColor="text1"/>
                <w:sz w:val="20"/>
                <w:szCs w:val="20"/>
              </w:rPr>
              <w:sym w:font="Wingdings" w:char="F0E0"/>
            </w:r>
            <w:r w:rsidRPr="00784A42">
              <w:rPr>
                <w:rFonts w:asciiTheme="majorHAnsi" w:hAnsiTheme="majorHAnsi" w:cs="Times New Roman"/>
                <w:color w:val="000000" w:themeColor="text1"/>
                <w:sz w:val="20"/>
                <w:szCs w:val="20"/>
              </w:rPr>
              <w:t xml:space="preserve"> EH</w:t>
            </w:r>
          </w:p>
        </w:tc>
        <w:tc>
          <w:tcPr>
            <w:tcW w:w="1199"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0.082</w:t>
            </w:r>
          </w:p>
        </w:tc>
        <w:tc>
          <w:tcPr>
            <w:tcW w:w="99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0.865</w:t>
            </w:r>
          </w:p>
        </w:tc>
        <w:tc>
          <w:tcPr>
            <w:tcW w:w="1080" w:type="dxa"/>
            <w:vAlign w:val="center"/>
          </w:tcPr>
          <w:p w:rsidR="00820B8E" w:rsidRPr="00784A42" w:rsidRDefault="00820B8E" w:rsidP="009C1D9A">
            <w:pPr>
              <w:rPr>
                <w:rFonts w:asciiTheme="majorHAnsi" w:hAnsiTheme="majorHAnsi"/>
                <w:color w:val="000000" w:themeColor="text1"/>
                <w:sz w:val="20"/>
                <w:szCs w:val="20"/>
              </w:rPr>
            </w:pPr>
            <w:r w:rsidRPr="00784A42">
              <w:rPr>
                <w:rFonts w:asciiTheme="majorHAnsi" w:hAnsiTheme="majorHAnsi"/>
                <w:color w:val="000000" w:themeColor="text1"/>
                <w:sz w:val="20"/>
                <w:szCs w:val="20"/>
              </w:rPr>
              <w:t>0.387</w:t>
            </w:r>
          </w:p>
        </w:tc>
      </w:tr>
      <w:tr w:rsidR="00820B8E" w:rsidRPr="00784A42" w:rsidTr="009C1D9A">
        <w:trPr>
          <w:trHeight w:hRule="exact" w:val="317"/>
          <w:jc w:val="center"/>
        </w:trPr>
        <w:tc>
          <w:tcPr>
            <w:tcW w:w="133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RE </w:t>
            </w:r>
            <w:r w:rsidRPr="00784A42">
              <w:rPr>
                <w:rFonts w:asciiTheme="majorHAnsi" w:hAnsiTheme="majorHAnsi" w:cs="Times New Roman"/>
                <w:color w:val="000000" w:themeColor="text1"/>
                <w:sz w:val="20"/>
                <w:szCs w:val="20"/>
              </w:rPr>
              <w:sym w:font="Wingdings" w:char="F0E0"/>
            </w:r>
            <w:r w:rsidRPr="00784A42">
              <w:rPr>
                <w:rFonts w:asciiTheme="majorHAnsi" w:hAnsiTheme="majorHAnsi" w:cs="Times New Roman"/>
                <w:color w:val="000000" w:themeColor="text1"/>
                <w:sz w:val="20"/>
                <w:szCs w:val="20"/>
              </w:rPr>
              <w:t xml:space="preserve"> E</w:t>
            </w:r>
          </w:p>
        </w:tc>
        <w:tc>
          <w:tcPr>
            <w:tcW w:w="1199"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-0.029</w:t>
            </w:r>
          </w:p>
        </w:tc>
        <w:tc>
          <w:tcPr>
            <w:tcW w:w="990" w:type="dxa"/>
            <w:vAlign w:val="center"/>
          </w:tcPr>
          <w:p w:rsidR="00820B8E" w:rsidRPr="00784A42" w:rsidRDefault="00820B8E" w:rsidP="009C1D9A">
            <w:pPr>
              <w:rPr>
                <w:rFonts w:asciiTheme="majorHAnsi" w:hAnsiTheme="majorHAnsi"/>
                <w:color w:val="000000" w:themeColor="text1"/>
                <w:sz w:val="20"/>
                <w:szCs w:val="20"/>
              </w:rPr>
            </w:pPr>
            <w:r w:rsidRPr="00784A42">
              <w:rPr>
                <w:rFonts w:asciiTheme="majorHAnsi" w:hAnsiTheme="majorHAnsi"/>
                <w:color w:val="000000" w:themeColor="text1"/>
                <w:sz w:val="20"/>
                <w:szCs w:val="20"/>
              </w:rPr>
              <w:t>0.035</w:t>
            </w:r>
          </w:p>
        </w:tc>
        <w:tc>
          <w:tcPr>
            <w:tcW w:w="1080" w:type="dxa"/>
            <w:vAlign w:val="center"/>
          </w:tcPr>
          <w:p w:rsidR="00820B8E" w:rsidRPr="00784A42" w:rsidRDefault="00820B8E" w:rsidP="009C1D9A">
            <w:pPr>
              <w:rPr>
                <w:rFonts w:asciiTheme="majorHAnsi" w:hAnsiTheme="majorHAnsi"/>
                <w:color w:val="000000" w:themeColor="text1"/>
                <w:sz w:val="20"/>
                <w:szCs w:val="20"/>
              </w:rPr>
            </w:pPr>
            <w:r w:rsidRPr="00784A42">
              <w:rPr>
                <w:rFonts w:asciiTheme="majorHAnsi" w:hAnsiTheme="majorHAnsi"/>
                <w:color w:val="000000" w:themeColor="text1"/>
                <w:sz w:val="20"/>
                <w:szCs w:val="20"/>
              </w:rPr>
              <w:t>0.972</w:t>
            </w:r>
          </w:p>
        </w:tc>
      </w:tr>
      <w:tr w:rsidR="00820B8E" w:rsidRPr="00784A42" w:rsidTr="009C1D9A">
        <w:trPr>
          <w:trHeight w:hRule="exact" w:val="317"/>
          <w:jc w:val="center"/>
        </w:trPr>
        <w:tc>
          <w:tcPr>
            <w:tcW w:w="133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RE </w:t>
            </w:r>
            <w:r w:rsidRPr="00784A42">
              <w:rPr>
                <w:rFonts w:asciiTheme="majorHAnsi" w:hAnsiTheme="majorHAnsi" w:cs="Times New Roman"/>
                <w:color w:val="000000" w:themeColor="text1"/>
                <w:sz w:val="20"/>
                <w:szCs w:val="20"/>
              </w:rPr>
              <w:sym w:font="Wingdings" w:char="F0E0"/>
            </w:r>
            <w:r w:rsidRPr="00784A42">
              <w:rPr>
                <w:rFonts w:asciiTheme="majorHAnsi" w:hAnsiTheme="majorHAnsi" w:cs="Times New Roman"/>
                <w:color w:val="000000" w:themeColor="text1"/>
                <w:sz w:val="20"/>
                <w:szCs w:val="20"/>
              </w:rPr>
              <w:t xml:space="preserve"> BPU</w:t>
            </w:r>
          </w:p>
        </w:tc>
        <w:tc>
          <w:tcPr>
            <w:tcW w:w="1199"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0.081</w:t>
            </w:r>
          </w:p>
        </w:tc>
        <w:tc>
          <w:tcPr>
            <w:tcW w:w="990" w:type="dxa"/>
            <w:vAlign w:val="center"/>
          </w:tcPr>
          <w:p w:rsidR="00820B8E" w:rsidRPr="00784A42" w:rsidRDefault="00820B8E" w:rsidP="009C1D9A">
            <w:pPr>
              <w:rPr>
                <w:rFonts w:asciiTheme="majorHAnsi" w:hAnsiTheme="majorHAnsi"/>
                <w:color w:val="000000" w:themeColor="text1"/>
                <w:sz w:val="20"/>
                <w:szCs w:val="20"/>
              </w:rPr>
            </w:pPr>
            <w:r w:rsidRPr="00784A42">
              <w:rPr>
                <w:rFonts w:asciiTheme="majorHAnsi" w:hAnsiTheme="majorHAnsi"/>
                <w:color w:val="000000" w:themeColor="text1"/>
                <w:sz w:val="20"/>
                <w:szCs w:val="20"/>
              </w:rPr>
              <w:t>0.775</w:t>
            </w:r>
          </w:p>
        </w:tc>
        <w:tc>
          <w:tcPr>
            <w:tcW w:w="1080" w:type="dxa"/>
            <w:vAlign w:val="center"/>
          </w:tcPr>
          <w:p w:rsidR="00820B8E" w:rsidRPr="00784A42" w:rsidRDefault="00820B8E" w:rsidP="009C1D9A">
            <w:pPr>
              <w:rPr>
                <w:rFonts w:asciiTheme="majorHAnsi" w:hAnsiTheme="majorHAnsi"/>
                <w:color w:val="000000" w:themeColor="text1"/>
                <w:sz w:val="20"/>
                <w:szCs w:val="20"/>
              </w:rPr>
            </w:pPr>
            <w:r w:rsidRPr="00784A42">
              <w:rPr>
                <w:rFonts w:asciiTheme="majorHAnsi" w:hAnsiTheme="majorHAnsi"/>
                <w:color w:val="000000" w:themeColor="text1"/>
                <w:sz w:val="20"/>
                <w:szCs w:val="20"/>
              </w:rPr>
              <w:t>0.438</w:t>
            </w:r>
          </w:p>
        </w:tc>
      </w:tr>
      <w:tr w:rsidR="00820B8E" w:rsidRPr="00784A42" w:rsidTr="009C1D9A">
        <w:trPr>
          <w:trHeight w:hRule="exact" w:val="317"/>
          <w:jc w:val="center"/>
        </w:trPr>
        <w:tc>
          <w:tcPr>
            <w:tcW w:w="133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RE </w:t>
            </w:r>
            <w:r w:rsidRPr="00784A42">
              <w:rPr>
                <w:rFonts w:asciiTheme="majorHAnsi" w:hAnsiTheme="majorHAnsi" w:cs="Times New Roman"/>
                <w:color w:val="000000" w:themeColor="text1"/>
                <w:sz w:val="20"/>
                <w:szCs w:val="20"/>
              </w:rPr>
              <w:sym w:font="Wingdings" w:char="F0E0"/>
            </w:r>
            <w:r w:rsidRPr="00784A42">
              <w:rPr>
                <w:rFonts w:asciiTheme="majorHAnsi" w:hAnsiTheme="majorHAnsi" w:cs="Times New Roman"/>
                <w:color w:val="000000" w:themeColor="text1"/>
                <w:sz w:val="20"/>
                <w:szCs w:val="20"/>
              </w:rPr>
              <w:t xml:space="preserve"> CPU</w:t>
            </w:r>
          </w:p>
        </w:tc>
        <w:tc>
          <w:tcPr>
            <w:tcW w:w="1199"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-0.018</w:t>
            </w:r>
          </w:p>
        </w:tc>
        <w:tc>
          <w:tcPr>
            <w:tcW w:w="990" w:type="dxa"/>
            <w:vAlign w:val="center"/>
          </w:tcPr>
          <w:p w:rsidR="00820B8E" w:rsidRPr="00784A42" w:rsidRDefault="00820B8E" w:rsidP="009C1D9A">
            <w:pPr>
              <w:rPr>
                <w:rFonts w:asciiTheme="majorHAnsi" w:hAnsiTheme="majorHAnsi"/>
                <w:color w:val="000000" w:themeColor="text1"/>
                <w:sz w:val="20"/>
                <w:szCs w:val="20"/>
              </w:rPr>
            </w:pPr>
            <w:r w:rsidRPr="00784A42">
              <w:rPr>
                <w:rFonts w:asciiTheme="majorHAnsi" w:hAnsiTheme="majorHAnsi"/>
                <w:color w:val="000000" w:themeColor="text1"/>
                <w:sz w:val="20"/>
                <w:szCs w:val="20"/>
              </w:rPr>
              <w:t>1.006</w:t>
            </w:r>
          </w:p>
        </w:tc>
        <w:tc>
          <w:tcPr>
            <w:tcW w:w="1080" w:type="dxa"/>
            <w:vAlign w:val="center"/>
          </w:tcPr>
          <w:p w:rsidR="00820B8E" w:rsidRPr="00784A42" w:rsidRDefault="00820B8E" w:rsidP="009C1D9A">
            <w:pPr>
              <w:rPr>
                <w:rFonts w:asciiTheme="majorHAnsi" w:hAnsiTheme="majorHAnsi"/>
                <w:color w:val="000000" w:themeColor="text1"/>
                <w:sz w:val="20"/>
                <w:szCs w:val="20"/>
              </w:rPr>
            </w:pPr>
            <w:r w:rsidRPr="00784A42">
              <w:rPr>
                <w:rFonts w:asciiTheme="majorHAnsi" w:hAnsiTheme="majorHAnsi"/>
                <w:color w:val="000000" w:themeColor="text1"/>
                <w:sz w:val="20"/>
                <w:szCs w:val="20"/>
              </w:rPr>
              <w:t>0.314</w:t>
            </w:r>
          </w:p>
        </w:tc>
      </w:tr>
      <w:tr w:rsidR="00820B8E" w:rsidRPr="00784A42" w:rsidTr="009C1D9A">
        <w:trPr>
          <w:trHeight w:hRule="exact" w:val="317"/>
          <w:jc w:val="center"/>
        </w:trPr>
        <w:tc>
          <w:tcPr>
            <w:tcW w:w="133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R </w:t>
            </w:r>
            <w:r w:rsidRPr="00784A42">
              <w:rPr>
                <w:rFonts w:asciiTheme="majorHAnsi" w:hAnsiTheme="majorHAnsi" w:cs="Times New Roman"/>
                <w:color w:val="000000" w:themeColor="text1"/>
                <w:sz w:val="20"/>
                <w:szCs w:val="20"/>
              </w:rPr>
              <w:sym w:font="Wingdings" w:char="F0E0"/>
            </w:r>
            <w:r w:rsidRPr="00784A42">
              <w:rPr>
                <w:rFonts w:asciiTheme="majorHAnsi" w:hAnsiTheme="majorHAnsi" w:cs="Times New Roman"/>
                <w:color w:val="000000" w:themeColor="text1"/>
                <w:sz w:val="20"/>
                <w:szCs w:val="20"/>
              </w:rPr>
              <w:t xml:space="preserve"> EH</w:t>
            </w:r>
          </w:p>
        </w:tc>
        <w:tc>
          <w:tcPr>
            <w:tcW w:w="1199"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0.343</w:t>
            </w:r>
          </w:p>
        </w:tc>
        <w:tc>
          <w:tcPr>
            <w:tcW w:w="990" w:type="dxa"/>
            <w:vAlign w:val="center"/>
          </w:tcPr>
          <w:p w:rsidR="00820B8E" w:rsidRPr="00784A42" w:rsidRDefault="00820B8E" w:rsidP="009C1D9A">
            <w:pPr>
              <w:rPr>
                <w:rFonts w:asciiTheme="majorHAnsi" w:hAnsiTheme="majorHAnsi"/>
                <w:color w:val="000000" w:themeColor="text1"/>
                <w:sz w:val="20"/>
                <w:szCs w:val="20"/>
              </w:rPr>
            </w:pPr>
            <w:r w:rsidRPr="00784A42">
              <w:rPr>
                <w:rFonts w:asciiTheme="majorHAnsi" w:hAnsiTheme="majorHAnsi"/>
                <w:color w:val="000000" w:themeColor="text1"/>
                <w:sz w:val="20"/>
                <w:szCs w:val="20"/>
              </w:rPr>
              <w:t>1.445</w:t>
            </w:r>
          </w:p>
        </w:tc>
        <w:tc>
          <w:tcPr>
            <w:tcW w:w="1080" w:type="dxa"/>
            <w:vAlign w:val="center"/>
          </w:tcPr>
          <w:p w:rsidR="00820B8E" w:rsidRPr="00784A42" w:rsidRDefault="00820B8E" w:rsidP="009C1D9A">
            <w:pPr>
              <w:rPr>
                <w:rFonts w:asciiTheme="majorHAnsi" w:hAnsiTheme="majorHAnsi"/>
                <w:color w:val="000000" w:themeColor="text1"/>
                <w:sz w:val="20"/>
                <w:szCs w:val="20"/>
              </w:rPr>
            </w:pPr>
            <w:r w:rsidRPr="00784A42">
              <w:rPr>
                <w:rFonts w:asciiTheme="majorHAnsi" w:hAnsiTheme="majorHAnsi"/>
                <w:color w:val="000000" w:themeColor="text1"/>
                <w:sz w:val="20"/>
                <w:szCs w:val="20"/>
              </w:rPr>
              <w:t>0.149</w:t>
            </w:r>
          </w:p>
        </w:tc>
      </w:tr>
      <w:tr w:rsidR="00820B8E" w:rsidRPr="00784A42" w:rsidTr="009C1D9A">
        <w:trPr>
          <w:trHeight w:hRule="exact" w:val="317"/>
          <w:jc w:val="center"/>
        </w:trPr>
        <w:tc>
          <w:tcPr>
            <w:tcW w:w="133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R </w:t>
            </w:r>
            <w:r w:rsidRPr="00784A42">
              <w:rPr>
                <w:rFonts w:asciiTheme="majorHAnsi" w:hAnsiTheme="majorHAnsi" w:cs="Times New Roman"/>
                <w:color w:val="000000" w:themeColor="text1"/>
                <w:sz w:val="20"/>
                <w:szCs w:val="20"/>
              </w:rPr>
              <w:sym w:font="Wingdings" w:char="F0E0"/>
            </w:r>
            <w:r w:rsidRPr="00784A42">
              <w:rPr>
                <w:rFonts w:asciiTheme="majorHAnsi" w:hAnsiTheme="majorHAnsi" w:cs="Times New Roman"/>
                <w:color w:val="000000" w:themeColor="text1"/>
                <w:sz w:val="20"/>
                <w:szCs w:val="20"/>
              </w:rPr>
              <w:t xml:space="preserve"> E</w:t>
            </w:r>
          </w:p>
        </w:tc>
        <w:tc>
          <w:tcPr>
            <w:tcW w:w="1199"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0.173</w:t>
            </w:r>
          </w:p>
        </w:tc>
        <w:tc>
          <w:tcPr>
            <w:tcW w:w="990" w:type="dxa"/>
            <w:vAlign w:val="center"/>
          </w:tcPr>
          <w:p w:rsidR="00820B8E" w:rsidRPr="00784A42" w:rsidRDefault="00820B8E" w:rsidP="009C1D9A">
            <w:pPr>
              <w:rPr>
                <w:rFonts w:asciiTheme="majorHAnsi" w:hAnsiTheme="majorHAnsi"/>
                <w:color w:val="000000" w:themeColor="text1"/>
                <w:sz w:val="20"/>
                <w:szCs w:val="20"/>
              </w:rPr>
            </w:pPr>
            <w:r w:rsidRPr="00784A42">
              <w:rPr>
                <w:rFonts w:asciiTheme="majorHAnsi" w:hAnsiTheme="majorHAnsi"/>
                <w:color w:val="000000" w:themeColor="text1"/>
                <w:sz w:val="20"/>
                <w:szCs w:val="20"/>
              </w:rPr>
              <w:t>0.686</w:t>
            </w:r>
          </w:p>
        </w:tc>
        <w:tc>
          <w:tcPr>
            <w:tcW w:w="1080" w:type="dxa"/>
            <w:vAlign w:val="center"/>
          </w:tcPr>
          <w:p w:rsidR="00820B8E" w:rsidRPr="00784A42" w:rsidRDefault="00820B8E" w:rsidP="009C1D9A">
            <w:pPr>
              <w:rPr>
                <w:rFonts w:asciiTheme="majorHAnsi" w:hAnsiTheme="majorHAnsi"/>
                <w:color w:val="000000" w:themeColor="text1"/>
                <w:sz w:val="20"/>
                <w:szCs w:val="20"/>
              </w:rPr>
            </w:pPr>
            <w:r w:rsidRPr="00784A42">
              <w:rPr>
                <w:rFonts w:asciiTheme="majorHAnsi" w:hAnsiTheme="majorHAnsi"/>
                <w:color w:val="000000" w:themeColor="text1"/>
                <w:sz w:val="20"/>
                <w:szCs w:val="20"/>
              </w:rPr>
              <w:t>0.493</w:t>
            </w:r>
          </w:p>
        </w:tc>
      </w:tr>
      <w:tr w:rsidR="00820B8E" w:rsidRPr="00784A42" w:rsidTr="009C1D9A">
        <w:trPr>
          <w:trHeight w:hRule="exact" w:val="317"/>
          <w:jc w:val="center"/>
        </w:trPr>
        <w:tc>
          <w:tcPr>
            <w:tcW w:w="133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R </w:t>
            </w:r>
            <w:r w:rsidRPr="00784A42">
              <w:rPr>
                <w:rFonts w:asciiTheme="majorHAnsi" w:hAnsiTheme="majorHAnsi" w:cs="Times New Roman"/>
                <w:color w:val="000000" w:themeColor="text1"/>
                <w:sz w:val="20"/>
                <w:szCs w:val="20"/>
              </w:rPr>
              <w:sym w:font="Wingdings" w:char="F0E0"/>
            </w:r>
            <w:r w:rsidRPr="00784A42">
              <w:rPr>
                <w:rFonts w:asciiTheme="majorHAnsi" w:hAnsiTheme="majorHAnsi" w:cs="Times New Roman"/>
                <w:color w:val="000000" w:themeColor="text1"/>
                <w:sz w:val="20"/>
                <w:szCs w:val="20"/>
              </w:rPr>
              <w:t xml:space="preserve"> PBU</w:t>
            </w:r>
          </w:p>
        </w:tc>
        <w:tc>
          <w:tcPr>
            <w:tcW w:w="1199"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0.163</w:t>
            </w:r>
          </w:p>
        </w:tc>
        <w:tc>
          <w:tcPr>
            <w:tcW w:w="990" w:type="dxa"/>
            <w:vAlign w:val="center"/>
          </w:tcPr>
          <w:p w:rsidR="00820B8E" w:rsidRPr="00784A42" w:rsidRDefault="00820B8E" w:rsidP="009C1D9A">
            <w:pPr>
              <w:rPr>
                <w:rFonts w:asciiTheme="majorHAnsi" w:hAnsiTheme="majorHAnsi"/>
                <w:color w:val="000000" w:themeColor="text1"/>
                <w:sz w:val="20"/>
                <w:szCs w:val="20"/>
              </w:rPr>
            </w:pPr>
            <w:r w:rsidRPr="00784A42">
              <w:rPr>
                <w:rFonts w:asciiTheme="majorHAnsi" w:hAnsiTheme="majorHAnsi"/>
                <w:color w:val="000000" w:themeColor="text1"/>
                <w:sz w:val="20"/>
                <w:szCs w:val="20"/>
              </w:rPr>
              <w:t>1.222</w:t>
            </w:r>
          </w:p>
        </w:tc>
        <w:tc>
          <w:tcPr>
            <w:tcW w:w="108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0.588</w:t>
            </w:r>
          </w:p>
        </w:tc>
      </w:tr>
      <w:tr w:rsidR="00820B8E" w:rsidRPr="00784A42" w:rsidTr="009C1D9A">
        <w:trPr>
          <w:trHeight w:hRule="exact" w:val="317"/>
          <w:jc w:val="center"/>
        </w:trPr>
        <w:tc>
          <w:tcPr>
            <w:tcW w:w="133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R </w:t>
            </w:r>
            <w:r w:rsidRPr="00784A42">
              <w:rPr>
                <w:rFonts w:asciiTheme="majorHAnsi" w:hAnsiTheme="majorHAnsi" w:cs="Times New Roman"/>
                <w:color w:val="000000" w:themeColor="text1"/>
                <w:sz w:val="20"/>
                <w:szCs w:val="20"/>
              </w:rPr>
              <w:sym w:font="Wingdings" w:char="F0E0"/>
            </w:r>
            <w:r w:rsidRPr="00784A42">
              <w:rPr>
                <w:rFonts w:asciiTheme="majorHAnsi" w:hAnsiTheme="majorHAnsi" w:cs="Times New Roman"/>
                <w:color w:val="000000" w:themeColor="text1"/>
                <w:sz w:val="20"/>
                <w:szCs w:val="20"/>
              </w:rPr>
              <w:t xml:space="preserve"> CPU</w:t>
            </w:r>
          </w:p>
        </w:tc>
        <w:tc>
          <w:tcPr>
            <w:tcW w:w="1199"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0.210</w:t>
            </w:r>
          </w:p>
        </w:tc>
        <w:tc>
          <w:tcPr>
            <w:tcW w:w="99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1.012</w:t>
            </w:r>
          </w:p>
        </w:tc>
        <w:tc>
          <w:tcPr>
            <w:tcW w:w="108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0.312</w:t>
            </w:r>
          </w:p>
        </w:tc>
      </w:tr>
      <w:tr w:rsidR="00820B8E" w:rsidRPr="00784A42" w:rsidTr="009C1D9A">
        <w:trPr>
          <w:trHeight w:hRule="exact" w:val="317"/>
          <w:jc w:val="center"/>
        </w:trPr>
        <w:tc>
          <w:tcPr>
            <w:tcW w:w="133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EH </w:t>
            </w:r>
            <w:r w:rsidRPr="00784A42">
              <w:rPr>
                <w:rFonts w:asciiTheme="majorHAnsi" w:hAnsiTheme="majorHAnsi" w:cs="Times New Roman"/>
                <w:color w:val="000000" w:themeColor="text1"/>
                <w:sz w:val="20"/>
                <w:szCs w:val="20"/>
              </w:rPr>
              <w:sym w:font="Wingdings" w:char="F0E0"/>
            </w:r>
            <w:r w:rsidRPr="00784A42">
              <w:rPr>
                <w:rFonts w:asciiTheme="majorHAnsi" w:hAnsiTheme="majorHAnsi" w:cs="Times New Roman"/>
                <w:color w:val="000000" w:themeColor="text1"/>
                <w:sz w:val="20"/>
                <w:szCs w:val="20"/>
              </w:rPr>
              <w:t xml:space="preserve"> E</w:t>
            </w:r>
          </w:p>
        </w:tc>
        <w:tc>
          <w:tcPr>
            <w:tcW w:w="1199"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0.578</w:t>
            </w:r>
          </w:p>
        </w:tc>
        <w:tc>
          <w:tcPr>
            <w:tcW w:w="99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1.868</w:t>
            </w:r>
          </w:p>
        </w:tc>
        <w:tc>
          <w:tcPr>
            <w:tcW w:w="108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0.062</w:t>
            </w:r>
          </w:p>
        </w:tc>
      </w:tr>
      <w:tr w:rsidR="00820B8E" w:rsidRPr="00784A42" w:rsidTr="009C1D9A">
        <w:trPr>
          <w:trHeight w:hRule="exact" w:val="317"/>
          <w:jc w:val="center"/>
        </w:trPr>
        <w:tc>
          <w:tcPr>
            <w:tcW w:w="133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EH </w:t>
            </w:r>
            <w:r w:rsidRPr="00784A42">
              <w:rPr>
                <w:rFonts w:asciiTheme="majorHAnsi" w:hAnsiTheme="majorHAnsi" w:cs="Times New Roman"/>
                <w:color w:val="000000" w:themeColor="text1"/>
                <w:sz w:val="20"/>
                <w:szCs w:val="20"/>
              </w:rPr>
              <w:sym w:font="Wingdings" w:char="F0E0"/>
            </w:r>
            <w:r w:rsidRPr="00784A42">
              <w:rPr>
                <w:rFonts w:asciiTheme="majorHAnsi" w:hAnsiTheme="majorHAnsi" w:cs="Times New Roman"/>
                <w:color w:val="000000" w:themeColor="text1"/>
                <w:sz w:val="20"/>
                <w:szCs w:val="20"/>
              </w:rPr>
              <w:t xml:space="preserve"> BPU</w:t>
            </w:r>
          </w:p>
        </w:tc>
        <w:tc>
          <w:tcPr>
            <w:tcW w:w="1199"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0.166</w:t>
            </w:r>
          </w:p>
        </w:tc>
        <w:tc>
          <w:tcPr>
            <w:tcW w:w="99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1.322</w:t>
            </w:r>
          </w:p>
        </w:tc>
        <w:tc>
          <w:tcPr>
            <w:tcW w:w="108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0.222</w:t>
            </w:r>
          </w:p>
        </w:tc>
      </w:tr>
      <w:tr w:rsidR="00820B8E" w:rsidRPr="00784A42" w:rsidTr="009C1D9A">
        <w:trPr>
          <w:trHeight w:hRule="exact" w:val="317"/>
          <w:jc w:val="center"/>
        </w:trPr>
        <w:tc>
          <w:tcPr>
            <w:tcW w:w="133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EH </w:t>
            </w:r>
            <w:r w:rsidRPr="00784A42">
              <w:rPr>
                <w:rFonts w:asciiTheme="majorHAnsi" w:hAnsiTheme="majorHAnsi" w:cs="Times New Roman"/>
                <w:color w:val="000000" w:themeColor="text1"/>
                <w:sz w:val="20"/>
                <w:szCs w:val="20"/>
              </w:rPr>
              <w:sym w:font="Wingdings" w:char="F0E0"/>
            </w:r>
            <w:r w:rsidRPr="00784A42">
              <w:rPr>
                <w:rFonts w:asciiTheme="majorHAnsi" w:hAnsiTheme="majorHAnsi" w:cs="Times New Roman"/>
                <w:color w:val="000000" w:themeColor="text1"/>
                <w:sz w:val="20"/>
                <w:szCs w:val="20"/>
              </w:rPr>
              <w:t xml:space="preserve"> CPU</w:t>
            </w:r>
          </w:p>
        </w:tc>
        <w:tc>
          <w:tcPr>
            <w:tcW w:w="1199"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0.006</w:t>
            </w:r>
          </w:p>
        </w:tc>
        <w:tc>
          <w:tcPr>
            <w:tcW w:w="99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olor w:val="000000" w:themeColor="text1"/>
                <w:sz w:val="20"/>
                <w:szCs w:val="20"/>
              </w:rPr>
              <w:t>0.078</w:t>
            </w:r>
          </w:p>
        </w:tc>
        <w:tc>
          <w:tcPr>
            <w:tcW w:w="108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0.938</w:t>
            </w:r>
          </w:p>
        </w:tc>
      </w:tr>
      <w:tr w:rsidR="00820B8E" w:rsidRPr="00784A42" w:rsidTr="009C1D9A">
        <w:trPr>
          <w:trHeight w:hRule="exact" w:val="317"/>
          <w:jc w:val="center"/>
        </w:trPr>
        <w:tc>
          <w:tcPr>
            <w:tcW w:w="133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E </w:t>
            </w:r>
            <w:r w:rsidRPr="00784A42">
              <w:rPr>
                <w:rFonts w:asciiTheme="majorHAnsi" w:hAnsiTheme="majorHAnsi" w:cs="Times New Roman"/>
                <w:color w:val="000000" w:themeColor="text1"/>
                <w:sz w:val="20"/>
                <w:szCs w:val="20"/>
              </w:rPr>
              <w:sym w:font="Wingdings" w:char="F0E0"/>
            </w:r>
            <w:r w:rsidRPr="00784A42">
              <w:rPr>
                <w:rFonts w:asciiTheme="majorHAnsi" w:hAnsiTheme="majorHAnsi" w:cs="Times New Roman"/>
                <w:color w:val="000000" w:themeColor="text1"/>
                <w:sz w:val="20"/>
                <w:szCs w:val="20"/>
              </w:rPr>
              <w:t xml:space="preserve"> BPU</w:t>
            </w:r>
          </w:p>
        </w:tc>
        <w:tc>
          <w:tcPr>
            <w:tcW w:w="1199"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0.226</w:t>
            </w:r>
          </w:p>
        </w:tc>
        <w:tc>
          <w:tcPr>
            <w:tcW w:w="99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1.330</w:t>
            </w:r>
          </w:p>
        </w:tc>
        <w:tc>
          <w:tcPr>
            <w:tcW w:w="108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0.184</w:t>
            </w:r>
          </w:p>
        </w:tc>
      </w:tr>
      <w:tr w:rsidR="00820B8E" w:rsidRPr="00784A42" w:rsidTr="009C1D9A">
        <w:trPr>
          <w:trHeight w:hRule="exact" w:val="317"/>
          <w:jc w:val="center"/>
        </w:trPr>
        <w:tc>
          <w:tcPr>
            <w:tcW w:w="133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E</w:t>
            </w:r>
            <w:r w:rsidRPr="00784A42">
              <w:rPr>
                <w:rFonts w:asciiTheme="majorHAnsi" w:hAnsiTheme="majorHAnsi" w:cs="Times New Roman"/>
                <w:color w:val="000000" w:themeColor="text1"/>
                <w:sz w:val="20"/>
                <w:szCs w:val="20"/>
              </w:rPr>
              <w:sym w:font="Wingdings" w:char="F0E0"/>
            </w:r>
            <w:r w:rsidRPr="00784A42">
              <w:rPr>
                <w:rFonts w:asciiTheme="majorHAnsi" w:hAnsiTheme="majorHAnsi" w:cs="Times New Roman"/>
                <w:color w:val="000000" w:themeColor="text1"/>
                <w:sz w:val="20"/>
                <w:szCs w:val="20"/>
              </w:rPr>
              <w:t xml:space="preserve"> CPU</w:t>
            </w:r>
          </w:p>
        </w:tc>
        <w:tc>
          <w:tcPr>
            <w:tcW w:w="1199"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0.039</w:t>
            </w:r>
          </w:p>
        </w:tc>
        <w:tc>
          <w:tcPr>
            <w:tcW w:w="99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0.541</w:t>
            </w:r>
          </w:p>
        </w:tc>
        <w:tc>
          <w:tcPr>
            <w:tcW w:w="108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0.588</w:t>
            </w:r>
          </w:p>
        </w:tc>
      </w:tr>
      <w:tr w:rsidR="00820B8E" w:rsidRPr="00784A42" w:rsidTr="009C1D9A">
        <w:trPr>
          <w:trHeight w:hRule="exact" w:val="317"/>
          <w:jc w:val="center"/>
        </w:trPr>
        <w:tc>
          <w:tcPr>
            <w:tcW w:w="133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BPU </w:t>
            </w:r>
            <w:r w:rsidRPr="00784A42">
              <w:rPr>
                <w:rFonts w:asciiTheme="majorHAnsi" w:hAnsiTheme="majorHAnsi" w:cs="Times New Roman"/>
                <w:color w:val="000000" w:themeColor="text1"/>
                <w:sz w:val="20"/>
                <w:szCs w:val="20"/>
              </w:rPr>
              <w:sym w:font="Wingdings" w:char="F0E0"/>
            </w:r>
            <w:r w:rsidRPr="00784A42">
              <w:rPr>
                <w:rFonts w:asciiTheme="majorHAnsi" w:hAnsiTheme="majorHAnsi" w:cs="Times New Roman"/>
                <w:color w:val="000000" w:themeColor="text1"/>
                <w:sz w:val="20"/>
                <w:szCs w:val="20"/>
              </w:rPr>
              <w:t xml:space="preserve"> CPU</w:t>
            </w:r>
          </w:p>
        </w:tc>
        <w:tc>
          <w:tcPr>
            <w:tcW w:w="1199"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0.559</w:t>
            </w:r>
          </w:p>
        </w:tc>
        <w:tc>
          <w:tcPr>
            <w:tcW w:w="99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1.943</w:t>
            </w:r>
          </w:p>
        </w:tc>
        <w:tc>
          <w:tcPr>
            <w:tcW w:w="108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vertAlign w:val="superscript"/>
              </w:rPr>
            </w:pPr>
            <w:r w:rsidRPr="00784A42">
              <w:rPr>
                <w:rFonts w:asciiTheme="majorHAnsi" w:hAnsiTheme="majorHAnsi" w:cs="Times New Roman"/>
                <w:color w:val="000000" w:themeColor="text1"/>
                <w:sz w:val="20"/>
                <w:szCs w:val="20"/>
              </w:rPr>
              <w:t>0.052</w:t>
            </w:r>
            <w:r w:rsidRPr="00784A42">
              <w:rPr>
                <w:rFonts w:asciiTheme="majorHAnsi" w:hAnsiTheme="majorHAnsi" w:cs="Times New Roman"/>
                <w:color w:val="000000" w:themeColor="text1"/>
                <w:sz w:val="20"/>
                <w:szCs w:val="20"/>
                <w:vertAlign w:val="superscript"/>
              </w:rPr>
              <w:t>+</w:t>
            </w:r>
          </w:p>
        </w:tc>
      </w:tr>
      <w:tr w:rsidR="00820B8E" w:rsidRPr="00784A42" w:rsidTr="009C1D9A">
        <w:trPr>
          <w:trHeight w:hRule="exact" w:val="317"/>
          <w:jc w:val="center"/>
        </w:trPr>
        <w:tc>
          <w:tcPr>
            <w:tcW w:w="133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UA</w:t>
            </w:r>
            <w:r w:rsidRPr="00784A42">
              <w:rPr>
                <w:rFonts w:asciiTheme="majorHAnsi" w:hAnsiTheme="majorHAnsi" w:cs="Times New Roman"/>
                <w:color w:val="000000" w:themeColor="text1"/>
                <w:sz w:val="20"/>
                <w:szCs w:val="20"/>
              </w:rPr>
              <w:sym w:font="Wingdings" w:char="F0E0"/>
            </w:r>
            <w:r w:rsidRPr="00784A42">
              <w:rPr>
                <w:rFonts w:asciiTheme="majorHAnsi" w:hAnsiTheme="majorHAnsi" w:cs="Times New Roman"/>
                <w:color w:val="000000" w:themeColor="text1"/>
                <w:sz w:val="20"/>
                <w:szCs w:val="20"/>
              </w:rPr>
              <w:t xml:space="preserve"> EH</w:t>
            </w:r>
          </w:p>
        </w:tc>
        <w:tc>
          <w:tcPr>
            <w:tcW w:w="1199"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0.322</w:t>
            </w:r>
          </w:p>
        </w:tc>
        <w:tc>
          <w:tcPr>
            <w:tcW w:w="99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1.555</w:t>
            </w:r>
          </w:p>
        </w:tc>
        <w:tc>
          <w:tcPr>
            <w:tcW w:w="108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0.120</w:t>
            </w:r>
          </w:p>
        </w:tc>
      </w:tr>
      <w:tr w:rsidR="00820B8E" w:rsidRPr="00784A42" w:rsidTr="009C1D9A">
        <w:trPr>
          <w:trHeight w:hRule="exact" w:val="317"/>
          <w:jc w:val="center"/>
        </w:trPr>
        <w:tc>
          <w:tcPr>
            <w:tcW w:w="133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UA</w:t>
            </w:r>
            <w:r w:rsidRPr="00784A42">
              <w:rPr>
                <w:rFonts w:asciiTheme="majorHAnsi" w:hAnsiTheme="majorHAnsi" w:cs="Times New Roman"/>
                <w:color w:val="000000" w:themeColor="text1"/>
                <w:sz w:val="20"/>
                <w:szCs w:val="20"/>
              </w:rPr>
              <w:sym w:font="Wingdings" w:char="F0E0"/>
            </w:r>
            <w:r w:rsidRPr="00784A42">
              <w:rPr>
                <w:rFonts w:asciiTheme="majorHAnsi" w:hAnsiTheme="majorHAnsi" w:cs="Times New Roman"/>
                <w:color w:val="000000" w:themeColor="text1"/>
                <w:sz w:val="20"/>
                <w:szCs w:val="20"/>
              </w:rPr>
              <w:t xml:space="preserve"> E</w:t>
            </w:r>
          </w:p>
        </w:tc>
        <w:tc>
          <w:tcPr>
            <w:tcW w:w="1199"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0.313</w:t>
            </w:r>
          </w:p>
        </w:tc>
        <w:tc>
          <w:tcPr>
            <w:tcW w:w="99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1.634</w:t>
            </w:r>
          </w:p>
        </w:tc>
        <w:tc>
          <w:tcPr>
            <w:tcW w:w="108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0.103</w:t>
            </w:r>
          </w:p>
        </w:tc>
      </w:tr>
      <w:tr w:rsidR="00820B8E" w:rsidRPr="00784A42" w:rsidTr="009C1D9A">
        <w:trPr>
          <w:trHeight w:hRule="exact" w:val="317"/>
          <w:jc w:val="center"/>
        </w:trPr>
        <w:tc>
          <w:tcPr>
            <w:tcW w:w="133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UA</w:t>
            </w:r>
            <w:r w:rsidRPr="00784A42">
              <w:rPr>
                <w:rFonts w:asciiTheme="majorHAnsi" w:hAnsiTheme="majorHAnsi" w:cs="Times New Roman"/>
                <w:color w:val="000000" w:themeColor="text1"/>
                <w:sz w:val="20"/>
                <w:szCs w:val="20"/>
              </w:rPr>
              <w:sym w:font="Wingdings" w:char="F0E0"/>
            </w:r>
            <w:r w:rsidRPr="00784A42">
              <w:rPr>
                <w:rFonts w:asciiTheme="majorHAnsi" w:hAnsiTheme="majorHAnsi" w:cs="Times New Roman"/>
                <w:color w:val="000000" w:themeColor="text1"/>
                <w:sz w:val="20"/>
                <w:szCs w:val="20"/>
              </w:rPr>
              <w:t xml:space="preserve"> BPU</w:t>
            </w:r>
          </w:p>
        </w:tc>
        <w:tc>
          <w:tcPr>
            <w:tcW w:w="1199"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0.144</w:t>
            </w:r>
          </w:p>
        </w:tc>
        <w:tc>
          <w:tcPr>
            <w:tcW w:w="99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1.007</w:t>
            </w:r>
          </w:p>
        </w:tc>
        <w:tc>
          <w:tcPr>
            <w:tcW w:w="108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0.314</w:t>
            </w:r>
          </w:p>
        </w:tc>
      </w:tr>
      <w:tr w:rsidR="00820B8E" w:rsidRPr="00784A42" w:rsidTr="009C1D9A">
        <w:trPr>
          <w:trHeight w:hRule="exact" w:val="317"/>
          <w:jc w:val="center"/>
        </w:trPr>
        <w:tc>
          <w:tcPr>
            <w:tcW w:w="133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UA</w:t>
            </w:r>
            <w:r w:rsidRPr="00784A42">
              <w:rPr>
                <w:rFonts w:asciiTheme="majorHAnsi" w:hAnsiTheme="majorHAnsi" w:cs="Times New Roman"/>
                <w:color w:val="000000" w:themeColor="text1"/>
                <w:sz w:val="20"/>
                <w:szCs w:val="20"/>
              </w:rPr>
              <w:sym w:font="Wingdings" w:char="F0E0"/>
            </w:r>
            <w:r w:rsidRPr="00784A42">
              <w:rPr>
                <w:rFonts w:asciiTheme="majorHAnsi" w:hAnsiTheme="majorHAnsi" w:cs="Times New Roman"/>
                <w:color w:val="000000" w:themeColor="text1"/>
                <w:sz w:val="20"/>
                <w:szCs w:val="20"/>
              </w:rPr>
              <w:t xml:space="preserve"> CPU</w:t>
            </w:r>
          </w:p>
        </w:tc>
        <w:tc>
          <w:tcPr>
            <w:tcW w:w="1199"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0.165</w:t>
            </w:r>
          </w:p>
        </w:tc>
        <w:tc>
          <w:tcPr>
            <w:tcW w:w="99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1.046</w:t>
            </w:r>
          </w:p>
        </w:tc>
        <w:tc>
          <w:tcPr>
            <w:tcW w:w="108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0.296</w:t>
            </w:r>
          </w:p>
        </w:tc>
      </w:tr>
      <w:tr w:rsidR="00820B8E" w:rsidRPr="00784A42" w:rsidTr="009C1D9A">
        <w:trPr>
          <w:trHeight w:hRule="exact" w:val="317"/>
          <w:jc w:val="center"/>
        </w:trPr>
        <w:tc>
          <w:tcPr>
            <w:tcW w:w="133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CT</w:t>
            </w:r>
            <w:r w:rsidRPr="00784A42">
              <w:rPr>
                <w:rFonts w:asciiTheme="majorHAnsi" w:hAnsiTheme="majorHAnsi" w:cs="Times New Roman"/>
                <w:color w:val="000000" w:themeColor="text1"/>
                <w:sz w:val="20"/>
                <w:szCs w:val="20"/>
              </w:rPr>
              <w:sym w:font="Wingdings" w:char="F0E0"/>
            </w:r>
            <w:r w:rsidRPr="00784A42">
              <w:rPr>
                <w:rFonts w:asciiTheme="majorHAnsi" w:hAnsiTheme="majorHAnsi" w:cs="Times New Roman"/>
                <w:color w:val="000000" w:themeColor="text1"/>
                <w:sz w:val="20"/>
                <w:szCs w:val="20"/>
              </w:rPr>
              <w:t xml:space="preserve"> RE</w:t>
            </w:r>
          </w:p>
        </w:tc>
        <w:tc>
          <w:tcPr>
            <w:tcW w:w="1199"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2.440</w:t>
            </w:r>
          </w:p>
        </w:tc>
        <w:tc>
          <w:tcPr>
            <w:tcW w:w="99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1.303</w:t>
            </w:r>
          </w:p>
        </w:tc>
        <w:tc>
          <w:tcPr>
            <w:tcW w:w="108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0.193</w:t>
            </w:r>
          </w:p>
        </w:tc>
      </w:tr>
      <w:tr w:rsidR="00820B8E" w:rsidRPr="00784A42" w:rsidTr="009C1D9A">
        <w:trPr>
          <w:trHeight w:hRule="exact" w:val="317"/>
          <w:jc w:val="center"/>
        </w:trPr>
        <w:tc>
          <w:tcPr>
            <w:tcW w:w="133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CT</w:t>
            </w:r>
            <w:r w:rsidRPr="00784A42">
              <w:rPr>
                <w:rFonts w:asciiTheme="majorHAnsi" w:hAnsiTheme="majorHAnsi" w:cs="Times New Roman"/>
                <w:color w:val="000000" w:themeColor="text1"/>
                <w:sz w:val="20"/>
                <w:szCs w:val="20"/>
              </w:rPr>
              <w:sym w:font="Wingdings" w:char="F0E0"/>
            </w:r>
            <w:r w:rsidRPr="00784A42">
              <w:rPr>
                <w:rFonts w:asciiTheme="majorHAnsi" w:hAnsiTheme="majorHAnsi" w:cs="Times New Roman"/>
                <w:color w:val="000000" w:themeColor="text1"/>
                <w:sz w:val="20"/>
                <w:szCs w:val="20"/>
              </w:rPr>
              <w:t xml:space="preserve"> E</w:t>
            </w:r>
          </w:p>
        </w:tc>
        <w:tc>
          <w:tcPr>
            <w:tcW w:w="1199"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2.270</w:t>
            </w:r>
          </w:p>
        </w:tc>
        <w:tc>
          <w:tcPr>
            <w:tcW w:w="99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1.507</w:t>
            </w:r>
          </w:p>
        </w:tc>
        <w:tc>
          <w:tcPr>
            <w:tcW w:w="108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0.132</w:t>
            </w:r>
          </w:p>
        </w:tc>
      </w:tr>
      <w:tr w:rsidR="00820B8E" w:rsidRPr="00784A42" w:rsidTr="009C1D9A">
        <w:trPr>
          <w:trHeight w:hRule="exact" w:val="317"/>
          <w:jc w:val="center"/>
        </w:trPr>
        <w:tc>
          <w:tcPr>
            <w:tcW w:w="133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CT</w:t>
            </w:r>
            <w:r w:rsidRPr="00784A42">
              <w:rPr>
                <w:rFonts w:asciiTheme="majorHAnsi" w:hAnsiTheme="majorHAnsi" w:cs="Times New Roman"/>
                <w:color w:val="000000" w:themeColor="text1"/>
                <w:sz w:val="20"/>
                <w:szCs w:val="20"/>
              </w:rPr>
              <w:sym w:font="Wingdings" w:char="F0E0"/>
            </w:r>
            <w:r w:rsidRPr="00784A42">
              <w:rPr>
                <w:rFonts w:asciiTheme="majorHAnsi" w:hAnsiTheme="majorHAnsi" w:cs="Times New Roman"/>
                <w:color w:val="000000" w:themeColor="text1"/>
                <w:sz w:val="20"/>
                <w:szCs w:val="20"/>
              </w:rPr>
              <w:t xml:space="preserve"> BPU</w:t>
            </w:r>
          </w:p>
        </w:tc>
        <w:tc>
          <w:tcPr>
            <w:tcW w:w="1199"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1.118</w:t>
            </w:r>
          </w:p>
        </w:tc>
        <w:tc>
          <w:tcPr>
            <w:tcW w:w="99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0.977</w:t>
            </w:r>
          </w:p>
        </w:tc>
        <w:tc>
          <w:tcPr>
            <w:tcW w:w="108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0.329</w:t>
            </w:r>
          </w:p>
        </w:tc>
      </w:tr>
      <w:tr w:rsidR="00820B8E" w:rsidRPr="00784A42" w:rsidTr="009C1D9A">
        <w:trPr>
          <w:trHeight w:hRule="exact" w:val="317"/>
          <w:jc w:val="center"/>
        </w:trPr>
        <w:tc>
          <w:tcPr>
            <w:tcW w:w="133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CT</w:t>
            </w:r>
            <w:r w:rsidRPr="00784A42">
              <w:rPr>
                <w:rFonts w:asciiTheme="majorHAnsi" w:hAnsiTheme="majorHAnsi" w:cs="Times New Roman"/>
                <w:color w:val="000000" w:themeColor="text1"/>
                <w:sz w:val="20"/>
                <w:szCs w:val="20"/>
              </w:rPr>
              <w:sym w:font="Wingdings" w:char="F0E0"/>
            </w:r>
            <w:r w:rsidRPr="00784A42">
              <w:rPr>
                <w:rFonts w:asciiTheme="majorHAnsi" w:hAnsiTheme="majorHAnsi" w:cs="Times New Roman"/>
                <w:color w:val="000000" w:themeColor="text1"/>
                <w:sz w:val="20"/>
                <w:szCs w:val="20"/>
              </w:rPr>
              <w:t xml:space="preserve"> CPU</w:t>
            </w:r>
          </w:p>
        </w:tc>
        <w:tc>
          <w:tcPr>
            <w:tcW w:w="1199"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0.808</w:t>
            </w:r>
          </w:p>
        </w:tc>
        <w:tc>
          <w:tcPr>
            <w:tcW w:w="99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0.804</w:t>
            </w:r>
          </w:p>
        </w:tc>
        <w:tc>
          <w:tcPr>
            <w:tcW w:w="108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0.421</w:t>
            </w:r>
          </w:p>
        </w:tc>
      </w:tr>
      <w:tr w:rsidR="00820B8E" w:rsidRPr="00784A42" w:rsidTr="009C1D9A">
        <w:trPr>
          <w:trHeight w:hRule="exact" w:val="317"/>
          <w:jc w:val="center"/>
        </w:trPr>
        <w:tc>
          <w:tcPr>
            <w:tcW w:w="133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UA</w:t>
            </w:r>
            <w:r w:rsidRPr="00784A42">
              <w:rPr>
                <w:rFonts w:asciiTheme="majorHAnsi" w:hAnsiTheme="majorHAnsi" w:cs="Times New Roman"/>
                <w:color w:val="000000" w:themeColor="text1"/>
                <w:sz w:val="20"/>
                <w:szCs w:val="20"/>
              </w:rPr>
              <w:sym w:font="Wingdings" w:char="F0E0"/>
            </w:r>
            <w:r w:rsidRPr="00784A42">
              <w:rPr>
                <w:rFonts w:asciiTheme="majorHAnsi" w:hAnsiTheme="majorHAnsi" w:cs="Times New Roman"/>
                <w:color w:val="000000" w:themeColor="text1"/>
                <w:sz w:val="20"/>
                <w:szCs w:val="20"/>
              </w:rPr>
              <w:t xml:space="preserve"> KS</w:t>
            </w:r>
          </w:p>
        </w:tc>
        <w:tc>
          <w:tcPr>
            <w:tcW w:w="1199"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1.802</w:t>
            </w:r>
          </w:p>
        </w:tc>
        <w:tc>
          <w:tcPr>
            <w:tcW w:w="99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1.322</w:t>
            </w:r>
          </w:p>
        </w:tc>
        <w:tc>
          <w:tcPr>
            <w:tcW w:w="108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0.187</w:t>
            </w:r>
          </w:p>
        </w:tc>
      </w:tr>
      <w:tr w:rsidR="00820B8E" w:rsidRPr="00784A42" w:rsidTr="009C1D9A">
        <w:trPr>
          <w:trHeight w:hRule="exact" w:val="317"/>
          <w:jc w:val="center"/>
        </w:trPr>
        <w:tc>
          <w:tcPr>
            <w:tcW w:w="133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CT</w:t>
            </w:r>
            <w:r w:rsidRPr="00784A42">
              <w:rPr>
                <w:rFonts w:asciiTheme="majorHAnsi" w:hAnsiTheme="majorHAnsi" w:cs="Times New Roman"/>
                <w:color w:val="000000" w:themeColor="text1"/>
                <w:sz w:val="20"/>
                <w:szCs w:val="20"/>
              </w:rPr>
              <w:sym w:font="Wingdings" w:char="F0E0"/>
            </w:r>
            <w:r w:rsidRPr="00784A42">
              <w:rPr>
                <w:rFonts w:asciiTheme="majorHAnsi" w:hAnsiTheme="majorHAnsi" w:cs="Times New Roman"/>
                <w:color w:val="000000" w:themeColor="text1"/>
                <w:sz w:val="20"/>
                <w:szCs w:val="20"/>
              </w:rPr>
              <w:t xml:space="preserve"> KS</w:t>
            </w:r>
          </w:p>
        </w:tc>
        <w:tc>
          <w:tcPr>
            <w:tcW w:w="1199"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1.761</w:t>
            </w:r>
          </w:p>
        </w:tc>
        <w:tc>
          <w:tcPr>
            <w:tcW w:w="99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1.295</w:t>
            </w:r>
          </w:p>
        </w:tc>
        <w:tc>
          <w:tcPr>
            <w:tcW w:w="108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0.196</w:t>
            </w:r>
          </w:p>
        </w:tc>
      </w:tr>
    </w:tbl>
    <w:p w:rsidR="00820B8E" w:rsidRPr="00784A42" w:rsidRDefault="00820B8E" w:rsidP="00820B8E">
      <w:pPr>
        <w:spacing w:after="0" w:line="240" w:lineRule="auto"/>
        <w:contextualSpacing/>
        <w:rPr>
          <w:rFonts w:asciiTheme="majorHAnsi" w:hAnsiTheme="majorHAnsi" w:cs="Times New Roman"/>
          <w:i/>
          <w:iCs/>
          <w:color w:val="000000" w:themeColor="text1"/>
          <w:sz w:val="20"/>
          <w:szCs w:val="20"/>
        </w:rPr>
      </w:pPr>
      <w:r w:rsidRPr="00784A42">
        <w:rPr>
          <w:rFonts w:asciiTheme="majorHAnsi" w:hAnsiTheme="majorHAnsi" w:cs="Times New Roman"/>
          <w:i/>
          <w:iCs/>
          <w:color w:val="000000" w:themeColor="text1"/>
          <w:sz w:val="20"/>
          <w:szCs w:val="20"/>
        </w:rPr>
        <w:t xml:space="preserve">       </w:t>
      </w:r>
      <w:r w:rsidRPr="00784A42">
        <w:rPr>
          <w:rFonts w:asciiTheme="majorHAnsi" w:hAnsiTheme="majorHAnsi" w:cs="Times New Roman"/>
          <w:i/>
          <w:iCs/>
          <w:color w:val="000000" w:themeColor="text1"/>
          <w:sz w:val="20"/>
          <w:szCs w:val="20"/>
        </w:rPr>
        <w:tab/>
      </w:r>
      <w:r w:rsidRPr="00784A42">
        <w:rPr>
          <w:rFonts w:asciiTheme="majorHAnsi" w:hAnsiTheme="majorHAnsi" w:cs="Times New Roman"/>
          <w:i/>
          <w:iCs/>
          <w:color w:val="000000" w:themeColor="text1"/>
          <w:sz w:val="20"/>
          <w:szCs w:val="20"/>
        </w:rPr>
        <w:tab/>
        <w:t xml:space="preserve">               *p &lt; .05; **p &lt; .01; ***p &lt; .001</w:t>
      </w:r>
    </w:p>
    <w:p w:rsidR="00820B8E" w:rsidRPr="00784A42" w:rsidRDefault="00820B8E" w:rsidP="00820B8E">
      <w:pPr>
        <w:spacing w:after="0" w:line="240" w:lineRule="auto"/>
        <w:contextualSpacing/>
        <w:jc w:val="center"/>
        <w:rPr>
          <w:rFonts w:asciiTheme="majorHAnsi" w:hAnsiTheme="majorHAnsi" w:cs="Times New Roman"/>
          <w:bCs/>
          <w:i/>
          <w:color w:val="000000" w:themeColor="text1"/>
          <w:sz w:val="18"/>
          <w:szCs w:val="20"/>
        </w:rPr>
      </w:pPr>
      <w:r w:rsidRPr="00784A42">
        <w:rPr>
          <w:rFonts w:asciiTheme="majorHAnsi" w:hAnsiTheme="majorHAnsi" w:cs="Times New Roman"/>
          <w:bCs/>
          <w:i/>
          <w:color w:val="000000" w:themeColor="text1"/>
          <w:sz w:val="18"/>
          <w:szCs w:val="20"/>
        </w:rPr>
        <w:t>KS=knowledge sharing; I=Identification; RE=Reciprocity; R=Reputation; EH=Enjoyment of Helping others;</w:t>
      </w:r>
    </w:p>
    <w:p w:rsidR="00820B8E" w:rsidRPr="00784A42" w:rsidRDefault="00820B8E" w:rsidP="00820B8E">
      <w:pPr>
        <w:spacing w:after="0" w:line="240" w:lineRule="auto"/>
        <w:contextualSpacing/>
        <w:rPr>
          <w:color w:val="000000" w:themeColor="text1"/>
        </w:rPr>
      </w:pPr>
      <w:r w:rsidRPr="00784A42">
        <w:rPr>
          <w:rFonts w:asciiTheme="majorHAnsi" w:hAnsiTheme="majorHAnsi" w:cs="Times New Roman"/>
          <w:bCs/>
          <w:i/>
          <w:color w:val="000000" w:themeColor="text1"/>
          <w:sz w:val="18"/>
          <w:szCs w:val="20"/>
        </w:rPr>
        <w:t xml:space="preserve">                 E=Engagement; BPU=Bookmarking Perceived Usefulness; CPU=Commenting Perceived Usefulness</w:t>
      </w:r>
    </w:p>
    <w:p w:rsidR="00820B8E" w:rsidRPr="00784A42" w:rsidRDefault="00820B8E" w:rsidP="00820B8E">
      <w:pPr>
        <w:spacing w:after="0" w:line="480" w:lineRule="auto"/>
        <w:rPr>
          <w:rFonts w:asciiTheme="majorHAnsi" w:hAnsiTheme="majorHAnsi" w:cs="Times New Roman"/>
          <w:b/>
          <w:bCs/>
          <w:color w:val="000000" w:themeColor="text1"/>
        </w:rPr>
      </w:pPr>
    </w:p>
    <w:p w:rsidR="00A81AA0" w:rsidRDefault="00A81AA0" w:rsidP="00820B8E">
      <w:pPr>
        <w:spacing w:after="0" w:line="480" w:lineRule="auto"/>
        <w:rPr>
          <w:rFonts w:asciiTheme="majorHAnsi" w:hAnsiTheme="majorHAnsi" w:cs="Times New Roman"/>
          <w:b/>
          <w:bCs/>
          <w:color w:val="000000" w:themeColor="text1"/>
        </w:rPr>
      </w:pPr>
    </w:p>
    <w:p w:rsidR="00A81AA0" w:rsidRDefault="00A81AA0" w:rsidP="00820B8E">
      <w:pPr>
        <w:spacing w:after="0" w:line="480" w:lineRule="auto"/>
        <w:rPr>
          <w:rFonts w:asciiTheme="majorHAnsi" w:hAnsiTheme="majorHAnsi" w:cs="Times New Roman"/>
          <w:b/>
          <w:bCs/>
          <w:color w:val="000000" w:themeColor="text1"/>
        </w:rPr>
      </w:pPr>
    </w:p>
    <w:p w:rsidR="00820B8E" w:rsidRPr="00784A42" w:rsidRDefault="00820B8E" w:rsidP="00820B8E">
      <w:pPr>
        <w:spacing w:after="0" w:line="480" w:lineRule="auto"/>
        <w:rPr>
          <w:rFonts w:asciiTheme="majorHAnsi" w:hAnsiTheme="majorHAnsi" w:cs="Times New Roman"/>
          <w:b/>
          <w:bCs/>
          <w:color w:val="000000" w:themeColor="text1"/>
        </w:rPr>
      </w:pPr>
      <w:r w:rsidRPr="00784A42">
        <w:rPr>
          <w:rFonts w:asciiTheme="majorHAnsi" w:hAnsiTheme="majorHAnsi" w:cs="Times New Roman"/>
          <w:b/>
          <w:bCs/>
          <w:color w:val="000000" w:themeColor="text1"/>
        </w:rPr>
        <w:lastRenderedPageBreak/>
        <w:t>5.9.3</w:t>
      </w:r>
      <w:r w:rsidRPr="00784A42">
        <w:rPr>
          <w:rFonts w:asciiTheme="majorHAnsi" w:hAnsiTheme="majorHAnsi" w:cs="Times New Roman"/>
          <w:b/>
          <w:bCs/>
          <w:color w:val="000000" w:themeColor="text1"/>
        </w:rPr>
        <w:tab/>
        <w:t>Open-ended Question Results</w:t>
      </w:r>
    </w:p>
    <w:p w:rsidR="00820B8E" w:rsidRPr="00784A42" w:rsidRDefault="00820B8E" w:rsidP="00820B8E">
      <w:pPr>
        <w:spacing w:after="0" w:line="480" w:lineRule="auto"/>
        <w:jc w:val="both"/>
        <w:rPr>
          <w:rFonts w:asciiTheme="majorHAnsi" w:hAnsiTheme="majorHAnsi" w:cs="Times New Roman"/>
          <w:color w:val="000000" w:themeColor="text1"/>
        </w:rPr>
      </w:pPr>
      <w:r w:rsidRPr="00784A42">
        <w:rPr>
          <w:rFonts w:asciiTheme="majorHAnsi" w:hAnsiTheme="majorHAnsi" w:cs="Times New Roman"/>
          <w:b/>
          <w:bCs/>
          <w:color w:val="000000" w:themeColor="text1"/>
          <w:sz w:val="24"/>
          <w:szCs w:val="24"/>
        </w:rPr>
        <w:tab/>
      </w:r>
      <w:r w:rsidRPr="00784A42">
        <w:rPr>
          <w:rFonts w:asciiTheme="majorHAnsi" w:hAnsiTheme="majorHAnsi" w:cs="Times New Roman"/>
          <w:color w:val="000000" w:themeColor="text1"/>
        </w:rPr>
        <w:t xml:space="preserve">Although this study was designed as a quantitative one, an open-ended question on a debatable concept in IS–the definition of knowledge–could potentially shed some interesting insights on the subject. Recall from section 2.1 that despite the argued boundaries between data, information, and knowledge, ambiguity still remains as to what constitutes knowledge. The open-ended question that was added to the survey was: </w:t>
      </w:r>
    </w:p>
    <w:p w:rsidR="00820B8E" w:rsidRPr="00784A42" w:rsidRDefault="00820B8E" w:rsidP="00820B8E">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t xml:space="preserve">“Please define knowledge.” </w:t>
      </w:r>
    </w:p>
    <w:p w:rsidR="00820B8E" w:rsidRPr="00784A42" w:rsidRDefault="00820B8E" w:rsidP="00820B8E">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tab/>
        <w:t>Since the question was open-ended, naturally the length of answers varied substantially. For instance, one participant answered “understanding” and another replied “learning”. For the sake of a rich post-hoc analysis regarding knowledge, thoughtful responses with longer answers were selected for further analysis. Thus, the total number of answers for investigation was reduced from 329 to 306. A classification open-ended question analysis technique was applied to interpret the results (Denzin and Lincoln, 2005; Schuman and Presser, 1979). The results of the review of 306 responses are shown in Table 5.</w:t>
      </w:r>
      <w:r w:rsidR="00C57392" w:rsidRPr="00784A42">
        <w:rPr>
          <w:rFonts w:asciiTheme="majorHAnsi" w:hAnsiTheme="majorHAnsi" w:cs="Times New Roman"/>
          <w:color w:val="000000" w:themeColor="text1"/>
        </w:rPr>
        <w:t>36</w:t>
      </w:r>
      <w:r w:rsidRPr="00784A42">
        <w:rPr>
          <w:rFonts w:asciiTheme="majorHAnsi" w:hAnsiTheme="majorHAnsi" w:cs="Times New Roman"/>
          <w:color w:val="000000" w:themeColor="text1"/>
        </w:rPr>
        <w:t xml:space="preserve">. After careful consideration, the responses were categorized into five categories or classes, using Alavi and Leidner’s (2001) classification of knowledge as a guide. Five out of six classes, as defined by Alavi and Leidner, were used in this adaption: Knowledge vs. information and facts; state of mind; object; process; and capability. The first class emphasizes the differentiation between knowledge and information and the characteristics that separate one from another. State of mind refers a state of knowing and understanding. Class three perceives knowledge as accessible/restorable object. Knowledge can also be perceived from a sharing and applying perspective. Lastly, knowledge as a capability refers to its ability for impact (for example, taking an action). There was no evidence in the open-ended question that related to the sixth perspective introduced by Alavi and Leidner </w:t>
      </w:r>
      <w:r w:rsidRPr="00784A42">
        <w:rPr>
          <w:rFonts w:asciiTheme="majorHAnsi" w:hAnsiTheme="majorHAnsi" w:cs="Times New Roman"/>
          <w:color w:val="000000" w:themeColor="text1"/>
        </w:rPr>
        <w:lastRenderedPageBreak/>
        <w:t>(2001)–a condition of access to information. Thus, it was excluded from the list of classes (categories) being utilized in the current investigation.</w:t>
      </w:r>
    </w:p>
    <w:p w:rsidR="00820B8E" w:rsidRPr="00784A42" w:rsidRDefault="00820B8E" w:rsidP="00820B8E">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tab/>
        <w:t xml:space="preserve">In terms of knowledge vs. information vs. data class, most of responses were focused on characteristics of information. Twenty four respondents asserted that knowledge is useful, helpful, or beneficial facts or information, while 16 expressed that knowledge is relevant and proven/verified information. Another 14 agreed that knowledge is accurate, timely, or objective information. Viewing knowledge as state of mind into account, 13 participants thought knowledge is becoming/being aware or informed about something. Another 12 respondents perceived knowledge as a state of learning new facts, experiences, or skills. Following the majority of respondents in this class, 10 participants perceive knowledge as knowing about a certain object, fact, or happening. Conceptualizing knowledge as objects, 26 people think of knowledge as gained or acquired information, facts, or skills, or learned subjects, while 6 ones believe knowledge is a collection or accumulation of data, facts, skills, or information. The latter is surprisingly similar to Alavi and Leidner’s (2001) perspective on knowledge as object that can be collected and restored. In terms of knowledge as a process perspective, 12 participants viewed knowledge as acquiring, gaining, obtaining, or receiving information. Another 7 </w:t>
      </w:r>
      <w:proofErr w:type="gramStart"/>
      <w:r w:rsidRPr="00784A42">
        <w:rPr>
          <w:rFonts w:asciiTheme="majorHAnsi" w:hAnsiTheme="majorHAnsi" w:cs="Times New Roman"/>
          <w:color w:val="000000" w:themeColor="text1"/>
        </w:rPr>
        <w:t>participants</w:t>
      </w:r>
      <w:proofErr w:type="gramEnd"/>
      <w:r w:rsidRPr="00784A42">
        <w:rPr>
          <w:rFonts w:asciiTheme="majorHAnsi" w:hAnsiTheme="majorHAnsi" w:cs="Times New Roman"/>
          <w:color w:val="000000" w:themeColor="text1"/>
        </w:rPr>
        <w:t xml:space="preserve"> perceived knowledge as sharing useful or trustworthy information and 2 believed that knowledge is applying concepts or facts to a situation. Only 9 out of 306 participants viewed knowledge as a capability. For example, one perceived knowledge as the ability to understand and retain given information, while another thought of knowledge as the ability to interpret a phenomena. All together it was believed that the participants perceived knowledge differently, yet all the answers could be satisfyingly classified into the most recognized categorization of knowledge proposed by Alavi and Leidner (2001). This finding indeed </w:t>
      </w:r>
      <w:r w:rsidRPr="00784A42">
        <w:rPr>
          <w:rFonts w:asciiTheme="majorHAnsi" w:hAnsiTheme="majorHAnsi" w:cs="Times New Roman"/>
          <w:color w:val="000000" w:themeColor="text1"/>
        </w:rPr>
        <w:lastRenderedPageBreak/>
        <w:t xml:space="preserve">confirms that the concept of a knowledge typology can in fact be empirically tested and analyzed. </w:t>
      </w:r>
    </w:p>
    <w:p w:rsidR="00820B8E" w:rsidRPr="00784A42" w:rsidRDefault="00820B8E" w:rsidP="00A81AA0">
      <w:pPr>
        <w:spacing w:after="0" w:line="480" w:lineRule="auto"/>
        <w:jc w:val="both"/>
        <w:rPr>
          <w:rFonts w:asciiTheme="majorHAnsi" w:hAnsiTheme="majorHAnsi" w:cs="Times New Roman"/>
          <w:b/>
          <w:bCs/>
          <w:color w:val="000000" w:themeColor="text1"/>
          <w:sz w:val="24"/>
          <w:szCs w:val="24"/>
        </w:rPr>
      </w:pPr>
      <w:r w:rsidRPr="00784A42">
        <w:rPr>
          <w:rFonts w:asciiTheme="majorHAnsi" w:hAnsiTheme="majorHAnsi" w:cs="Times New Roman"/>
          <w:color w:val="000000" w:themeColor="text1"/>
          <w:sz w:val="24"/>
          <w:szCs w:val="24"/>
        </w:rPr>
        <w:t xml:space="preserve"> </w:t>
      </w:r>
      <w:r w:rsidRPr="00784A42">
        <w:rPr>
          <w:rFonts w:asciiTheme="majorHAnsi" w:hAnsiTheme="majorHAnsi" w:cs="Times New Roman"/>
          <w:b/>
          <w:bCs/>
          <w:color w:val="000000" w:themeColor="text1"/>
          <w:sz w:val="20"/>
          <w:szCs w:val="20"/>
        </w:rPr>
        <w:t>Table 5.</w:t>
      </w:r>
      <w:r w:rsidR="00C57392" w:rsidRPr="00784A42">
        <w:rPr>
          <w:rFonts w:asciiTheme="majorHAnsi" w:hAnsiTheme="majorHAnsi" w:cs="Times New Roman"/>
          <w:b/>
          <w:bCs/>
          <w:color w:val="000000" w:themeColor="text1"/>
          <w:sz w:val="20"/>
          <w:szCs w:val="20"/>
        </w:rPr>
        <w:t>36</w:t>
      </w:r>
      <w:r w:rsidRPr="00784A42">
        <w:rPr>
          <w:rFonts w:asciiTheme="majorHAnsi" w:hAnsiTheme="majorHAnsi" w:cs="Times New Roman"/>
          <w:b/>
          <w:bCs/>
          <w:color w:val="000000" w:themeColor="text1"/>
          <w:sz w:val="20"/>
          <w:szCs w:val="20"/>
        </w:rPr>
        <w:t xml:space="preserve"> List of Responses to the Open-ended Question and Related Classes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8"/>
        <w:gridCol w:w="6210"/>
        <w:gridCol w:w="1458"/>
      </w:tblGrid>
      <w:tr w:rsidR="00820B8E" w:rsidRPr="00784A42" w:rsidTr="00A81AA0">
        <w:trPr>
          <w:trHeight w:hRule="exact" w:val="546"/>
          <w:tblHeader/>
          <w:jc w:val="center"/>
        </w:trPr>
        <w:tc>
          <w:tcPr>
            <w:tcW w:w="1008" w:type="dxa"/>
            <w:shd w:val="pct5" w:color="auto" w:fill="auto"/>
            <w:vAlign w:val="center"/>
          </w:tcPr>
          <w:p w:rsidR="00820B8E" w:rsidRPr="00784A42" w:rsidRDefault="00820B8E" w:rsidP="009C1D9A">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Total</w:t>
            </w:r>
          </w:p>
          <w:p w:rsidR="00820B8E" w:rsidRPr="00784A42" w:rsidRDefault="00820B8E" w:rsidP="009C1D9A">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Number</w:t>
            </w:r>
          </w:p>
        </w:tc>
        <w:tc>
          <w:tcPr>
            <w:tcW w:w="6210" w:type="dxa"/>
            <w:shd w:val="pct5" w:color="auto" w:fill="auto"/>
            <w:vAlign w:val="center"/>
          </w:tcPr>
          <w:p w:rsidR="00820B8E" w:rsidRPr="00784A42" w:rsidRDefault="00820B8E" w:rsidP="009C1D9A">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Definition of knowledge</w:t>
            </w:r>
          </w:p>
        </w:tc>
        <w:tc>
          <w:tcPr>
            <w:tcW w:w="1458" w:type="dxa"/>
            <w:shd w:val="pct5" w:color="auto" w:fill="auto"/>
            <w:vAlign w:val="center"/>
          </w:tcPr>
          <w:p w:rsidR="00820B8E" w:rsidRPr="00784A42" w:rsidRDefault="00820B8E" w:rsidP="009C1D9A">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Class</w:t>
            </w:r>
          </w:p>
        </w:tc>
      </w:tr>
      <w:tr w:rsidR="00820B8E" w:rsidRPr="00784A42" w:rsidTr="009C1D9A">
        <w:trPr>
          <w:trHeight w:hRule="exact" w:val="317"/>
          <w:jc w:val="center"/>
        </w:trPr>
        <w:tc>
          <w:tcPr>
            <w:tcW w:w="1008" w:type="dxa"/>
            <w:vAlign w:val="bottom"/>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24</w:t>
            </w:r>
          </w:p>
        </w:tc>
        <w:tc>
          <w:tcPr>
            <w:tcW w:w="6210" w:type="dxa"/>
            <w:vAlign w:val="bottom"/>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Useful/helpful/beneficial information/facts</w:t>
            </w:r>
          </w:p>
        </w:tc>
        <w:tc>
          <w:tcPr>
            <w:tcW w:w="1458" w:type="dxa"/>
            <w:vMerge w:val="restart"/>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Knowledge vis-à-vis data and information (characteristic of knowledge)</w:t>
            </w:r>
          </w:p>
        </w:tc>
      </w:tr>
      <w:tr w:rsidR="00820B8E" w:rsidRPr="00784A42" w:rsidTr="009C1D9A">
        <w:trPr>
          <w:trHeight w:hRule="exact" w:val="317"/>
          <w:jc w:val="center"/>
        </w:trPr>
        <w:tc>
          <w:tcPr>
            <w:tcW w:w="1008" w:type="dxa"/>
            <w:vAlign w:val="bottom"/>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8</w:t>
            </w:r>
          </w:p>
        </w:tc>
        <w:tc>
          <w:tcPr>
            <w:tcW w:w="6210" w:type="dxa"/>
            <w:vAlign w:val="bottom"/>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Relevant information</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bottom"/>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8</w:t>
            </w:r>
          </w:p>
        </w:tc>
        <w:tc>
          <w:tcPr>
            <w:tcW w:w="6210" w:type="dxa"/>
            <w:vAlign w:val="bottom"/>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Factual/verified/proven/true facts/information</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bottom"/>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7</w:t>
            </w:r>
          </w:p>
        </w:tc>
        <w:tc>
          <w:tcPr>
            <w:tcW w:w="6210" w:type="dxa"/>
            <w:vAlign w:val="bottom"/>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Accurate information</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bottom"/>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3</w:t>
            </w:r>
          </w:p>
        </w:tc>
        <w:tc>
          <w:tcPr>
            <w:tcW w:w="6210" w:type="dxa"/>
            <w:vAlign w:val="bottom"/>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Timely information</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bottom"/>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3</w:t>
            </w:r>
          </w:p>
        </w:tc>
        <w:tc>
          <w:tcPr>
            <w:tcW w:w="6210" w:type="dxa"/>
            <w:vAlign w:val="bottom"/>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Objective information</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bottom"/>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3</w:t>
            </w:r>
          </w:p>
        </w:tc>
        <w:tc>
          <w:tcPr>
            <w:tcW w:w="6210" w:type="dxa"/>
            <w:vAlign w:val="bottom"/>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New information/perspectives on subjects</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bottom"/>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3</w:t>
            </w:r>
          </w:p>
        </w:tc>
        <w:tc>
          <w:tcPr>
            <w:tcW w:w="6210" w:type="dxa"/>
            <w:vAlign w:val="bottom"/>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Useful/helpful information for decision making</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bottom"/>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3</w:t>
            </w:r>
          </w:p>
        </w:tc>
        <w:tc>
          <w:tcPr>
            <w:tcW w:w="6210" w:type="dxa"/>
            <w:vAlign w:val="bottom"/>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Facts/information about a topic/something</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bottom"/>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2</w:t>
            </w:r>
          </w:p>
        </w:tc>
        <w:tc>
          <w:tcPr>
            <w:tcW w:w="6210" w:type="dxa"/>
            <w:vAlign w:val="bottom"/>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Reliable facts/information</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bottom"/>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2</w:t>
            </w:r>
          </w:p>
        </w:tc>
        <w:tc>
          <w:tcPr>
            <w:tcW w:w="6210" w:type="dxa"/>
            <w:vAlign w:val="bottom"/>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Valuable information</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bottom"/>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2</w:t>
            </w:r>
          </w:p>
        </w:tc>
        <w:tc>
          <w:tcPr>
            <w:tcW w:w="6210" w:type="dxa"/>
            <w:vAlign w:val="bottom"/>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Sharable/receivable information</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bottom"/>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1</w:t>
            </w:r>
          </w:p>
        </w:tc>
        <w:tc>
          <w:tcPr>
            <w:tcW w:w="6210" w:type="dxa"/>
            <w:vAlign w:val="bottom"/>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Analyzed/processed information</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bottom"/>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1</w:t>
            </w:r>
          </w:p>
        </w:tc>
        <w:tc>
          <w:tcPr>
            <w:tcW w:w="6210" w:type="dxa"/>
            <w:vAlign w:val="bottom"/>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Significant information</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bottom"/>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1</w:t>
            </w:r>
          </w:p>
        </w:tc>
        <w:tc>
          <w:tcPr>
            <w:tcW w:w="6210" w:type="dxa"/>
            <w:vAlign w:val="bottom"/>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 xml:space="preserve">Innate information about something </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bottom"/>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1</w:t>
            </w:r>
          </w:p>
        </w:tc>
        <w:tc>
          <w:tcPr>
            <w:tcW w:w="6210" w:type="dxa"/>
            <w:vAlign w:val="bottom"/>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Clarifying information</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bottom"/>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1</w:t>
            </w:r>
          </w:p>
        </w:tc>
        <w:tc>
          <w:tcPr>
            <w:tcW w:w="6210" w:type="dxa"/>
            <w:vAlign w:val="bottom"/>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Non-frivolous facts</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bottom"/>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1</w:t>
            </w:r>
          </w:p>
        </w:tc>
        <w:tc>
          <w:tcPr>
            <w:tcW w:w="6210" w:type="dxa"/>
            <w:vAlign w:val="bottom"/>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 xml:space="preserve">Justified true beliefs </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bottom"/>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1</w:t>
            </w:r>
          </w:p>
        </w:tc>
        <w:tc>
          <w:tcPr>
            <w:tcW w:w="6210" w:type="dxa"/>
            <w:vAlign w:val="bottom"/>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Applicable information</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bottom"/>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1</w:t>
            </w:r>
          </w:p>
        </w:tc>
        <w:tc>
          <w:tcPr>
            <w:tcW w:w="6210" w:type="dxa"/>
            <w:vAlign w:val="bottom"/>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Facts with scientific results</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bottom"/>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1</w:t>
            </w:r>
          </w:p>
        </w:tc>
        <w:tc>
          <w:tcPr>
            <w:tcW w:w="6210" w:type="dxa"/>
            <w:vAlign w:val="bottom"/>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Empirical information</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bottom"/>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1</w:t>
            </w:r>
          </w:p>
        </w:tc>
        <w:tc>
          <w:tcPr>
            <w:tcW w:w="6210" w:type="dxa"/>
            <w:vAlign w:val="bottom"/>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Information with factual history</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bottom"/>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1</w:t>
            </w:r>
          </w:p>
        </w:tc>
        <w:tc>
          <w:tcPr>
            <w:tcW w:w="6210" w:type="dxa"/>
            <w:vAlign w:val="bottom"/>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Interesting information</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bottom"/>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1</w:t>
            </w:r>
          </w:p>
        </w:tc>
        <w:tc>
          <w:tcPr>
            <w:tcW w:w="6210" w:type="dxa"/>
            <w:vAlign w:val="bottom"/>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Enhanced facts by interpretation</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bottom"/>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1</w:t>
            </w:r>
          </w:p>
        </w:tc>
        <w:tc>
          <w:tcPr>
            <w:tcW w:w="6210" w:type="dxa"/>
            <w:vAlign w:val="bottom"/>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Quality information</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bottom"/>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1</w:t>
            </w:r>
          </w:p>
        </w:tc>
        <w:tc>
          <w:tcPr>
            <w:tcW w:w="6210" w:type="dxa"/>
            <w:vAlign w:val="bottom"/>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Informative facts</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bottom"/>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1</w:t>
            </w:r>
          </w:p>
        </w:tc>
        <w:tc>
          <w:tcPr>
            <w:tcW w:w="6210" w:type="dxa"/>
            <w:vAlign w:val="bottom"/>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Tangible information</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bottom"/>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1</w:t>
            </w:r>
          </w:p>
        </w:tc>
        <w:tc>
          <w:tcPr>
            <w:tcW w:w="6210" w:type="dxa"/>
            <w:vAlign w:val="bottom"/>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Non-fiction facts</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bottom"/>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1</w:t>
            </w:r>
          </w:p>
        </w:tc>
        <w:tc>
          <w:tcPr>
            <w:tcW w:w="6210" w:type="dxa"/>
            <w:vAlign w:val="bottom"/>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Purposeful facts</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bottom"/>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1</w:t>
            </w:r>
          </w:p>
        </w:tc>
        <w:tc>
          <w:tcPr>
            <w:tcW w:w="6210" w:type="dxa"/>
            <w:vAlign w:val="bottom"/>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Global information on something</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14</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Being/becoming aware/informed of something</w:t>
            </w:r>
          </w:p>
        </w:tc>
        <w:tc>
          <w:tcPr>
            <w:tcW w:w="1458" w:type="dxa"/>
            <w:vMerge w:val="restart"/>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State of mind</w:t>
            </w: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12</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Learning experience/things/new things/events</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lastRenderedPageBreak/>
              <w:t>10</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Knowing about a certain objects/something/facts/happening</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8</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Understanding about a subject/something</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5</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Becoming familiar/having familiarity with a topic</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4</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Understanding [analyzed] information/facts</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4</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Gaining information/insight/experience of the surround environment</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3</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Information absorption</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3</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Enhancing/expanding the understanding/awareness of a subject</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3</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 xml:space="preserve">To know or learn something about a subject/thing </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2</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Understanding useful information</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2</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Greater understanding of what is already known</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1</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Perceiving new facts about a subject</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1</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Perception change</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1</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The act of knowing things</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1</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Experiencing life</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1</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Growing of the mind</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1</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Experience of knowing information</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1</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Increased awareness</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1</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Developing a better understanding of something</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1</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Learning through communicating</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1</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Deeper understanding of information</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1</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 xml:space="preserve">Deeper information about something </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1</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 xml:space="preserve">The analysis of an experience or a feeling </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1</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Enriching professional knowledge and well-being</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1</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Having a profound understanding of something</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1</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Digesting information for future use</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1</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 xml:space="preserve">Understanding a concept to utilize in the future </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1</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Improved understanding of a concept</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1</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Linking facts to ideas or constructs</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1</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Improved learning with flexible thinking</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16</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Gained/acquired information/skills/personal experience</w:t>
            </w:r>
          </w:p>
        </w:tc>
        <w:tc>
          <w:tcPr>
            <w:tcW w:w="1458" w:type="dxa"/>
            <w:vMerge w:val="restart"/>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Object</w:t>
            </w: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12</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Learned [relevant] things/information/subjects/facts</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6</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Accumulation/collection of data/facts/skills/information/’how-to’s</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3</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Retained information</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3</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Received or expressed information/facts</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2</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Shared information</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2</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Obtained information</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lastRenderedPageBreak/>
              <w:t>2</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Newly learned/added things/information</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2</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Accumulation of correct/applicable information</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1</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Transferred information</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1</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Thoughts/ideas/concepts</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1</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The know-how to do something</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1</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Evaluated information</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1</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Known subjects</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1</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Information that can be learned</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1</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A collection of experiences that can educate</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1</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Applied information</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1</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Possessed ideas for taking effective actions</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1</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Increased information</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1</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A compilation of expertise and education</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1</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Restored information in brain/memory</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1</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Understood factual content</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12</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Receiving/obtaining/acquiring/gaining/getting new information</w:t>
            </w:r>
          </w:p>
        </w:tc>
        <w:tc>
          <w:tcPr>
            <w:tcW w:w="1458" w:type="dxa"/>
            <w:vMerge w:val="restart"/>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Process</w:t>
            </w: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7</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Sharing trustworthy/useful/professional information/facts</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2</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Applying new concepts/facts in life/to a situation</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2</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Passing on/giving information</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2</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Communicating and sharing practical information</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2</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Sharing new discoveries/theories/facts with others</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2</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Gathering information/facts from different resources</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1</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Information transfer</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1</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Information articulation</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1</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Share meanings with others</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1</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Socializing with people to share what one’s know</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1</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The beneficial application of a comprehension</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1</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Obtaining meaningful information for problem solving</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1</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Sharing intelligent information</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1</w:t>
            </w:r>
          </w:p>
        </w:tc>
        <w:tc>
          <w:tcPr>
            <w:tcW w:w="621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Acquiring and retaining information about specific items</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w:t>
            </w:r>
          </w:p>
        </w:tc>
        <w:tc>
          <w:tcPr>
            <w:tcW w:w="621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The ability to understand</w:t>
            </w:r>
          </w:p>
        </w:tc>
        <w:tc>
          <w:tcPr>
            <w:tcW w:w="1458" w:type="dxa"/>
            <w:vMerge w:val="restart"/>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Capability</w:t>
            </w:r>
          </w:p>
        </w:tc>
      </w:tr>
      <w:tr w:rsidR="00820B8E" w:rsidRPr="00784A42" w:rsidTr="009C1D9A">
        <w:trPr>
          <w:trHeight w:hRule="exact" w:val="317"/>
          <w:jc w:val="center"/>
        </w:trPr>
        <w:tc>
          <w:tcPr>
            <w:tcW w:w="1008"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w:t>
            </w:r>
          </w:p>
        </w:tc>
        <w:tc>
          <w:tcPr>
            <w:tcW w:w="621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The ability to understand and retain given information</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w:t>
            </w:r>
          </w:p>
        </w:tc>
        <w:tc>
          <w:tcPr>
            <w:tcW w:w="621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The ability to provide useful information</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w:t>
            </w:r>
          </w:p>
        </w:tc>
        <w:tc>
          <w:tcPr>
            <w:tcW w:w="621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The ability to learn or gain insight about something </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w:t>
            </w:r>
          </w:p>
        </w:tc>
        <w:tc>
          <w:tcPr>
            <w:tcW w:w="621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The ability to perform tasks</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w:t>
            </w:r>
          </w:p>
        </w:tc>
        <w:tc>
          <w:tcPr>
            <w:tcW w:w="621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The ability to interpret a phenomena </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lastRenderedPageBreak/>
              <w:t>1</w:t>
            </w:r>
          </w:p>
        </w:tc>
        <w:tc>
          <w:tcPr>
            <w:tcW w:w="621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The ability to broadens one’s scope of something </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r w:rsidR="00820B8E" w:rsidRPr="00784A42" w:rsidTr="009C1D9A">
        <w:trPr>
          <w:trHeight w:hRule="exact" w:val="317"/>
          <w:jc w:val="center"/>
        </w:trPr>
        <w:tc>
          <w:tcPr>
            <w:tcW w:w="1008"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w:t>
            </w:r>
          </w:p>
        </w:tc>
        <w:tc>
          <w:tcPr>
            <w:tcW w:w="621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Being able to identify a problem and a solution</w:t>
            </w:r>
          </w:p>
        </w:tc>
        <w:tc>
          <w:tcPr>
            <w:tcW w:w="1458"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r>
    </w:tbl>
    <w:p w:rsidR="00820B8E" w:rsidRPr="00784A42" w:rsidRDefault="00820B8E" w:rsidP="00820B8E">
      <w:pPr>
        <w:spacing w:before="480" w:after="0" w:line="480" w:lineRule="auto"/>
        <w:rPr>
          <w:rFonts w:asciiTheme="majorHAnsi" w:hAnsiTheme="majorHAnsi" w:cs="Times New Roman"/>
          <w:b/>
          <w:bCs/>
          <w:color w:val="000000" w:themeColor="text1"/>
          <w:sz w:val="24"/>
          <w:szCs w:val="24"/>
        </w:rPr>
      </w:pPr>
      <w:r w:rsidRPr="00784A42">
        <w:rPr>
          <w:rFonts w:asciiTheme="majorHAnsi" w:hAnsiTheme="majorHAnsi" w:cs="Times New Roman"/>
          <w:b/>
          <w:bCs/>
          <w:color w:val="000000" w:themeColor="text1"/>
          <w:sz w:val="24"/>
          <w:szCs w:val="24"/>
        </w:rPr>
        <w:t>5.9.4</w:t>
      </w:r>
      <w:r w:rsidRPr="00784A42">
        <w:rPr>
          <w:rFonts w:asciiTheme="majorHAnsi" w:hAnsiTheme="majorHAnsi" w:cs="Times New Roman"/>
          <w:b/>
          <w:bCs/>
          <w:color w:val="000000" w:themeColor="text1"/>
          <w:sz w:val="24"/>
          <w:szCs w:val="24"/>
        </w:rPr>
        <w:tab/>
        <w:t>Further Insights</w:t>
      </w:r>
    </w:p>
    <w:p w:rsidR="00820B8E" w:rsidRPr="00784A42" w:rsidRDefault="00820B8E" w:rsidP="00820B8E">
      <w:pPr>
        <w:spacing w:after="0" w:line="480" w:lineRule="auto"/>
        <w:rPr>
          <w:rFonts w:asciiTheme="majorHAnsi" w:hAnsiTheme="majorHAnsi" w:cs="Times New Roman"/>
          <w:color w:val="000000" w:themeColor="text1"/>
          <w:sz w:val="24"/>
          <w:szCs w:val="24"/>
        </w:rPr>
      </w:pPr>
      <w:r w:rsidRPr="00784A42">
        <w:rPr>
          <w:rFonts w:asciiTheme="majorHAnsi" w:hAnsiTheme="majorHAnsi" w:cs="Times New Roman"/>
          <w:b/>
          <w:bCs/>
          <w:color w:val="000000" w:themeColor="text1"/>
          <w:sz w:val="24"/>
          <w:szCs w:val="24"/>
        </w:rPr>
        <w:tab/>
      </w:r>
      <w:r w:rsidRPr="00784A42">
        <w:rPr>
          <w:rFonts w:asciiTheme="majorHAnsi" w:hAnsiTheme="majorHAnsi" w:cs="Times New Roman"/>
          <w:color w:val="000000" w:themeColor="text1"/>
        </w:rPr>
        <w:t xml:space="preserve">The remainder of this chapter discusses various observations obtained from the results of this study apart from the previously proposed hypotheses. </w:t>
      </w:r>
    </w:p>
    <w:p w:rsidR="00820B8E" w:rsidRPr="00784A42" w:rsidRDefault="00820B8E" w:rsidP="00820B8E">
      <w:pPr>
        <w:spacing w:before="120" w:after="0" w:line="480" w:lineRule="auto"/>
        <w:rPr>
          <w:rFonts w:asciiTheme="majorHAnsi" w:hAnsiTheme="majorHAnsi" w:cs="Times New Roman"/>
          <w:b/>
          <w:bCs/>
          <w:color w:val="000000" w:themeColor="text1"/>
        </w:rPr>
      </w:pPr>
      <w:r w:rsidRPr="00784A42">
        <w:rPr>
          <w:rFonts w:asciiTheme="majorHAnsi" w:hAnsiTheme="majorHAnsi" w:cs="Times New Roman"/>
          <w:b/>
          <w:bCs/>
          <w:color w:val="000000" w:themeColor="text1"/>
        </w:rPr>
        <w:t>5.9.4.1</w:t>
      </w:r>
      <w:r w:rsidRPr="00784A42">
        <w:rPr>
          <w:rFonts w:asciiTheme="majorHAnsi" w:hAnsiTheme="majorHAnsi" w:cs="Times New Roman"/>
          <w:b/>
          <w:bCs/>
          <w:color w:val="000000" w:themeColor="text1"/>
        </w:rPr>
        <w:tab/>
      </w:r>
      <w:r w:rsidRPr="00784A42">
        <w:rPr>
          <w:rFonts w:asciiTheme="majorHAnsi" w:hAnsiTheme="majorHAnsi" w:cs="Times New Roman"/>
          <w:b/>
          <w:bCs/>
          <w:color w:val="000000" w:themeColor="text1"/>
        </w:rPr>
        <w:tab/>
        <w:t>Knowledge and Information</w:t>
      </w:r>
    </w:p>
    <w:p w:rsidR="00820B8E" w:rsidRPr="00784A42" w:rsidRDefault="00820B8E" w:rsidP="00820B8E">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sz w:val="24"/>
          <w:szCs w:val="24"/>
        </w:rPr>
        <w:tab/>
      </w:r>
      <w:r w:rsidRPr="00784A42">
        <w:rPr>
          <w:rFonts w:asciiTheme="majorHAnsi" w:hAnsiTheme="majorHAnsi" w:cs="Times New Roman"/>
          <w:color w:val="000000" w:themeColor="text1"/>
        </w:rPr>
        <w:t xml:space="preserve">There were six knowledge-related questions asked from the respondents followed by one single open-ended question (section 4.2.2 Table 4.12). The first question asked if respondents considered whether posting a bookmark in isolation of any comments from the bookmarker or other users should be considered an instance of knowledge sharing. Across the three surveys, 9% strongly agreed and 35% agreed, while 11% strongly disagreed and 41% disagreed. </w:t>
      </w:r>
    </w:p>
    <w:p w:rsidR="00820B8E" w:rsidRPr="00784A42" w:rsidRDefault="00820B8E" w:rsidP="00820B8E">
      <w:pPr>
        <w:spacing w:after="0" w:line="480" w:lineRule="auto"/>
        <w:ind w:firstLine="720"/>
        <w:jc w:val="both"/>
        <w:rPr>
          <w:rFonts w:asciiTheme="majorHAnsi" w:hAnsiTheme="majorHAnsi" w:cs="Times New Roman"/>
          <w:color w:val="000000" w:themeColor="text1"/>
        </w:rPr>
      </w:pPr>
      <w:r w:rsidRPr="00784A42">
        <w:rPr>
          <w:rFonts w:asciiTheme="majorHAnsi" w:hAnsiTheme="majorHAnsi" w:cs="Times New Roman"/>
          <w:color w:val="000000" w:themeColor="text1"/>
        </w:rPr>
        <w:t xml:space="preserve">This suggests that, in the context of this research, many think commenting is more paramount to sharing knowledge than bookmarking itself. This substantiates the results from the model path analysis in section 5.8.1. Next, participants were asked if they believed that all the comments to a bookmark together can create knowledge different from each comment individually. The results reveal that 17% of participants strongly agreed, whereas 34% agreed and 27% were neutral. Although marginal, the majority of sample respondents (52%) believed in social creation of knowledge. This is aligned with a tenet of social constructionism from the post-modernism perspective. Most previous studies/theories on knowledge creation spend little or no effort to bring this phenomenon to the social level, while few others explain the critical role of social knowledge creation (for example, Nonaka, </w:t>
      </w:r>
      <w:r w:rsidRPr="00784A42">
        <w:rPr>
          <w:rFonts w:asciiTheme="majorHAnsi" w:hAnsiTheme="majorHAnsi" w:cs="Times New Roman"/>
          <w:color w:val="000000" w:themeColor="text1"/>
        </w:rPr>
        <w:lastRenderedPageBreak/>
        <w:t>Toyama, and Konno, 2000;  Van Krogh, Ishijo, and Nonaka, 2000). Respondents from our study seem to support the view that knowledge is created socially; in alignment with Nonaka’s (1994) statement that “</w:t>
      </w:r>
      <w:r w:rsidRPr="00784A42">
        <w:rPr>
          <w:rFonts w:asciiTheme="majorHAnsi" w:hAnsiTheme="majorHAnsi"/>
          <w:color w:val="000000" w:themeColor="text1"/>
        </w:rPr>
        <w:t xml:space="preserve">The reconfiguring of existing information through the sorting, adding, recategorizing, and recon-textualizing of explicit knowledge can lead to new knowledge”. </w:t>
      </w:r>
    </w:p>
    <w:p w:rsidR="00820B8E" w:rsidRPr="00784A42" w:rsidRDefault="00820B8E" w:rsidP="00820B8E">
      <w:pPr>
        <w:spacing w:after="0" w:line="480" w:lineRule="auto"/>
        <w:jc w:val="both"/>
        <w:rPr>
          <w:rFonts w:asciiTheme="majorHAnsi" w:hAnsiTheme="majorHAnsi" w:cs="Times New Roman"/>
          <w:color w:val="000000" w:themeColor="text1"/>
        </w:rPr>
      </w:pPr>
      <w:r w:rsidRPr="00784A42">
        <w:rPr>
          <w:rFonts w:asciiTheme="majorHAnsi" w:hAnsiTheme="majorHAnsi" w:cs="Times New Roman"/>
          <w:b/>
          <w:bCs/>
          <w:color w:val="000000" w:themeColor="text1"/>
        </w:rPr>
        <w:tab/>
      </w:r>
      <w:r w:rsidRPr="00784A42">
        <w:rPr>
          <w:rFonts w:asciiTheme="majorHAnsi" w:hAnsiTheme="majorHAnsi" w:cs="Times New Roman"/>
          <w:color w:val="000000" w:themeColor="text1"/>
        </w:rPr>
        <w:t xml:space="preserve">It is an established belief among scholars that data, information, and knowledge are different concepts (for example, Ackoff, 1989; Simon, 1999), but the boundaries between three concepts are not clear. This idea is assumed to be true not only in the area of IS, but in other disciplines such as sociology, socio-psychology, and anthropology. As outlined in section 4.2.2, four knowledge-related questions asked if participants considered particular statements in the form of bookmark together with its comments, a piece of knowledge. These statements centered on topics of entertainment, technology, and medical science. Three conclusions were made. First, more individuals were inclined to believe that technology and science bookmarks and comments were knowledge-developing compared to entertainment industry bookmarks and comments. In fact, 53% and 29% of participants agreed and strongly agreed that a new report on a type of blood cancer in the format of a bookmark together with its comments is considered to be knowledge. The Kruskal-Wallis non-parametric Chi-square value of 4.776 at </w:t>
      </w:r>
      <w:r w:rsidRPr="00784A42">
        <w:rPr>
          <w:rFonts w:asciiTheme="majorHAnsi" w:hAnsiTheme="majorHAnsi" w:cs="Times New Roman"/>
          <w:i/>
          <w:iCs/>
          <w:color w:val="000000" w:themeColor="text1"/>
        </w:rPr>
        <w:t>p</w:t>
      </w:r>
      <w:r w:rsidRPr="00784A42">
        <w:rPr>
          <w:rFonts w:asciiTheme="majorHAnsi" w:hAnsiTheme="majorHAnsi" w:cs="Times New Roman"/>
          <w:color w:val="000000" w:themeColor="text1"/>
        </w:rPr>
        <w:t>=0.091 suggests a marginal significant difference between members who ‘strongly agreed’ or ‘agreed’ and those who ‘strongly disagreed’ or ‘disagreed’. In comparison, 46% and 17% of participants agreed and strongly agreed that a bookmark and comments on a new camera model specification is considered knowledge, while only 18% and 7% thought the same for a singer’s new concert information and 20% and 3% for Academy Awards winner list bookmarks with comments. Relatively for above three subjects, the Chi-square values of 4.641 (</w:t>
      </w:r>
      <w:r w:rsidRPr="00784A42">
        <w:rPr>
          <w:rFonts w:asciiTheme="majorHAnsi" w:hAnsiTheme="majorHAnsi" w:cs="Times New Roman"/>
          <w:i/>
          <w:iCs/>
          <w:color w:val="000000" w:themeColor="text1"/>
        </w:rPr>
        <w:t>p</w:t>
      </w:r>
      <w:r w:rsidRPr="00784A42">
        <w:rPr>
          <w:rFonts w:asciiTheme="majorHAnsi" w:hAnsiTheme="majorHAnsi" w:cs="Times New Roman"/>
          <w:color w:val="000000" w:themeColor="text1"/>
        </w:rPr>
        <w:t xml:space="preserve">=0.098), 4.802 </w:t>
      </w:r>
      <w:r w:rsidRPr="00784A42">
        <w:rPr>
          <w:rFonts w:asciiTheme="majorHAnsi" w:hAnsiTheme="majorHAnsi" w:cs="Times New Roman"/>
          <w:color w:val="000000" w:themeColor="text1"/>
        </w:rPr>
        <w:lastRenderedPageBreak/>
        <w:t>(</w:t>
      </w:r>
      <w:r w:rsidRPr="00784A42">
        <w:rPr>
          <w:rFonts w:asciiTheme="majorHAnsi" w:hAnsiTheme="majorHAnsi" w:cs="Times New Roman"/>
          <w:i/>
          <w:iCs/>
          <w:color w:val="000000" w:themeColor="text1"/>
        </w:rPr>
        <w:t>p</w:t>
      </w:r>
      <w:r w:rsidRPr="00784A42">
        <w:rPr>
          <w:rFonts w:asciiTheme="majorHAnsi" w:hAnsiTheme="majorHAnsi" w:cs="Times New Roman"/>
          <w:color w:val="000000" w:themeColor="text1"/>
        </w:rPr>
        <w:t>=0.090), and 4.888 (</w:t>
      </w:r>
      <w:r w:rsidRPr="00784A42">
        <w:rPr>
          <w:rFonts w:asciiTheme="majorHAnsi" w:hAnsiTheme="majorHAnsi" w:cs="Times New Roman"/>
          <w:i/>
          <w:iCs/>
          <w:color w:val="000000" w:themeColor="text1"/>
        </w:rPr>
        <w:t>p</w:t>
      </w:r>
      <w:r w:rsidRPr="00784A42">
        <w:rPr>
          <w:rFonts w:asciiTheme="majorHAnsi" w:hAnsiTheme="majorHAnsi" w:cs="Times New Roman"/>
          <w:color w:val="000000" w:themeColor="text1"/>
        </w:rPr>
        <w:t xml:space="preserve">=0.086), indicated that there are marginal significant differences between members who ‘strongly agreed’ or ‘agreed’ and those who ‘strongly disagreed’ or ‘disagreed’ that a bookmark and its comments is considered knowledge. </w:t>
      </w:r>
    </w:p>
    <w:p w:rsidR="00820B8E" w:rsidRPr="00784A42" w:rsidRDefault="00820B8E" w:rsidP="00820B8E">
      <w:pPr>
        <w:spacing w:after="0" w:line="480" w:lineRule="auto"/>
        <w:ind w:firstLine="720"/>
        <w:jc w:val="both"/>
        <w:rPr>
          <w:rFonts w:asciiTheme="majorHAnsi" w:hAnsiTheme="majorHAnsi" w:cs="Times New Roman"/>
          <w:color w:val="000000" w:themeColor="text1"/>
        </w:rPr>
      </w:pPr>
      <w:r w:rsidRPr="00784A42">
        <w:rPr>
          <w:rFonts w:asciiTheme="majorHAnsi" w:hAnsiTheme="majorHAnsi" w:cs="Times New Roman"/>
          <w:color w:val="000000" w:themeColor="text1"/>
        </w:rPr>
        <w:t xml:space="preserve">Second, it was revealed that the individuals on communities on interest (LinkedIn and Cnet) were more likely to perceive science and technology related bookmarks with comments as knowledge. More specifically, 27 participants in the LinkedIn survey agreed that blood cancer news with its comments was knowledge, while only 4 indicated the same for a singer’s concert information. These rates for Facebook survey respondents were 19 and 17, respectively. Lastly, it appears that the participants distinguished between information and knowledge. </w:t>
      </w:r>
      <w:proofErr w:type="gramStart"/>
      <w:r w:rsidRPr="00784A42">
        <w:rPr>
          <w:rFonts w:asciiTheme="majorHAnsi" w:hAnsiTheme="majorHAnsi" w:cs="Times New Roman"/>
          <w:color w:val="000000" w:themeColor="text1"/>
        </w:rPr>
        <w:t>First, no one in the open-ended question equated knowledge</w:t>
      </w:r>
      <w:r w:rsidR="00C57392" w:rsidRPr="00784A42">
        <w:rPr>
          <w:rFonts w:asciiTheme="majorHAnsi" w:hAnsiTheme="majorHAnsi" w:cs="Times New Roman"/>
          <w:color w:val="000000" w:themeColor="text1"/>
        </w:rPr>
        <w:t xml:space="preserve"> to information.</w:t>
      </w:r>
      <w:proofErr w:type="gramEnd"/>
      <w:r w:rsidR="00C57392" w:rsidRPr="00784A42">
        <w:rPr>
          <w:rFonts w:asciiTheme="majorHAnsi" w:hAnsiTheme="majorHAnsi" w:cs="Times New Roman"/>
          <w:color w:val="000000" w:themeColor="text1"/>
        </w:rPr>
        <w:t xml:space="preserve"> From Table 5.36</w:t>
      </w:r>
      <w:r w:rsidRPr="00784A42">
        <w:rPr>
          <w:rFonts w:asciiTheme="majorHAnsi" w:hAnsiTheme="majorHAnsi" w:cs="Times New Roman"/>
          <w:color w:val="000000" w:themeColor="text1"/>
        </w:rPr>
        <w:t>, a few participants’ answers were categorized in the first class (knowledge vs. information)</w:t>
      </w:r>
      <w:proofErr w:type="gramStart"/>
      <w:r w:rsidRPr="00784A42">
        <w:rPr>
          <w:rFonts w:asciiTheme="majorHAnsi" w:hAnsiTheme="majorHAnsi" w:cs="Times New Roman"/>
          <w:color w:val="000000" w:themeColor="text1"/>
        </w:rPr>
        <w:t>,</w:t>
      </w:r>
      <w:proofErr w:type="gramEnd"/>
      <w:r w:rsidRPr="00784A42">
        <w:rPr>
          <w:rFonts w:asciiTheme="majorHAnsi" w:hAnsiTheme="majorHAnsi" w:cs="Times New Roman"/>
          <w:color w:val="000000" w:themeColor="text1"/>
        </w:rPr>
        <w:t xml:space="preserve"> however they conceptualized knowledge as transformed information or data. For instance, they refer to knowledge as reliable, objective, valuable, verifiable, or sharable information. Second, 30 respondents added specific comments differentiating it from information, and 18 participants stated that the entertainment, technology, and medical science bookmarks/comments were information and not knowledge.</w:t>
      </w:r>
    </w:p>
    <w:p w:rsidR="00820B8E" w:rsidRPr="00784A42" w:rsidRDefault="00820B8E" w:rsidP="00820B8E">
      <w:pPr>
        <w:spacing w:after="12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tab/>
        <w:t xml:space="preserve">The participants were also asked if they had applied the knowledge that has been shared on </w:t>
      </w:r>
      <w:r w:rsidR="00C57392" w:rsidRPr="00784A42">
        <w:rPr>
          <w:rFonts w:asciiTheme="majorHAnsi" w:hAnsiTheme="majorHAnsi" w:cs="Times New Roman"/>
          <w:color w:val="000000" w:themeColor="text1"/>
        </w:rPr>
        <w:t>the virtual community (Table 4.37</w:t>
      </w:r>
      <w:r w:rsidRPr="00784A42">
        <w:rPr>
          <w:rFonts w:asciiTheme="majorHAnsi" w:hAnsiTheme="majorHAnsi" w:cs="Times New Roman"/>
          <w:color w:val="000000" w:themeColor="text1"/>
        </w:rPr>
        <w:t xml:space="preserve">). 64% of participants at least somewhat agreed with the statement, with the highest agreement being for LinkedIn and Cnet as opposed to Facebook. A </w:t>
      </w:r>
      <w:r w:rsidR="00C57392" w:rsidRPr="00784A42">
        <w:rPr>
          <w:rFonts w:asciiTheme="majorHAnsi" w:hAnsiTheme="majorHAnsi" w:cs="Times New Roman"/>
          <w:color w:val="000000" w:themeColor="text1"/>
        </w:rPr>
        <w:t>non-parametric test was</w:t>
      </w:r>
      <w:r w:rsidRPr="00784A42">
        <w:rPr>
          <w:rFonts w:asciiTheme="majorHAnsi" w:hAnsiTheme="majorHAnsi" w:cs="Times New Roman"/>
          <w:color w:val="000000" w:themeColor="text1"/>
        </w:rPr>
        <w:t xml:space="preserve"> run for each website, dividing the groups to two: ‘strongly disagree’, ‘disagree’, ‘somewhat disagree’, ‘neutral’ being in one group, and ‘strongly agreed’, ‘agree’, ‘somewhat agree’ being in another group. Interestingly, the Chi-square value of 5.003 (</w:t>
      </w:r>
      <w:r w:rsidRPr="00784A42">
        <w:rPr>
          <w:rFonts w:asciiTheme="majorHAnsi" w:hAnsiTheme="majorHAnsi" w:cs="Times New Roman"/>
          <w:i/>
          <w:iCs/>
          <w:color w:val="000000" w:themeColor="text1"/>
        </w:rPr>
        <w:t>p</w:t>
      </w:r>
      <w:r w:rsidRPr="00784A42">
        <w:rPr>
          <w:rFonts w:asciiTheme="majorHAnsi" w:hAnsiTheme="majorHAnsi" w:cs="Times New Roman"/>
          <w:color w:val="000000" w:themeColor="text1"/>
        </w:rPr>
        <w:t xml:space="preserve">=0.081) indicated there is a significant difference between </w:t>
      </w:r>
      <w:r w:rsidRPr="00784A42">
        <w:rPr>
          <w:rFonts w:asciiTheme="majorHAnsi" w:hAnsiTheme="majorHAnsi" w:cs="Times New Roman"/>
          <w:color w:val="000000" w:themeColor="text1"/>
        </w:rPr>
        <w:lastRenderedPageBreak/>
        <w:t xml:space="preserve">knowledge sharing attitude mean scores of the groups. Further the result of a cross-website regression analysis showed that the Pearson correlation coefficient of the relationship is significant at </w:t>
      </w:r>
      <w:r w:rsidRPr="00784A42">
        <w:rPr>
          <w:rFonts w:asciiTheme="majorHAnsi" w:hAnsiTheme="majorHAnsi" w:cs="Times New Roman"/>
          <w:i/>
          <w:color w:val="000000" w:themeColor="text1"/>
        </w:rPr>
        <w:t>p</w:t>
      </w:r>
      <w:r w:rsidRPr="00784A42">
        <w:rPr>
          <w:rFonts w:asciiTheme="majorHAnsi" w:hAnsiTheme="majorHAnsi" w:cs="Times New Roman"/>
          <w:color w:val="000000" w:themeColor="text1"/>
        </w:rPr>
        <w:t>=0.047, meaning that individuals who apply the shared knowledge on the community they are a member of, are more likely to have a positive attitude about knowledge sharing on those communities.</w:t>
      </w:r>
    </w:p>
    <w:p w:rsidR="00820B8E" w:rsidRPr="00784A42" w:rsidRDefault="00C57392" w:rsidP="00820B8E">
      <w:pPr>
        <w:spacing w:after="0" w:line="480" w:lineRule="auto"/>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 xml:space="preserve">                Table 5.37</w:t>
      </w:r>
      <w:r w:rsidR="00820B8E" w:rsidRPr="00784A42">
        <w:rPr>
          <w:rFonts w:asciiTheme="majorHAnsi" w:hAnsiTheme="majorHAnsi" w:cs="Times New Roman"/>
          <w:b/>
          <w:bCs/>
          <w:color w:val="000000" w:themeColor="text1"/>
          <w:sz w:val="20"/>
          <w:szCs w:val="20"/>
        </w:rPr>
        <w:t xml:space="preserve"> Shared Knowledge Application Results</w:t>
      </w:r>
    </w:p>
    <w:tbl>
      <w:tblPr>
        <w:tblW w:w="7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52"/>
        <w:gridCol w:w="2228"/>
        <w:gridCol w:w="1186"/>
        <w:gridCol w:w="1080"/>
        <w:gridCol w:w="720"/>
        <w:gridCol w:w="720"/>
      </w:tblGrid>
      <w:tr w:rsidR="00820B8E" w:rsidRPr="00784A42" w:rsidTr="009C1D9A">
        <w:trPr>
          <w:trHeight w:hRule="exact" w:val="288"/>
          <w:jc w:val="center"/>
        </w:trPr>
        <w:tc>
          <w:tcPr>
            <w:tcW w:w="3680" w:type="dxa"/>
            <w:gridSpan w:val="2"/>
            <w:shd w:val="pct5" w:color="auto" w:fill="auto"/>
            <w:vAlign w:val="center"/>
          </w:tcPr>
          <w:p w:rsidR="00820B8E" w:rsidRPr="00784A42" w:rsidRDefault="00820B8E" w:rsidP="009C1D9A">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Knowledge Application</w:t>
            </w:r>
          </w:p>
        </w:tc>
        <w:tc>
          <w:tcPr>
            <w:tcW w:w="1186" w:type="dxa"/>
            <w:shd w:val="pct5" w:color="auto" w:fill="auto"/>
            <w:vAlign w:val="center"/>
          </w:tcPr>
          <w:p w:rsidR="00820B8E" w:rsidRPr="00784A42" w:rsidRDefault="00820B8E" w:rsidP="009C1D9A">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Facebook</w:t>
            </w:r>
          </w:p>
        </w:tc>
        <w:tc>
          <w:tcPr>
            <w:tcW w:w="1080" w:type="dxa"/>
            <w:shd w:val="pct5" w:color="auto" w:fill="auto"/>
            <w:vAlign w:val="center"/>
          </w:tcPr>
          <w:p w:rsidR="00820B8E" w:rsidRPr="00784A42" w:rsidRDefault="00820B8E" w:rsidP="009C1D9A">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LinkedIn</w:t>
            </w:r>
          </w:p>
        </w:tc>
        <w:tc>
          <w:tcPr>
            <w:tcW w:w="720" w:type="dxa"/>
            <w:shd w:val="pct5" w:color="auto" w:fill="auto"/>
            <w:vAlign w:val="center"/>
          </w:tcPr>
          <w:p w:rsidR="00820B8E" w:rsidRPr="00784A42" w:rsidRDefault="00820B8E" w:rsidP="009C1D9A">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Cnet</w:t>
            </w:r>
          </w:p>
        </w:tc>
        <w:tc>
          <w:tcPr>
            <w:tcW w:w="720" w:type="dxa"/>
            <w:shd w:val="pct5" w:color="auto" w:fill="auto"/>
            <w:vAlign w:val="center"/>
          </w:tcPr>
          <w:p w:rsidR="00820B8E" w:rsidRPr="00784A42" w:rsidRDefault="00820B8E" w:rsidP="009C1D9A">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Total</w:t>
            </w:r>
          </w:p>
        </w:tc>
      </w:tr>
      <w:tr w:rsidR="00820B8E" w:rsidRPr="00784A42" w:rsidTr="009C1D9A">
        <w:trPr>
          <w:trHeight w:hRule="exact" w:val="259"/>
          <w:jc w:val="center"/>
        </w:trPr>
        <w:tc>
          <w:tcPr>
            <w:tcW w:w="1452" w:type="dxa"/>
            <w:vMerge w:val="restart"/>
            <w:vAlign w:val="center"/>
          </w:tcPr>
          <w:p w:rsidR="00820B8E" w:rsidRPr="00784A42" w:rsidRDefault="00820B8E" w:rsidP="009C1D9A">
            <w:pPr>
              <w:spacing w:after="0" w:line="240" w:lineRule="auto"/>
              <w:contextualSpacing/>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I apply the knowledge that has been shared on their virtual community in practice.</w:t>
            </w:r>
          </w:p>
          <w:p w:rsidR="00820B8E" w:rsidRPr="00784A42" w:rsidRDefault="00820B8E" w:rsidP="009C1D9A">
            <w:pPr>
              <w:spacing w:after="0" w:line="240" w:lineRule="auto"/>
              <w:rPr>
                <w:rFonts w:asciiTheme="majorHAnsi" w:hAnsiTheme="majorHAnsi" w:cs="Times New Roman"/>
                <w:color w:val="000000" w:themeColor="text1"/>
                <w:sz w:val="20"/>
                <w:szCs w:val="20"/>
              </w:rPr>
            </w:pPr>
          </w:p>
        </w:tc>
        <w:tc>
          <w:tcPr>
            <w:tcW w:w="2228"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Strongly disagree</w:t>
            </w:r>
          </w:p>
        </w:tc>
        <w:tc>
          <w:tcPr>
            <w:tcW w:w="1186"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8</w:t>
            </w:r>
          </w:p>
        </w:tc>
        <w:tc>
          <w:tcPr>
            <w:tcW w:w="108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p>
        </w:tc>
        <w:tc>
          <w:tcPr>
            <w:tcW w:w="72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c>
          <w:tcPr>
            <w:tcW w:w="720" w:type="dxa"/>
            <w:vAlign w:val="center"/>
          </w:tcPr>
          <w:p w:rsidR="00820B8E" w:rsidRPr="00784A42" w:rsidRDefault="00820B8E" w:rsidP="009C1D9A">
            <w:pPr>
              <w:spacing w:after="0"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8</w:t>
            </w:r>
          </w:p>
        </w:tc>
      </w:tr>
      <w:tr w:rsidR="00820B8E" w:rsidRPr="00784A42" w:rsidTr="009C1D9A">
        <w:trPr>
          <w:trHeight w:hRule="exact" w:val="259"/>
          <w:jc w:val="center"/>
        </w:trPr>
        <w:tc>
          <w:tcPr>
            <w:tcW w:w="1452"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c>
          <w:tcPr>
            <w:tcW w:w="2228"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Disagree</w:t>
            </w:r>
          </w:p>
        </w:tc>
        <w:tc>
          <w:tcPr>
            <w:tcW w:w="1186"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13</w:t>
            </w:r>
          </w:p>
        </w:tc>
        <w:tc>
          <w:tcPr>
            <w:tcW w:w="108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5</w:t>
            </w:r>
          </w:p>
        </w:tc>
        <w:tc>
          <w:tcPr>
            <w:tcW w:w="72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5</w:t>
            </w:r>
          </w:p>
        </w:tc>
        <w:tc>
          <w:tcPr>
            <w:tcW w:w="720" w:type="dxa"/>
            <w:vAlign w:val="center"/>
          </w:tcPr>
          <w:p w:rsidR="00820B8E" w:rsidRPr="00784A42" w:rsidRDefault="00820B8E" w:rsidP="009C1D9A">
            <w:pPr>
              <w:spacing w:after="0"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23</w:t>
            </w:r>
          </w:p>
        </w:tc>
      </w:tr>
      <w:tr w:rsidR="00820B8E" w:rsidRPr="00784A42" w:rsidTr="009C1D9A">
        <w:trPr>
          <w:trHeight w:hRule="exact" w:val="259"/>
          <w:jc w:val="center"/>
        </w:trPr>
        <w:tc>
          <w:tcPr>
            <w:tcW w:w="1452"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c>
          <w:tcPr>
            <w:tcW w:w="2228"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Somewhat disagree</w:t>
            </w:r>
          </w:p>
        </w:tc>
        <w:tc>
          <w:tcPr>
            <w:tcW w:w="1186"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32</w:t>
            </w:r>
          </w:p>
        </w:tc>
        <w:tc>
          <w:tcPr>
            <w:tcW w:w="108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15</w:t>
            </w:r>
          </w:p>
        </w:tc>
        <w:tc>
          <w:tcPr>
            <w:tcW w:w="72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11</w:t>
            </w:r>
          </w:p>
        </w:tc>
        <w:tc>
          <w:tcPr>
            <w:tcW w:w="720" w:type="dxa"/>
            <w:vAlign w:val="center"/>
          </w:tcPr>
          <w:p w:rsidR="00820B8E" w:rsidRPr="00784A42" w:rsidRDefault="00820B8E" w:rsidP="009C1D9A">
            <w:pPr>
              <w:spacing w:after="0"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58</w:t>
            </w:r>
          </w:p>
        </w:tc>
      </w:tr>
      <w:tr w:rsidR="00820B8E" w:rsidRPr="00784A42" w:rsidTr="009C1D9A">
        <w:trPr>
          <w:trHeight w:hRule="exact" w:val="259"/>
          <w:jc w:val="center"/>
        </w:trPr>
        <w:tc>
          <w:tcPr>
            <w:tcW w:w="1452"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c>
          <w:tcPr>
            <w:tcW w:w="2228"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Neutral</w:t>
            </w:r>
          </w:p>
        </w:tc>
        <w:tc>
          <w:tcPr>
            <w:tcW w:w="1186"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18</w:t>
            </w:r>
          </w:p>
        </w:tc>
        <w:tc>
          <w:tcPr>
            <w:tcW w:w="108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12</w:t>
            </w:r>
          </w:p>
        </w:tc>
        <w:tc>
          <w:tcPr>
            <w:tcW w:w="72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8</w:t>
            </w:r>
          </w:p>
        </w:tc>
        <w:tc>
          <w:tcPr>
            <w:tcW w:w="720" w:type="dxa"/>
            <w:vAlign w:val="center"/>
          </w:tcPr>
          <w:p w:rsidR="00820B8E" w:rsidRPr="00784A42" w:rsidRDefault="00820B8E" w:rsidP="009C1D9A">
            <w:pPr>
              <w:spacing w:after="0"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38</w:t>
            </w:r>
          </w:p>
        </w:tc>
      </w:tr>
      <w:tr w:rsidR="00820B8E" w:rsidRPr="00784A42" w:rsidTr="009C1D9A">
        <w:trPr>
          <w:trHeight w:hRule="exact" w:val="259"/>
          <w:jc w:val="center"/>
        </w:trPr>
        <w:tc>
          <w:tcPr>
            <w:tcW w:w="1452"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c>
          <w:tcPr>
            <w:tcW w:w="2228"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Somewhat agree</w:t>
            </w:r>
          </w:p>
        </w:tc>
        <w:tc>
          <w:tcPr>
            <w:tcW w:w="1186"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22</w:t>
            </w:r>
          </w:p>
        </w:tc>
        <w:tc>
          <w:tcPr>
            <w:tcW w:w="108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45</w:t>
            </w:r>
          </w:p>
        </w:tc>
        <w:tc>
          <w:tcPr>
            <w:tcW w:w="72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36</w:t>
            </w:r>
          </w:p>
        </w:tc>
        <w:tc>
          <w:tcPr>
            <w:tcW w:w="720" w:type="dxa"/>
            <w:vAlign w:val="center"/>
          </w:tcPr>
          <w:p w:rsidR="00820B8E" w:rsidRPr="00784A42" w:rsidRDefault="00820B8E" w:rsidP="009C1D9A">
            <w:pPr>
              <w:spacing w:after="0"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103</w:t>
            </w:r>
          </w:p>
        </w:tc>
      </w:tr>
      <w:tr w:rsidR="00820B8E" w:rsidRPr="00784A42" w:rsidTr="009C1D9A">
        <w:trPr>
          <w:trHeight w:hRule="exact" w:val="259"/>
          <w:jc w:val="center"/>
        </w:trPr>
        <w:tc>
          <w:tcPr>
            <w:tcW w:w="1452"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c>
          <w:tcPr>
            <w:tcW w:w="2228"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Agree</w:t>
            </w:r>
          </w:p>
        </w:tc>
        <w:tc>
          <w:tcPr>
            <w:tcW w:w="1186"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9</w:t>
            </w:r>
          </w:p>
        </w:tc>
        <w:tc>
          <w:tcPr>
            <w:tcW w:w="108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31</w:t>
            </w:r>
          </w:p>
        </w:tc>
        <w:tc>
          <w:tcPr>
            <w:tcW w:w="72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33</w:t>
            </w:r>
          </w:p>
        </w:tc>
        <w:tc>
          <w:tcPr>
            <w:tcW w:w="720" w:type="dxa"/>
            <w:vAlign w:val="center"/>
          </w:tcPr>
          <w:p w:rsidR="00820B8E" w:rsidRPr="00784A42" w:rsidRDefault="00820B8E" w:rsidP="009C1D9A">
            <w:pPr>
              <w:spacing w:after="0"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73</w:t>
            </w:r>
          </w:p>
        </w:tc>
      </w:tr>
      <w:tr w:rsidR="00820B8E" w:rsidRPr="00784A42" w:rsidTr="009C1D9A">
        <w:trPr>
          <w:trHeight w:hRule="exact" w:val="259"/>
          <w:jc w:val="center"/>
        </w:trPr>
        <w:tc>
          <w:tcPr>
            <w:tcW w:w="1452"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c>
          <w:tcPr>
            <w:tcW w:w="2228"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Strongly agree</w:t>
            </w:r>
          </w:p>
        </w:tc>
        <w:tc>
          <w:tcPr>
            <w:tcW w:w="1186"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w:t>
            </w:r>
          </w:p>
        </w:tc>
        <w:tc>
          <w:tcPr>
            <w:tcW w:w="108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10</w:t>
            </w:r>
          </w:p>
        </w:tc>
        <w:tc>
          <w:tcPr>
            <w:tcW w:w="72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12</w:t>
            </w:r>
          </w:p>
        </w:tc>
        <w:tc>
          <w:tcPr>
            <w:tcW w:w="720" w:type="dxa"/>
            <w:vAlign w:val="center"/>
          </w:tcPr>
          <w:p w:rsidR="00820B8E" w:rsidRPr="00784A42" w:rsidRDefault="00820B8E" w:rsidP="009C1D9A">
            <w:pPr>
              <w:spacing w:after="0"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23</w:t>
            </w:r>
          </w:p>
        </w:tc>
      </w:tr>
      <w:tr w:rsidR="00820B8E" w:rsidRPr="00784A42" w:rsidTr="009C1D9A">
        <w:trPr>
          <w:trHeight w:hRule="exact" w:val="259"/>
          <w:jc w:val="center"/>
        </w:trPr>
        <w:tc>
          <w:tcPr>
            <w:tcW w:w="1452"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c>
          <w:tcPr>
            <w:tcW w:w="2228"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Not applicable/unsure</w:t>
            </w:r>
          </w:p>
        </w:tc>
        <w:tc>
          <w:tcPr>
            <w:tcW w:w="1186"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p>
        </w:tc>
        <w:tc>
          <w:tcPr>
            <w:tcW w:w="108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p>
        </w:tc>
        <w:tc>
          <w:tcPr>
            <w:tcW w:w="72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p>
        </w:tc>
        <w:tc>
          <w:tcPr>
            <w:tcW w:w="720" w:type="dxa"/>
            <w:vAlign w:val="center"/>
          </w:tcPr>
          <w:p w:rsidR="00820B8E" w:rsidRPr="00784A42" w:rsidRDefault="00820B8E" w:rsidP="009C1D9A">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w:t>
            </w:r>
          </w:p>
        </w:tc>
      </w:tr>
    </w:tbl>
    <w:p w:rsidR="00820B8E" w:rsidRPr="00784A42" w:rsidRDefault="00820B8E" w:rsidP="00820B8E">
      <w:pPr>
        <w:spacing w:after="0" w:line="480" w:lineRule="auto"/>
        <w:rPr>
          <w:rFonts w:asciiTheme="majorHAnsi" w:hAnsiTheme="majorHAnsi" w:cs="Times New Roman"/>
          <w:b/>
          <w:bCs/>
          <w:color w:val="000000" w:themeColor="text1"/>
        </w:rPr>
      </w:pPr>
    </w:p>
    <w:p w:rsidR="00820B8E" w:rsidRPr="00784A42" w:rsidRDefault="00820B8E" w:rsidP="00820B8E">
      <w:pPr>
        <w:spacing w:after="0" w:line="480" w:lineRule="auto"/>
        <w:rPr>
          <w:rFonts w:asciiTheme="majorHAnsi" w:hAnsiTheme="majorHAnsi" w:cs="Times New Roman"/>
          <w:b/>
          <w:bCs/>
          <w:color w:val="000000" w:themeColor="text1"/>
        </w:rPr>
      </w:pPr>
      <w:r w:rsidRPr="00784A42">
        <w:rPr>
          <w:rFonts w:asciiTheme="majorHAnsi" w:hAnsiTheme="majorHAnsi" w:cs="Times New Roman"/>
          <w:b/>
          <w:bCs/>
          <w:color w:val="000000" w:themeColor="text1"/>
        </w:rPr>
        <w:t>5.9.4.2</w:t>
      </w:r>
      <w:r w:rsidRPr="00784A42">
        <w:rPr>
          <w:rFonts w:asciiTheme="majorHAnsi" w:hAnsiTheme="majorHAnsi" w:cs="Times New Roman"/>
          <w:b/>
          <w:bCs/>
          <w:color w:val="000000" w:themeColor="text1"/>
        </w:rPr>
        <w:tab/>
      </w:r>
      <w:r w:rsidRPr="00784A42">
        <w:rPr>
          <w:rFonts w:asciiTheme="majorHAnsi" w:hAnsiTheme="majorHAnsi" w:cs="Times New Roman"/>
          <w:b/>
          <w:bCs/>
          <w:color w:val="000000" w:themeColor="text1"/>
        </w:rPr>
        <w:tab/>
        <w:t>Membership and Community Types</w:t>
      </w:r>
    </w:p>
    <w:p w:rsidR="00820B8E" w:rsidRPr="00784A42" w:rsidRDefault="00820B8E" w:rsidP="00820B8E">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sz w:val="24"/>
          <w:szCs w:val="24"/>
        </w:rPr>
        <w:tab/>
      </w:r>
      <w:r w:rsidRPr="00784A42">
        <w:rPr>
          <w:rFonts w:asciiTheme="majorHAnsi" w:hAnsiTheme="majorHAnsi" w:cs="Times New Roman"/>
          <w:color w:val="000000" w:themeColor="text1"/>
        </w:rPr>
        <w:t xml:space="preserve">As outlined in section 4.2.2, a question was included in the survey asking about participant’s perceptions on their type of membership. An active member was defined </w:t>
      </w:r>
      <w:r w:rsidRPr="00784A42">
        <w:rPr>
          <w:rFonts w:asciiTheme="majorHAnsi" w:hAnsiTheme="majorHAnsi"/>
          <w:color w:val="000000" w:themeColor="text1"/>
          <w:shd w:val="clear" w:color="auto" w:fill="FFFFFF"/>
        </w:rPr>
        <w:t xml:space="preserve">as a member who posts bookmarks, comments on bookmarks, or both. An observant member was defined as a member who browses through posts (bookmarks), but does not contribute by posting bookmarks or commenting. </w:t>
      </w:r>
      <w:r w:rsidRPr="00784A42">
        <w:rPr>
          <w:rFonts w:asciiTheme="majorHAnsi" w:hAnsiTheme="majorHAnsi" w:cs="Times New Roman"/>
          <w:color w:val="000000" w:themeColor="text1"/>
        </w:rPr>
        <w:t xml:space="preserve">Eighty four percent of participants perceived themselves as active members on Facebook, while the rest indicated they are observant members. The percentage of active members for LinkedIn and Cnet were 60% and 65%, respectively. Across the three surveys, 67% of the total respondents indicated that they were active members of the corresponding community. A t-test was run for each survey and the results confirmed that there was no significant difference between the mean score of active and observant members.  </w:t>
      </w:r>
    </w:p>
    <w:p w:rsidR="00820B8E" w:rsidRPr="00784A42" w:rsidRDefault="00820B8E" w:rsidP="00820B8E">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lastRenderedPageBreak/>
        <w:tab/>
        <w:t>Two questions in each survey asked about respondents’ self-evaluated frequency of bookmarking and commenting on the community. The results are shown in T</w:t>
      </w:r>
      <w:r w:rsidR="00C57392" w:rsidRPr="00784A42">
        <w:rPr>
          <w:rFonts w:asciiTheme="majorHAnsi" w:hAnsiTheme="majorHAnsi" w:cs="Times New Roman"/>
          <w:color w:val="000000" w:themeColor="text1"/>
        </w:rPr>
        <w:t>able 5.38</w:t>
      </w:r>
      <w:r w:rsidRPr="00784A42">
        <w:rPr>
          <w:rFonts w:asciiTheme="majorHAnsi" w:hAnsiTheme="majorHAnsi" w:cs="Times New Roman"/>
          <w:color w:val="000000" w:themeColor="text1"/>
        </w:rPr>
        <w:t>. Fifty five percent and 68% of total participants expressed that they use bookmarking and commenting on the corresponding communities at least once a week. Two ANOVA tests were run on the cross-community sample for bookmarking and commenting. No significant difference was found between self-evaluated frequency of bookmarking and commenting and knowledge sharing attitude.</w:t>
      </w:r>
    </w:p>
    <w:p w:rsidR="00820B8E" w:rsidRPr="00784A42" w:rsidRDefault="00820B8E" w:rsidP="00820B8E">
      <w:pPr>
        <w:spacing w:after="0" w:line="480" w:lineRule="auto"/>
        <w:rPr>
          <w:rFonts w:asciiTheme="majorHAnsi" w:hAnsiTheme="majorHAnsi" w:cs="Times New Roman"/>
          <w:b/>
          <w:bCs/>
          <w:color w:val="000000" w:themeColor="text1"/>
          <w:sz w:val="20"/>
          <w:szCs w:val="20"/>
        </w:rPr>
      </w:pPr>
      <w:r w:rsidRPr="00784A42">
        <w:rPr>
          <w:rFonts w:asciiTheme="majorHAnsi" w:hAnsiTheme="majorHAnsi" w:cs="Times New Roman"/>
          <w:color w:val="000000" w:themeColor="text1"/>
          <w:sz w:val="24"/>
          <w:szCs w:val="24"/>
        </w:rPr>
        <w:tab/>
      </w:r>
      <w:r w:rsidR="00C57392" w:rsidRPr="00784A42">
        <w:rPr>
          <w:rFonts w:asciiTheme="majorHAnsi" w:hAnsiTheme="majorHAnsi" w:cs="Times New Roman"/>
          <w:b/>
          <w:bCs/>
          <w:color w:val="000000" w:themeColor="text1"/>
          <w:sz w:val="20"/>
          <w:szCs w:val="20"/>
        </w:rPr>
        <w:t>Table 5.38</w:t>
      </w:r>
      <w:r w:rsidRPr="00784A42">
        <w:rPr>
          <w:rFonts w:asciiTheme="majorHAnsi" w:hAnsiTheme="majorHAnsi" w:cs="Times New Roman"/>
          <w:b/>
          <w:bCs/>
          <w:color w:val="000000" w:themeColor="text1"/>
          <w:sz w:val="20"/>
          <w:szCs w:val="20"/>
        </w:rPr>
        <w:t xml:space="preserve"> Self-evaluated Frequency of Bookmarking and Commenting Results</w:t>
      </w:r>
    </w:p>
    <w:tbl>
      <w:tblPr>
        <w:tblW w:w="7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52"/>
        <w:gridCol w:w="2275"/>
        <w:gridCol w:w="1139"/>
        <w:gridCol w:w="1080"/>
        <w:gridCol w:w="720"/>
        <w:gridCol w:w="720"/>
      </w:tblGrid>
      <w:tr w:rsidR="00820B8E" w:rsidRPr="00784A42" w:rsidTr="009C1D9A">
        <w:trPr>
          <w:trHeight w:hRule="exact" w:val="393"/>
          <w:jc w:val="center"/>
        </w:trPr>
        <w:tc>
          <w:tcPr>
            <w:tcW w:w="3727" w:type="dxa"/>
            <w:gridSpan w:val="2"/>
            <w:shd w:val="pct5" w:color="auto" w:fill="auto"/>
            <w:vAlign w:val="center"/>
          </w:tcPr>
          <w:p w:rsidR="00820B8E" w:rsidRPr="00784A42" w:rsidRDefault="00820B8E" w:rsidP="009C1D9A">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Artifact Usage Frequency</w:t>
            </w:r>
          </w:p>
        </w:tc>
        <w:tc>
          <w:tcPr>
            <w:tcW w:w="1139" w:type="dxa"/>
            <w:shd w:val="pct5" w:color="auto" w:fill="auto"/>
            <w:vAlign w:val="center"/>
          </w:tcPr>
          <w:p w:rsidR="00820B8E" w:rsidRPr="00784A42" w:rsidRDefault="00820B8E" w:rsidP="009C1D9A">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Facebook</w:t>
            </w:r>
          </w:p>
        </w:tc>
        <w:tc>
          <w:tcPr>
            <w:tcW w:w="1080" w:type="dxa"/>
            <w:shd w:val="pct5" w:color="auto" w:fill="auto"/>
            <w:vAlign w:val="center"/>
          </w:tcPr>
          <w:p w:rsidR="00820B8E" w:rsidRPr="00784A42" w:rsidRDefault="00820B8E" w:rsidP="009C1D9A">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LinkedIn</w:t>
            </w:r>
          </w:p>
        </w:tc>
        <w:tc>
          <w:tcPr>
            <w:tcW w:w="720" w:type="dxa"/>
            <w:shd w:val="pct5" w:color="auto" w:fill="auto"/>
            <w:vAlign w:val="center"/>
          </w:tcPr>
          <w:p w:rsidR="00820B8E" w:rsidRPr="00784A42" w:rsidRDefault="00820B8E" w:rsidP="009C1D9A">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Cnet</w:t>
            </w:r>
          </w:p>
        </w:tc>
        <w:tc>
          <w:tcPr>
            <w:tcW w:w="720" w:type="dxa"/>
            <w:shd w:val="pct5" w:color="auto" w:fill="auto"/>
            <w:vAlign w:val="center"/>
          </w:tcPr>
          <w:p w:rsidR="00820B8E" w:rsidRPr="00784A42" w:rsidRDefault="00820B8E" w:rsidP="009C1D9A">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Total</w:t>
            </w:r>
          </w:p>
        </w:tc>
      </w:tr>
      <w:tr w:rsidR="00820B8E" w:rsidRPr="00784A42" w:rsidTr="009C1D9A">
        <w:trPr>
          <w:trHeight w:hRule="exact" w:val="317"/>
          <w:jc w:val="center"/>
        </w:trPr>
        <w:tc>
          <w:tcPr>
            <w:tcW w:w="1452" w:type="dxa"/>
            <w:vMerge w:val="restart"/>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Bookmarking</w:t>
            </w:r>
          </w:p>
        </w:tc>
        <w:tc>
          <w:tcPr>
            <w:tcW w:w="2275"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Once a day</w:t>
            </w:r>
          </w:p>
        </w:tc>
        <w:tc>
          <w:tcPr>
            <w:tcW w:w="1139"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25</w:t>
            </w:r>
          </w:p>
        </w:tc>
        <w:tc>
          <w:tcPr>
            <w:tcW w:w="108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12</w:t>
            </w:r>
          </w:p>
        </w:tc>
        <w:tc>
          <w:tcPr>
            <w:tcW w:w="72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11</w:t>
            </w:r>
          </w:p>
        </w:tc>
        <w:tc>
          <w:tcPr>
            <w:tcW w:w="720" w:type="dxa"/>
            <w:vAlign w:val="center"/>
          </w:tcPr>
          <w:p w:rsidR="00820B8E" w:rsidRPr="00784A42" w:rsidRDefault="00820B8E" w:rsidP="009C1D9A">
            <w:pPr>
              <w:spacing w:line="240" w:lineRule="auto"/>
              <w:rPr>
                <w:rFonts w:asciiTheme="majorHAnsi" w:hAnsiTheme="majorHAnsi"/>
                <w:color w:val="000000"/>
                <w:sz w:val="20"/>
                <w:szCs w:val="20"/>
              </w:rPr>
            </w:pPr>
            <w:r w:rsidRPr="00784A42">
              <w:rPr>
                <w:rFonts w:asciiTheme="majorHAnsi" w:hAnsiTheme="majorHAnsi"/>
                <w:color w:val="000000"/>
                <w:sz w:val="20"/>
                <w:szCs w:val="20"/>
              </w:rPr>
              <w:t>48</w:t>
            </w:r>
          </w:p>
        </w:tc>
      </w:tr>
      <w:tr w:rsidR="00820B8E" w:rsidRPr="00784A42" w:rsidTr="009C1D9A">
        <w:trPr>
          <w:trHeight w:hRule="exact" w:val="317"/>
          <w:jc w:val="center"/>
        </w:trPr>
        <w:tc>
          <w:tcPr>
            <w:tcW w:w="1452"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c>
          <w:tcPr>
            <w:tcW w:w="2275"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Multiple times a day</w:t>
            </w:r>
          </w:p>
        </w:tc>
        <w:tc>
          <w:tcPr>
            <w:tcW w:w="1139"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7</w:t>
            </w:r>
          </w:p>
        </w:tc>
        <w:tc>
          <w:tcPr>
            <w:tcW w:w="108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8</w:t>
            </w:r>
          </w:p>
        </w:tc>
        <w:tc>
          <w:tcPr>
            <w:tcW w:w="72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w:t>
            </w:r>
          </w:p>
        </w:tc>
        <w:tc>
          <w:tcPr>
            <w:tcW w:w="720" w:type="dxa"/>
            <w:vAlign w:val="center"/>
          </w:tcPr>
          <w:p w:rsidR="00820B8E" w:rsidRPr="00784A42" w:rsidRDefault="00820B8E" w:rsidP="009C1D9A">
            <w:pPr>
              <w:spacing w:line="240" w:lineRule="auto"/>
              <w:rPr>
                <w:rFonts w:asciiTheme="majorHAnsi" w:hAnsiTheme="majorHAnsi"/>
                <w:color w:val="000000"/>
                <w:sz w:val="20"/>
                <w:szCs w:val="20"/>
              </w:rPr>
            </w:pPr>
            <w:r w:rsidRPr="00784A42">
              <w:rPr>
                <w:rFonts w:asciiTheme="majorHAnsi" w:hAnsiTheme="majorHAnsi"/>
                <w:color w:val="000000"/>
                <w:sz w:val="20"/>
                <w:szCs w:val="20"/>
              </w:rPr>
              <w:t>16</w:t>
            </w:r>
          </w:p>
        </w:tc>
      </w:tr>
      <w:tr w:rsidR="00820B8E" w:rsidRPr="00784A42" w:rsidTr="009C1D9A">
        <w:trPr>
          <w:trHeight w:hRule="exact" w:val="317"/>
          <w:jc w:val="center"/>
        </w:trPr>
        <w:tc>
          <w:tcPr>
            <w:tcW w:w="1452"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c>
          <w:tcPr>
            <w:tcW w:w="2275"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Once a week</w:t>
            </w:r>
          </w:p>
        </w:tc>
        <w:tc>
          <w:tcPr>
            <w:tcW w:w="1139"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68</w:t>
            </w:r>
          </w:p>
        </w:tc>
        <w:tc>
          <w:tcPr>
            <w:tcW w:w="108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25</w:t>
            </w:r>
          </w:p>
        </w:tc>
        <w:tc>
          <w:tcPr>
            <w:tcW w:w="72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28</w:t>
            </w:r>
          </w:p>
        </w:tc>
        <w:tc>
          <w:tcPr>
            <w:tcW w:w="720" w:type="dxa"/>
            <w:vAlign w:val="center"/>
          </w:tcPr>
          <w:p w:rsidR="00820B8E" w:rsidRPr="00784A42" w:rsidRDefault="00820B8E" w:rsidP="009C1D9A">
            <w:pPr>
              <w:spacing w:line="240" w:lineRule="auto"/>
              <w:rPr>
                <w:rFonts w:asciiTheme="majorHAnsi" w:hAnsiTheme="majorHAnsi"/>
                <w:color w:val="000000"/>
                <w:sz w:val="20"/>
                <w:szCs w:val="20"/>
              </w:rPr>
            </w:pPr>
            <w:r w:rsidRPr="00784A42">
              <w:rPr>
                <w:rFonts w:asciiTheme="majorHAnsi" w:hAnsiTheme="majorHAnsi"/>
                <w:color w:val="000000"/>
                <w:sz w:val="20"/>
                <w:szCs w:val="20"/>
              </w:rPr>
              <w:t>121</w:t>
            </w:r>
          </w:p>
        </w:tc>
      </w:tr>
      <w:tr w:rsidR="00820B8E" w:rsidRPr="00784A42" w:rsidTr="009C1D9A">
        <w:trPr>
          <w:trHeight w:hRule="exact" w:val="317"/>
          <w:jc w:val="center"/>
        </w:trPr>
        <w:tc>
          <w:tcPr>
            <w:tcW w:w="1452"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c>
          <w:tcPr>
            <w:tcW w:w="2275"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Less than once a week</w:t>
            </w:r>
          </w:p>
        </w:tc>
        <w:tc>
          <w:tcPr>
            <w:tcW w:w="1139"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w:t>
            </w:r>
          </w:p>
        </w:tc>
        <w:tc>
          <w:tcPr>
            <w:tcW w:w="108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56</w:t>
            </w:r>
          </w:p>
        </w:tc>
        <w:tc>
          <w:tcPr>
            <w:tcW w:w="72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35</w:t>
            </w:r>
          </w:p>
        </w:tc>
        <w:tc>
          <w:tcPr>
            <w:tcW w:w="720" w:type="dxa"/>
            <w:vAlign w:val="center"/>
          </w:tcPr>
          <w:p w:rsidR="00820B8E" w:rsidRPr="00784A42" w:rsidRDefault="00820B8E" w:rsidP="009C1D9A">
            <w:pPr>
              <w:spacing w:line="240" w:lineRule="auto"/>
              <w:rPr>
                <w:rFonts w:asciiTheme="majorHAnsi" w:hAnsiTheme="majorHAnsi"/>
                <w:color w:val="000000"/>
                <w:sz w:val="20"/>
                <w:szCs w:val="20"/>
              </w:rPr>
            </w:pPr>
            <w:r w:rsidRPr="00784A42">
              <w:rPr>
                <w:rFonts w:asciiTheme="majorHAnsi" w:hAnsiTheme="majorHAnsi"/>
                <w:color w:val="000000"/>
                <w:sz w:val="20"/>
                <w:szCs w:val="20"/>
              </w:rPr>
              <w:t>93</w:t>
            </w:r>
          </w:p>
        </w:tc>
      </w:tr>
      <w:tr w:rsidR="00820B8E" w:rsidRPr="00784A42" w:rsidTr="009C1D9A">
        <w:trPr>
          <w:trHeight w:hRule="exact" w:val="317"/>
          <w:jc w:val="center"/>
        </w:trPr>
        <w:tc>
          <w:tcPr>
            <w:tcW w:w="1452"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c>
          <w:tcPr>
            <w:tcW w:w="2275"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Once a month</w:t>
            </w:r>
          </w:p>
        </w:tc>
        <w:tc>
          <w:tcPr>
            <w:tcW w:w="1139"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w:t>
            </w:r>
          </w:p>
        </w:tc>
        <w:tc>
          <w:tcPr>
            <w:tcW w:w="108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8</w:t>
            </w:r>
          </w:p>
        </w:tc>
        <w:tc>
          <w:tcPr>
            <w:tcW w:w="72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26</w:t>
            </w:r>
          </w:p>
        </w:tc>
        <w:tc>
          <w:tcPr>
            <w:tcW w:w="720" w:type="dxa"/>
            <w:vAlign w:val="center"/>
          </w:tcPr>
          <w:p w:rsidR="00820B8E" w:rsidRPr="00784A42" w:rsidRDefault="00820B8E" w:rsidP="009C1D9A">
            <w:pPr>
              <w:spacing w:line="240" w:lineRule="auto"/>
              <w:rPr>
                <w:rFonts w:asciiTheme="majorHAnsi" w:hAnsiTheme="majorHAnsi"/>
                <w:color w:val="000000"/>
                <w:sz w:val="20"/>
                <w:szCs w:val="20"/>
              </w:rPr>
            </w:pPr>
            <w:r w:rsidRPr="00784A42">
              <w:rPr>
                <w:rFonts w:asciiTheme="majorHAnsi" w:hAnsiTheme="majorHAnsi"/>
                <w:color w:val="000000"/>
                <w:sz w:val="20"/>
                <w:szCs w:val="20"/>
              </w:rPr>
              <w:t>36</w:t>
            </w:r>
          </w:p>
        </w:tc>
      </w:tr>
      <w:tr w:rsidR="00820B8E" w:rsidRPr="00784A42" w:rsidTr="009C1D9A">
        <w:trPr>
          <w:trHeight w:hRule="exact" w:val="317"/>
          <w:jc w:val="center"/>
        </w:trPr>
        <w:tc>
          <w:tcPr>
            <w:tcW w:w="1452"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c>
          <w:tcPr>
            <w:tcW w:w="2275"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Less than once a month</w:t>
            </w:r>
          </w:p>
        </w:tc>
        <w:tc>
          <w:tcPr>
            <w:tcW w:w="1139"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w:t>
            </w:r>
          </w:p>
        </w:tc>
        <w:tc>
          <w:tcPr>
            <w:tcW w:w="108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4</w:t>
            </w:r>
          </w:p>
        </w:tc>
        <w:tc>
          <w:tcPr>
            <w:tcW w:w="72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4</w:t>
            </w:r>
          </w:p>
        </w:tc>
        <w:tc>
          <w:tcPr>
            <w:tcW w:w="720" w:type="dxa"/>
            <w:vAlign w:val="center"/>
          </w:tcPr>
          <w:p w:rsidR="00820B8E" w:rsidRPr="00784A42" w:rsidRDefault="00820B8E" w:rsidP="009C1D9A">
            <w:pPr>
              <w:spacing w:line="240" w:lineRule="auto"/>
              <w:rPr>
                <w:rFonts w:asciiTheme="majorHAnsi" w:hAnsiTheme="majorHAnsi"/>
                <w:color w:val="000000"/>
                <w:sz w:val="20"/>
                <w:szCs w:val="20"/>
              </w:rPr>
            </w:pPr>
            <w:r w:rsidRPr="00784A42">
              <w:rPr>
                <w:rFonts w:asciiTheme="majorHAnsi" w:hAnsiTheme="majorHAnsi"/>
                <w:color w:val="000000"/>
                <w:sz w:val="20"/>
                <w:szCs w:val="20"/>
              </w:rPr>
              <w:t>10</w:t>
            </w:r>
          </w:p>
        </w:tc>
      </w:tr>
      <w:tr w:rsidR="00820B8E" w:rsidRPr="00784A42" w:rsidTr="009C1D9A">
        <w:trPr>
          <w:trHeight w:hRule="exact" w:val="317"/>
          <w:jc w:val="center"/>
        </w:trPr>
        <w:tc>
          <w:tcPr>
            <w:tcW w:w="1452" w:type="dxa"/>
            <w:vMerge w:val="restart"/>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Commenting</w:t>
            </w:r>
          </w:p>
        </w:tc>
        <w:tc>
          <w:tcPr>
            <w:tcW w:w="2275"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Once a day</w:t>
            </w:r>
          </w:p>
        </w:tc>
        <w:tc>
          <w:tcPr>
            <w:tcW w:w="1139"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26</w:t>
            </w:r>
          </w:p>
        </w:tc>
        <w:tc>
          <w:tcPr>
            <w:tcW w:w="108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12</w:t>
            </w:r>
          </w:p>
        </w:tc>
        <w:tc>
          <w:tcPr>
            <w:tcW w:w="72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12</w:t>
            </w:r>
          </w:p>
        </w:tc>
        <w:tc>
          <w:tcPr>
            <w:tcW w:w="720" w:type="dxa"/>
            <w:vAlign w:val="center"/>
          </w:tcPr>
          <w:p w:rsidR="00820B8E" w:rsidRPr="00784A42" w:rsidRDefault="00820B8E" w:rsidP="009C1D9A">
            <w:pPr>
              <w:spacing w:line="240" w:lineRule="auto"/>
              <w:rPr>
                <w:rFonts w:asciiTheme="majorHAnsi" w:hAnsiTheme="majorHAnsi"/>
                <w:color w:val="000000"/>
                <w:sz w:val="20"/>
                <w:szCs w:val="20"/>
              </w:rPr>
            </w:pPr>
            <w:r w:rsidRPr="00784A42">
              <w:rPr>
                <w:rFonts w:asciiTheme="majorHAnsi" w:hAnsiTheme="majorHAnsi"/>
                <w:color w:val="000000"/>
                <w:sz w:val="20"/>
                <w:szCs w:val="20"/>
              </w:rPr>
              <w:t>50</w:t>
            </w:r>
          </w:p>
        </w:tc>
      </w:tr>
      <w:tr w:rsidR="00820B8E" w:rsidRPr="00784A42" w:rsidTr="009C1D9A">
        <w:trPr>
          <w:trHeight w:hRule="exact" w:val="317"/>
          <w:jc w:val="center"/>
        </w:trPr>
        <w:tc>
          <w:tcPr>
            <w:tcW w:w="1452"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c>
          <w:tcPr>
            <w:tcW w:w="2275"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Multiple times a day</w:t>
            </w:r>
          </w:p>
        </w:tc>
        <w:tc>
          <w:tcPr>
            <w:tcW w:w="1139"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9</w:t>
            </w:r>
          </w:p>
        </w:tc>
        <w:tc>
          <w:tcPr>
            <w:tcW w:w="108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5</w:t>
            </w:r>
          </w:p>
        </w:tc>
        <w:tc>
          <w:tcPr>
            <w:tcW w:w="72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9</w:t>
            </w:r>
          </w:p>
        </w:tc>
        <w:tc>
          <w:tcPr>
            <w:tcW w:w="720" w:type="dxa"/>
            <w:vAlign w:val="center"/>
          </w:tcPr>
          <w:p w:rsidR="00820B8E" w:rsidRPr="00784A42" w:rsidRDefault="00820B8E" w:rsidP="009C1D9A">
            <w:pPr>
              <w:spacing w:line="240" w:lineRule="auto"/>
              <w:rPr>
                <w:rFonts w:asciiTheme="majorHAnsi" w:hAnsiTheme="majorHAnsi"/>
                <w:color w:val="000000"/>
                <w:sz w:val="20"/>
                <w:szCs w:val="20"/>
              </w:rPr>
            </w:pPr>
            <w:r w:rsidRPr="00784A42">
              <w:rPr>
                <w:rFonts w:asciiTheme="majorHAnsi" w:hAnsiTheme="majorHAnsi"/>
                <w:color w:val="000000"/>
                <w:sz w:val="20"/>
                <w:szCs w:val="20"/>
              </w:rPr>
              <w:t>23</w:t>
            </w:r>
          </w:p>
        </w:tc>
      </w:tr>
      <w:tr w:rsidR="00820B8E" w:rsidRPr="00784A42" w:rsidTr="009C1D9A">
        <w:trPr>
          <w:trHeight w:hRule="exact" w:val="317"/>
          <w:jc w:val="center"/>
        </w:trPr>
        <w:tc>
          <w:tcPr>
            <w:tcW w:w="1452"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c>
          <w:tcPr>
            <w:tcW w:w="2275"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Once a week</w:t>
            </w:r>
          </w:p>
        </w:tc>
        <w:tc>
          <w:tcPr>
            <w:tcW w:w="1139"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62</w:t>
            </w:r>
          </w:p>
        </w:tc>
        <w:tc>
          <w:tcPr>
            <w:tcW w:w="108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37</w:t>
            </w:r>
          </w:p>
        </w:tc>
        <w:tc>
          <w:tcPr>
            <w:tcW w:w="72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60</w:t>
            </w:r>
          </w:p>
        </w:tc>
        <w:tc>
          <w:tcPr>
            <w:tcW w:w="720" w:type="dxa"/>
            <w:vAlign w:val="center"/>
          </w:tcPr>
          <w:p w:rsidR="00820B8E" w:rsidRPr="00784A42" w:rsidRDefault="00820B8E" w:rsidP="009C1D9A">
            <w:pPr>
              <w:spacing w:line="240" w:lineRule="auto"/>
              <w:rPr>
                <w:rFonts w:asciiTheme="majorHAnsi" w:hAnsiTheme="majorHAnsi"/>
                <w:color w:val="000000"/>
                <w:sz w:val="20"/>
                <w:szCs w:val="20"/>
              </w:rPr>
            </w:pPr>
            <w:r w:rsidRPr="00784A42">
              <w:rPr>
                <w:rFonts w:asciiTheme="majorHAnsi" w:hAnsiTheme="majorHAnsi"/>
                <w:color w:val="000000"/>
                <w:sz w:val="20"/>
                <w:szCs w:val="20"/>
              </w:rPr>
              <w:t>159</w:t>
            </w:r>
          </w:p>
        </w:tc>
      </w:tr>
      <w:tr w:rsidR="00820B8E" w:rsidRPr="00784A42" w:rsidTr="009C1D9A">
        <w:trPr>
          <w:trHeight w:hRule="exact" w:val="317"/>
          <w:jc w:val="center"/>
        </w:trPr>
        <w:tc>
          <w:tcPr>
            <w:tcW w:w="1452"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c>
          <w:tcPr>
            <w:tcW w:w="2275"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Less than once a week</w:t>
            </w:r>
          </w:p>
        </w:tc>
        <w:tc>
          <w:tcPr>
            <w:tcW w:w="1139"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7</w:t>
            </w:r>
          </w:p>
        </w:tc>
        <w:tc>
          <w:tcPr>
            <w:tcW w:w="108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39</w:t>
            </w:r>
          </w:p>
        </w:tc>
        <w:tc>
          <w:tcPr>
            <w:tcW w:w="72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20</w:t>
            </w:r>
          </w:p>
        </w:tc>
        <w:tc>
          <w:tcPr>
            <w:tcW w:w="720" w:type="dxa"/>
            <w:vAlign w:val="center"/>
          </w:tcPr>
          <w:p w:rsidR="00820B8E" w:rsidRPr="00784A42" w:rsidRDefault="00820B8E" w:rsidP="009C1D9A">
            <w:pPr>
              <w:spacing w:line="240" w:lineRule="auto"/>
              <w:rPr>
                <w:rFonts w:asciiTheme="majorHAnsi" w:hAnsiTheme="majorHAnsi"/>
                <w:color w:val="000000"/>
                <w:sz w:val="20"/>
                <w:szCs w:val="20"/>
              </w:rPr>
            </w:pPr>
            <w:r w:rsidRPr="00784A42">
              <w:rPr>
                <w:rFonts w:asciiTheme="majorHAnsi" w:hAnsiTheme="majorHAnsi"/>
                <w:color w:val="000000"/>
                <w:sz w:val="20"/>
                <w:szCs w:val="20"/>
              </w:rPr>
              <w:t>66</w:t>
            </w:r>
          </w:p>
        </w:tc>
      </w:tr>
      <w:tr w:rsidR="00820B8E" w:rsidRPr="00784A42" w:rsidTr="009C1D9A">
        <w:trPr>
          <w:trHeight w:hRule="exact" w:val="317"/>
          <w:jc w:val="center"/>
        </w:trPr>
        <w:tc>
          <w:tcPr>
            <w:tcW w:w="1452"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c>
          <w:tcPr>
            <w:tcW w:w="2275"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Once a month</w:t>
            </w:r>
          </w:p>
        </w:tc>
        <w:tc>
          <w:tcPr>
            <w:tcW w:w="1139"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w:t>
            </w:r>
          </w:p>
        </w:tc>
        <w:tc>
          <w:tcPr>
            <w:tcW w:w="108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23</w:t>
            </w:r>
          </w:p>
        </w:tc>
        <w:tc>
          <w:tcPr>
            <w:tcW w:w="72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9</w:t>
            </w:r>
          </w:p>
        </w:tc>
        <w:tc>
          <w:tcPr>
            <w:tcW w:w="720" w:type="dxa"/>
            <w:vAlign w:val="center"/>
          </w:tcPr>
          <w:p w:rsidR="00820B8E" w:rsidRPr="00784A42" w:rsidRDefault="00820B8E" w:rsidP="009C1D9A">
            <w:pPr>
              <w:spacing w:line="240" w:lineRule="auto"/>
              <w:rPr>
                <w:rFonts w:asciiTheme="majorHAnsi" w:hAnsiTheme="majorHAnsi"/>
                <w:color w:val="000000"/>
                <w:sz w:val="20"/>
                <w:szCs w:val="20"/>
              </w:rPr>
            </w:pPr>
            <w:r w:rsidRPr="00784A42">
              <w:rPr>
                <w:rFonts w:asciiTheme="majorHAnsi" w:hAnsiTheme="majorHAnsi"/>
                <w:color w:val="000000"/>
                <w:sz w:val="20"/>
                <w:szCs w:val="20"/>
              </w:rPr>
              <w:t>33</w:t>
            </w:r>
          </w:p>
        </w:tc>
      </w:tr>
      <w:tr w:rsidR="00820B8E" w:rsidRPr="00784A42" w:rsidTr="009C1D9A">
        <w:trPr>
          <w:trHeight w:hRule="exact" w:val="317"/>
          <w:jc w:val="center"/>
        </w:trPr>
        <w:tc>
          <w:tcPr>
            <w:tcW w:w="1452" w:type="dxa"/>
            <w:vMerge/>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p>
        </w:tc>
        <w:tc>
          <w:tcPr>
            <w:tcW w:w="2275"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Less than once a month</w:t>
            </w:r>
          </w:p>
        </w:tc>
        <w:tc>
          <w:tcPr>
            <w:tcW w:w="1139"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w:t>
            </w:r>
          </w:p>
        </w:tc>
        <w:tc>
          <w:tcPr>
            <w:tcW w:w="108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w:t>
            </w:r>
          </w:p>
        </w:tc>
        <w:tc>
          <w:tcPr>
            <w:tcW w:w="72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4</w:t>
            </w:r>
          </w:p>
        </w:tc>
        <w:tc>
          <w:tcPr>
            <w:tcW w:w="720" w:type="dxa"/>
            <w:vAlign w:val="center"/>
          </w:tcPr>
          <w:p w:rsidR="00820B8E" w:rsidRPr="00784A42" w:rsidRDefault="00820B8E" w:rsidP="009C1D9A">
            <w:pPr>
              <w:spacing w:line="240" w:lineRule="auto"/>
              <w:rPr>
                <w:rFonts w:asciiTheme="majorHAnsi" w:hAnsiTheme="majorHAnsi"/>
                <w:color w:val="000000"/>
                <w:sz w:val="20"/>
                <w:szCs w:val="20"/>
              </w:rPr>
            </w:pPr>
            <w:r w:rsidRPr="00784A42">
              <w:rPr>
                <w:rFonts w:asciiTheme="majorHAnsi" w:hAnsiTheme="majorHAnsi"/>
                <w:color w:val="000000"/>
                <w:sz w:val="20"/>
                <w:szCs w:val="20"/>
              </w:rPr>
              <w:t>8</w:t>
            </w:r>
          </w:p>
        </w:tc>
      </w:tr>
    </w:tbl>
    <w:p w:rsidR="00820B8E" w:rsidRPr="00784A42" w:rsidRDefault="00820B8E" w:rsidP="00820B8E">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t xml:space="preserve"> </w:t>
      </w:r>
    </w:p>
    <w:p w:rsidR="00820B8E" w:rsidRPr="00784A42" w:rsidRDefault="00820B8E" w:rsidP="00820B8E">
      <w:pPr>
        <w:spacing w:before="120" w:after="0" w:line="480" w:lineRule="auto"/>
        <w:contextualSpacing/>
        <w:rPr>
          <w:rFonts w:asciiTheme="majorHAnsi" w:hAnsiTheme="majorHAnsi" w:cs="Times New Roman"/>
          <w:b/>
          <w:bCs/>
          <w:color w:val="000000" w:themeColor="text1"/>
        </w:rPr>
      </w:pPr>
      <w:r w:rsidRPr="00784A42">
        <w:rPr>
          <w:rFonts w:asciiTheme="majorHAnsi" w:hAnsiTheme="majorHAnsi" w:cs="Times New Roman"/>
          <w:b/>
          <w:bCs/>
          <w:color w:val="000000" w:themeColor="text1"/>
        </w:rPr>
        <w:t>5.9.4.3</w:t>
      </w:r>
      <w:r w:rsidRPr="00784A42">
        <w:rPr>
          <w:rFonts w:asciiTheme="majorHAnsi" w:hAnsiTheme="majorHAnsi" w:cs="Times New Roman"/>
          <w:b/>
          <w:bCs/>
          <w:color w:val="000000" w:themeColor="text1"/>
        </w:rPr>
        <w:tab/>
      </w:r>
      <w:r w:rsidRPr="00784A42">
        <w:rPr>
          <w:rFonts w:asciiTheme="majorHAnsi" w:hAnsiTheme="majorHAnsi" w:cs="Times New Roman"/>
          <w:b/>
          <w:bCs/>
          <w:color w:val="000000" w:themeColor="text1"/>
        </w:rPr>
        <w:tab/>
        <w:t>Identification and Altruism Relationship</w:t>
      </w:r>
    </w:p>
    <w:p w:rsidR="00820B8E" w:rsidRPr="00784A42" w:rsidRDefault="00820B8E" w:rsidP="00820B8E">
      <w:pPr>
        <w:spacing w:after="0" w:line="480" w:lineRule="auto"/>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sz w:val="24"/>
          <w:szCs w:val="24"/>
        </w:rPr>
        <w:tab/>
        <w:t xml:space="preserve">Altruism has been defined as ‘the degree to which a person was willing to increase other people’s welfare without expecting returns’ and has been applied interchangeably with the ‘enjoyment of helping others’ construct (Hsu and Lin, 2008). </w:t>
      </w:r>
      <w:proofErr w:type="gramStart"/>
      <w:r w:rsidRPr="00784A42">
        <w:rPr>
          <w:rFonts w:asciiTheme="majorHAnsi" w:hAnsiTheme="majorHAnsi" w:cs="Times New Roman"/>
          <w:color w:val="000000" w:themeColor="text1"/>
        </w:rPr>
        <w:t xml:space="preserve">Recall from Table 5.35 that the t-stat of the impact of identification on enjoyment of helping others was marginally significant at the </w:t>
      </w:r>
      <w:r w:rsidRPr="00784A42">
        <w:rPr>
          <w:rFonts w:asciiTheme="majorHAnsi" w:hAnsiTheme="majorHAnsi" w:cs="Times New Roman"/>
          <w:i/>
          <w:iCs/>
          <w:color w:val="000000" w:themeColor="text1"/>
        </w:rPr>
        <w:t>p</w:t>
      </w:r>
      <w:r w:rsidRPr="00784A42">
        <w:rPr>
          <w:rFonts w:asciiTheme="majorHAnsi" w:hAnsiTheme="majorHAnsi" w:cs="Times New Roman"/>
          <w:color w:val="000000" w:themeColor="text1"/>
        </w:rPr>
        <w:t>&lt;0.1 level.</w:t>
      </w:r>
      <w:proofErr w:type="gramEnd"/>
      <w:r w:rsidRPr="00784A42">
        <w:rPr>
          <w:rFonts w:asciiTheme="majorHAnsi" w:hAnsiTheme="majorHAnsi" w:cs="Times New Roman"/>
          <w:color w:val="000000" w:themeColor="text1"/>
        </w:rPr>
        <w:t xml:space="preserve"> This effect can be explained </w:t>
      </w:r>
      <w:r w:rsidRPr="00784A42">
        <w:rPr>
          <w:rFonts w:asciiTheme="majorHAnsi" w:hAnsiTheme="majorHAnsi" w:cs="Times New Roman"/>
          <w:color w:val="000000" w:themeColor="text1"/>
        </w:rPr>
        <w:lastRenderedPageBreak/>
        <w:t xml:space="preserve">through the theory of Kin Selection (Hamilton, 1964; Smith, 1964). Kin Selection is a type of selection affected by the relatedness among individual. </w:t>
      </w:r>
      <w:proofErr w:type="gramStart"/>
      <w:r w:rsidRPr="00784A42">
        <w:rPr>
          <w:rFonts w:asciiTheme="majorHAnsi" w:hAnsiTheme="majorHAnsi" w:cs="Times New Roman"/>
          <w:color w:val="000000" w:themeColor="text1"/>
        </w:rPr>
        <w:t>In other words, when an individual recognizes a kin, the probability that he/she acts in altruistic manners increases.</w:t>
      </w:r>
      <w:proofErr w:type="gramEnd"/>
      <w:r w:rsidRPr="00784A42">
        <w:rPr>
          <w:rFonts w:asciiTheme="majorHAnsi" w:hAnsiTheme="majorHAnsi" w:cs="Times New Roman"/>
          <w:color w:val="000000" w:themeColor="text1"/>
        </w:rPr>
        <w:t xml:space="preserve"> The origins of Kin Selection theory suggest genetic correlation among individual loci or organisms as the basis for kinship; however, social behaviours such as identification can be the source of relatedness to bring about altruistic behaviour. Despite the scholarly arguments against Kin Selection theory (Wilson, 2005; Wilson and Wilson and Hölldobler; 2005), the relationship between relatedness and altruism has been advocated (Foster, Wenseleers, Ratnieks, 2006). In the area of IS, the possibility of social capital facets interrelatedness was noted by Nahapiet and Ghoshal (1998). However, no empirical investigations in IS have found significant relationships between identification and altruism. Nonetheless, evidence of such a relationship has been reported in Psychology. Nadler and Halabi (2006) note the effect of identification and intergroup helping. Other scholars advocate the role of in-group identification and member help-giving (</w:t>
      </w:r>
      <w:r w:rsidRPr="00784A42">
        <w:rPr>
          <w:rFonts w:asciiTheme="majorHAnsi" w:hAnsiTheme="majorHAnsi"/>
          <w:color w:val="000000" w:themeColor="text1"/>
          <w:shd w:val="clear" w:color="auto" w:fill="FFFFFF"/>
        </w:rPr>
        <w:t xml:space="preserve">Nadler, Harpaz-Gorodeisky, Ben-David; 2009). Zdaniuk and Levine (2001) indicate the positive relationship between group members’ identification and altruism as a pro-group behaviour. The results of this study support the advocated relationship between identification and altruism. </w:t>
      </w:r>
    </w:p>
    <w:p w:rsidR="00820B8E" w:rsidRPr="00784A42" w:rsidRDefault="00820B8E" w:rsidP="00820B8E">
      <w:pPr>
        <w:spacing w:before="120" w:after="0" w:line="480" w:lineRule="auto"/>
        <w:rPr>
          <w:rFonts w:asciiTheme="majorHAnsi" w:hAnsiTheme="majorHAnsi" w:cs="Times New Roman"/>
          <w:b/>
          <w:bCs/>
          <w:color w:val="000000" w:themeColor="text1"/>
        </w:rPr>
      </w:pPr>
      <w:r w:rsidRPr="00784A42">
        <w:rPr>
          <w:rFonts w:asciiTheme="majorHAnsi" w:hAnsiTheme="majorHAnsi" w:cs="Times New Roman"/>
          <w:b/>
          <w:bCs/>
          <w:color w:val="000000" w:themeColor="text1"/>
        </w:rPr>
        <w:t>5.9.4.4</w:t>
      </w:r>
      <w:r w:rsidRPr="00784A42">
        <w:rPr>
          <w:rFonts w:asciiTheme="majorHAnsi" w:hAnsiTheme="majorHAnsi" w:cs="Times New Roman"/>
          <w:b/>
          <w:bCs/>
          <w:color w:val="000000" w:themeColor="text1"/>
        </w:rPr>
        <w:tab/>
      </w:r>
      <w:r w:rsidRPr="00784A42">
        <w:rPr>
          <w:rFonts w:asciiTheme="majorHAnsi" w:hAnsiTheme="majorHAnsi" w:cs="Times New Roman"/>
          <w:b/>
          <w:bCs/>
          <w:color w:val="000000" w:themeColor="text1"/>
        </w:rPr>
        <w:tab/>
        <w:t>User Anonymity State and Perceived User Anonymity</w:t>
      </w:r>
    </w:p>
    <w:p w:rsidR="00820B8E" w:rsidRPr="00784A42" w:rsidRDefault="00820B8E" w:rsidP="00820B8E">
      <w:pPr>
        <w:pStyle w:val="ListParagraph"/>
        <w:shd w:val="clear" w:color="auto" w:fill="FFFFFF"/>
        <w:spacing w:line="480" w:lineRule="auto"/>
        <w:ind w:left="0"/>
        <w:jc w:val="both"/>
        <w:rPr>
          <w:rFonts w:asciiTheme="majorHAnsi" w:hAnsiTheme="majorHAnsi"/>
          <w:color w:val="000000" w:themeColor="text1"/>
        </w:rPr>
      </w:pPr>
      <w:r w:rsidRPr="00784A42">
        <w:rPr>
          <w:rFonts w:asciiTheme="majorHAnsi" w:hAnsiTheme="majorHAnsi"/>
          <w:color w:val="000000" w:themeColor="text1"/>
        </w:rPr>
        <w:tab/>
        <w:t xml:space="preserve">Pinsounneault and Heppel (1997) argue that anonymity is a multidimensional and subjective phenomenon. On this basis, Tsikerdekis (2013) describe the relationship between anonymity state and perceived anonymity in online collaborative environments, advocating that the perception of anonymity increases with higher level of anonymity. Accordingly, a question was asked from participants to evaluate their level of anonymity. While Tsikerdekis (2013) categorize state of anonymity to ‘using real names’, ‘using </w:t>
      </w:r>
      <w:r w:rsidRPr="00784A42">
        <w:rPr>
          <w:rFonts w:asciiTheme="majorHAnsi" w:hAnsiTheme="majorHAnsi"/>
          <w:color w:val="000000" w:themeColor="text1"/>
        </w:rPr>
        <w:lastRenderedPageBreak/>
        <w:t xml:space="preserve">pseudonyms’, and ‘completely anonymity’, this study expanded the concept to five categories (Table 4.11). The </w:t>
      </w:r>
      <w:r w:rsidR="00C57392" w:rsidRPr="00784A42">
        <w:rPr>
          <w:rFonts w:asciiTheme="majorHAnsi" w:hAnsiTheme="majorHAnsi"/>
          <w:color w:val="000000" w:themeColor="text1"/>
        </w:rPr>
        <w:t>responses are shown in Table 5.39</w:t>
      </w:r>
      <w:r w:rsidRPr="00784A42">
        <w:rPr>
          <w:rFonts w:asciiTheme="majorHAnsi" w:hAnsiTheme="majorHAnsi"/>
          <w:color w:val="000000" w:themeColor="text1"/>
        </w:rPr>
        <w:t>. Each category was given a value from 1 to 5 to quantify the concept with ‘my full real name’ as 1 and ‘a non-obvious username’ as 5. Next, the relationship between the state of anonymity and perceived anonymity (combination of two questions discussed earlier) was tested. The results showed a significant positive influence of anonymity state on perceived anonymity with t-value of 2.098 (</w:t>
      </w:r>
      <w:r w:rsidRPr="00784A42">
        <w:rPr>
          <w:rFonts w:asciiTheme="majorHAnsi" w:hAnsiTheme="majorHAnsi"/>
          <w:i/>
          <w:iCs/>
          <w:color w:val="000000" w:themeColor="text1"/>
        </w:rPr>
        <w:t>p</w:t>
      </w:r>
      <w:r w:rsidRPr="00784A42">
        <w:rPr>
          <w:rFonts w:asciiTheme="majorHAnsi" w:hAnsiTheme="majorHAnsi"/>
          <w:color w:val="000000" w:themeColor="text1"/>
        </w:rPr>
        <w:t>=0.041). This is in accordance with Tsikerdekis’s (2013) argument.</w:t>
      </w:r>
    </w:p>
    <w:p w:rsidR="00820B8E" w:rsidRPr="00784A42" w:rsidRDefault="00C57392" w:rsidP="00820B8E">
      <w:pPr>
        <w:pStyle w:val="ListParagraph"/>
        <w:shd w:val="clear" w:color="auto" w:fill="FFFFFF"/>
        <w:spacing w:line="240" w:lineRule="auto"/>
        <w:ind w:left="0"/>
        <w:jc w:val="both"/>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 xml:space="preserve">     Table 5.39</w:t>
      </w:r>
      <w:r w:rsidR="00820B8E" w:rsidRPr="00784A42">
        <w:rPr>
          <w:rFonts w:asciiTheme="majorHAnsi" w:hAnsiTheme="majorHAnsi" w:cs="Times New Roman"/>
          <w:b/>
          <w:bCs/>
          <w:color w:val="000000" w:themeColor="text1"/>
          <w:sz w:val="20"/>
          <w:szCs w:val="20"/>
        </w:rPr>
        <w:t xml:space="preserve"> Anonymity State Results</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13"/>
        <w:gridCol w:w="1220"/>
        <w:gridCol w:w="1080"/>
        <w:gridCol w:w="720"/>
        <w:gridCol w:w="720"/>
      </w:tblGrid>
      <w:tr w:rsidR="00820B8E" w:rsidRPr="00784A42" w:rsidTr="009C1D9A">
        <w:trPr>
          <w:trHeight w:hRule="exact" w:val="393"/>
          <w:jc w:val="center"/>
        </w:trPr>
        <w:tc>
          <w:tcPr>
            <w:tcW w:w="4613" w:type="dxa"/>
            <w:shd w:val="pct5" w:color="auto" w:fill="auto"/>
            <w:vAlign w:val="center"/>
          </w:tcPr>
          <w:p w:rsidR="00820B8E" w:rsidRPr="00784A42" w:rsidRDefault="00820B8E" w:rsidP="009C1D9A">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 xml:space="preserve">Anonymity State </w:t>
            </w:r>
          </w:p>
        </w:tc>
        <w:tc>
          <w:tcPr>
            <w:tcW w:w="1220" w:type="dxa"/>
            <w:shd w:val="pct5" w:color="auto" w:fill="auto"/>
            <w:vAlign w:val="center"/>
          </w:tcPr>
          <w:p w:rsidR="00820B8E" w:rsidRPr="00784A42" w:rsidRDefault="00820B8E" w:rsidP="009C1D9A">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Facebook</w:t>
            </w:r>
          </w:p>
        </w:tc>
        <w:tc>
          <w:tcPr>
            <w:tcW w:w="1080" w:type="dxa"/>
            <w:shd w:val="pct5" w:color="auto" w:fill="auto"/>
            <w:vAlign w:val="center"/>
          </w:tcPr>
          <w:p w:rsidR="00820B8E" w:rsidRPr="00784A42" w:rsidRDefault="00820B8E" w:rsidP="009C1D9A">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LinkedIn</w:t>
            </w:r>
          </w:p>
        </w:tc>
        <w:tc>
          <w:tcPr>
            <w:tcW w:w="720" w:type="dxa"/>
            <w:shd w:val="pct5" w:color="auto" w:fill="auto"/>
            <w:vAlign w:val="center"/>
          </w:tcPr>
          <w:p w:rsidR="00820B8E" w:rsidRPr="00784A42" w:rsidRDefault="00820B8E" w:rsidP="009C1D9A">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Cnet</w:t>
            </w:r>
          </w:p>
        </w:tc>
        <w:tc>
          <w:tcPr>
            <w:tcW w:w="720" w:type="dxa"/>
            <w:shd w:val="pct5" w:color="auto" w:fill="auto"/>
            <w:vAlign w:val="center"/>
          </w:tcPr>
          <w:p w:rsidR="00820B8E" w:rsidRPr="00784A42" w:rsidRDefault="00820B8E" w:rsidP="009C1D9A">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Total</w:t>
            </w:r>
          </w:p>
        </w:tc>
      </w:tr>
      <w:tr w:rsidR="00820B8E" w:rsidRPr="00784A42" w:rsidTr="009C1D9A">
        <w:trPr>
          <w:trHeight w:hRule="exact" w:val="317"/>
          <w:jc w:val="center"/>
        </w:trPr>
        <w:tc>
          <w:tcPr>
            <w:tcW w:w="4613"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Full real name (for example, John Smith)</w:t>
            </w:r>
          </w:p>
        </w:tc>
        <w:tc>
          <w:tcPr>
            <w:tcW w:w="122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104</w:t>
            </w:r>
          </w:p>
        </w:tc>
        <w:tc>
          <w:tcPr>
            <w:tcW w:w="108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118</w:t>
            </w:r>
          </w:p>
        </w:tc>
        <w:tc>
          <w:tcPr>
            <w:tcW w:w="72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9</w:t>
            </w:r>
          </w:p>
        </w:tc>
        <w:tc>
          <w:tcPr>
            <w:tcW w:w="720" w:type="dxa"/>
            <w:vAlign w:val="center"/>
          </w:tcPr>
          <w:p w:rsidR="00820B8E" w:rsidRPr="00784A42" w:rsidRDefault="00820B8E" w:rsidP="009C1D9A">
            <w:pPr>
              <w:spacing w:after="0"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231</w:t>
            </w:r>
          </w:p>
        </w:tc>
      </w:tr>
      <w:tr w:rsidR="00820B8E" w:rsidRPr="00784A42" w:rsidTr="009C1D9A">
        <w:trPr>
          <w:trHeight w:hRule="exact" w:val="317"/>
          <w:jc w:val="center"/>
        </w:trPr>
        <w:tc>
          <w:tcPr>
            <w:tcW w:w="4613"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Partial real name (for example, John1980)</w:t>
            </w:r>
          </w:p>
        </w:tc>
        <w:tc>
          <w:tcPr>
            <w:tcW w:w="122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w:t>
            </w:r>
          </w:p>
        </w:tc>
        <w:tc>
          <w:tcPr>
            <w:tcW w:w="108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p>
        </w:tc>
        <w:tc>
          <w:tcPr>
            <w:tcW w:w="72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23</w:t>
            </w:r>
          </w:p>
        </w:tc>
        <w:tc>
          <w:tcPr>
            <w:tcW w:w="720" w:type="dxa"/>
            <w:vAlign w:val="center"/>
          </w:tcPr>
          <w:p w:rsidR="00820B8E" w:rsidRPr="00784A42" w:rsidRDefault="00820B8E" w:rsidP="009C1D9A">
            <w:pPr>
              <w:spacing w:after="0"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25</w:t>
            </w:r>
          </w:p>
        </w:tc>
      </w:tr>
      <w:tr w:rsidR="00820B8E" w:rsidRPr="00784A42" w:rsidTr="009C1D9A">
        <w:trPr>
          <w:trHeight w:hRule="exact" w:val="317"/>
          <w:jc w:val="center"/>
        </w:trPr>
        <w:tc>
          <w:tcPr>
            <w:tcW w:w="4613"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Obvious username (for example, filmnerd)</w:t>
            </w:r>
          </w:p>
        </w:tc>
        <w:tc>
          <w:tcPr>
            <w:tcW w:w="122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p>
        </w:tc>
        <w:tc>
          <w:tcPr>
            <w:tcW w:w="108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p>
        </w:tc>
        <w:tc>
          <w:tcPr>
            <w:tcW w:w="72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21</w:t>
            </w:r>
          </w:p>
        </w:tc>
        <w:tc>
          <w:tcPr>
            <w:tcW w:w="720" w:type="dxa"/>
            <w:vAlign w:val="center"/>
          </w:tcPr>
          <w:p w:rsidR="00820B8E" w:rsidRPr="00784A42" w:rsidRDefault="00820B8E" w:rsidP="009C1D9A">
            <w:pPr>
              <w:spacing w:after="0"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21</w:t>
            </w:r>
          </w:p>
        </w:tc>
      </w:tr>
      <w:tr w:rsidR="00820B8E" w:rsidRPr="00784A42" w:rsidTr="009C1D9A">
        <w:trPr>
          <w:trHeight w:hRule="exact" w:val="317"/>
          <w:jc w:val="center"/>
        </w:trPr>
        <w:tc>
          <w:tcPr>
            <w:tcW w:w="4613"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Partial obvious username (for example, psps-nerd)</w:t>
            </w:r>
          </w:p>
        </w:tc>
        <w:tc>
          <w:tcPr>
            <w:tcW w:w="122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p>
        </w:tc>
        <w:tc>
          <w:tcPr>
            <w:tcW w:w="108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p>
        </w:tc>
        <w:tc>
          <w:tcPr>
            <w:tcW w:w="72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37</w:t>
            </w:r>
          </w:p>
        </w:tc>
        <w:tc>
          <w:tcPr>
            <w:tcW w:w="720" w:type="dxa"/>
            <w:vAlign w:val="center"/>
          </w:tcPr>
          <w:p w:rsidR="00820B8E" w:rsidRPr="00784A42" w:rsidRDefault="00820B8E" w:rsidP="009C1D9A">
            <w:pPr>
              <w:spacing w:after="0"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37</w:t>
            </w:r>
          </w:p>
        </w:tc>
      </w:tr>
      <w:tr w:rsidR="00820B8E" w:rsidRPr="00784A42" w:rsidTr="009C1D9A">
        <w:trPr>
          <w:trHeight w:hRule="exact" w:val="317"/>
          <w:jc w:val="center"/>
        </w:trPr>
        <w:tc>
          <w:tcPr>
            <w:tcW w:w="4613"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Non-obvious username (for example, btcoo99)</w:t>
            </w:r>
          </w:p>
        </w:tc>
        <w:tc>
          <w:tcPr>
            <w:tcW w:w="122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p>
        </w:tc>
        <w:tc>
          <w:tcPr>
            <w:tcW w:w="108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t>
            </w:r>
          </w:p>
        </w:tc>
        <w:tc>
          <w:tcPr>
            <w:tcW w:w="72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15</w:t>
            </w:r>
          </w:p>
        </w:tc>
        <w:tc>
          <w:tcPr>
            <w:tcW w:w="720" w:type="dxa"/>
            <w:vAlign w:val="center"/>
          </w:tcPr>
          <w:p w:rsidR="00820B8E" w:rsidRPr="00784A42" w:rsidRDefault="00820B8E" w:rsidP="009C1D9A">
            <w:pPr>
              <w:spacing w:after="0"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15</w:t>
            </w:r>
          </w:p>
        </w:tc>
      </w:tr>
    </w:tbl>
    <w:p w:rsidR="00820B8E" w:rsidRPr="00784A42" w:rsidRDefault="00820B8E" w:rsidP="00820B8E">
      <w:pPr>
        <w:spacing w:before="120" w:after="0" w:line="480" w:lineRule="auto"/>
        <w:contextualSpacing/>
        <w:jc w:val="both"/>
        <w:rPr>
          <w:rFonts w:asciiTheme="majorHAnsi" w:hAnsiTheme="majorHAnsi" w:cs="Times New Roman"/>
          <w:color w:val="000000" w:themeColor="text1"/>
        </w:rPr>
      </w:pPr>
    </w:p>
    <w:p w:rsidR="00820B8E" w:rsidRPr="00784A42" w:rsidRDefault="00820B8E" w:rsidP="00820B8E">
      <w:pPr>
        <w:spacing w:before="120" w:after="0" w:line="480" w:lineRule="auto"/>
        <w:contextualSpacing/>
        <w:rPr>
          <w:rFonts w:asciiTheme="majorHAnsi" w:hAnsiTheme="majorHAnsi" w:cs="Times New Roman"/>
          <w:b/>
          <w:bCs/>
          <w:color w:val="000000" w:themeColor="text1"/>
        </w:rPr>
      </w:pPr>
      <w:r w:rsidRPr="00784A42">
        <w:rPr>
          <w:rFonts w:asciiTheme="majorHAnsi" w:hAnsiTheme="majorHAnsi" w:cs="Times New Roman"/>
          <w:b/>
          <w:bCs/>
          <w:color w:val="000000" w:themeColor="text1"/>
        </w:rPr>
        <w:t>5.9.4.5</w:t>
      </w:r>
      <w:r w:rsidRPr="00784A42">
        <w:rPr>
          <w:rFonts w:asciiTheme="majorHAnsi" w:hAnsiTheme="majorHAnsi" w:cs="Times New Roman"/>
          <w:b/>
          <w:bCs/>
          <w:color w:val="000000" w:themeColor="text1"/>
        </w:rPr>
        <w:tab/>
      </w:r>
      <w:r w:rsidRPr="00784A42">
        <w:rPr>
          <w:rFonts w:asciiTheme="majorHAnsi" w:hAnsiTheme="majorHAnsi" w:cs="Times New Roman"/>
          <w:b/>
          <w:bCs/>
          <w:color w:val="000000" w:themeColor="text1"/>
        </w:rPr>
        <w:tab/>
        <w:t>The Open-ended Question and Commenting</w:t>
      </w:r>
    </w:p>
    <w:p w:rsidR="00820B8E" w:rsidRPr="00784A42" w:rsidRDefault="00820B8E" w:rsidP="00820B8E">
      <w:pPr>
        <w:spacing w:after="0" w:line="480" w:lineRule="auto"/>
        <w:jc w:val="both"/>
        <w:rPr>
          <w:rFonts w:asciiTheme="majorHAnsi" w:hAnsiTheme="majorHAnsi" w:cs="Times New Roman"/>
          <w:color w:val="000000" w:themeColor="text1"/>
        </w:rPr>
      </w:pPr>
      <w:r w:rsidRPr="00784A42">
        <w:rPr>
          <w:rFonts w:asciiTheme="majorHAnsi" w:hAnsiTheme="majorHAnsi" w:cs="Times New Roman"/>
          <w:b/>
          <w:bCs/>
          <w:color w:val="000000" w:themeColor="text1"/>
          <w:sz w:val="24"/>
          <w:szCs w:val="24"/>
        </w:rPr>
        <w:tab/>
      </w:r>
      <w:r w:rsidRPr="00784A42">
        <w:rPr>
          <w:rFonts w:asciiTheme="majorHAnsi" w:hAnsiTheme="majorHAnsi" w:cs="Times New Roman"/>
          <w:color w:val="000000" w:themeColor="text1"/>
        </w:rPr>
        <w:t xml:space="preserve">The open-ended question of this study was examined in section 5.9.3 through which five categories </w:t>
      </w:r>
      <w:proofErr w:type="gramStart"/>
      <w:r w:rsidRPr="00784A42">
        <w:rPr>
          <w:rFonts w:asciiTheme="majorHAnsi" w:hAnsiTheme="majorHAnsi" w:cs="Times New Roman"/>
          <w:color w:val="000000" w:themeColor="text1"/>
        </w:rPr>
        <w:t>were</w:t>
      </w:r>
      <w:proofErr w:type="gramEnd"/>
      <w:r w:rsidRPr="00784A42">
        <w:rPr>
          <w:rFonts w:asciiTheme="majorHAnsi" w:hAnsiTheme="majorHAnsi" w:cs="Times New Roman"/>
          <w:color w:val="000000" w:themeColor="text1"/>
        </w:rPr>
        <w:t xml:space="preserve"> identified for knowledge as per Alavi and Leidner’s (2001) classification. These categories are ‘knowledge vs. information’, ‘knowledge as object’, ‘knowledge as process’, ‘knowledge as capability’, and ‘knowledge as state of the mind’. The open-ended responses were then probed for further insights. For example, did the responses reveal an understanding about participants’ </w:t>
      </w:r>
      <w:r w:rsidR="000D7C5A" w:rsidRPr="00784A42">
        <w:rPr>
          <w:rFonts w:asciiTheme="majorHAnsi" w:hAnsiTheme="majorHAnsi" w:cs="Times New Roman"/>
          <w:color w:val="000000" w:themeColor="text1"/>
        </w:rPr>
        <w:t xml:space="preserve">Web 2.0 </w:t>
      </w:r>
      <w:r w:rsidRPr="00784A42">
        <w:rPr>
          <w:rFonts w:asciiTheme="majorHAnsi" w:hAnsiTheme="majorHAnsi" w:cs="Times New Roman"/>
          <w:color w:val="000000" w:themeColor="text1"/>
        </w:rPr>
        <w:t>knowledge sharing attitude? The responses were classified based on length. As a result, five ca</w:t>
      </w:r>
      <w:r w:rsidR="00C57392" w:rsidRPr="00784A42">
        <w:rPr>
          <w:rFonts w:asciiTheme="majorHAnsi" w:hAnsiTheme="majorHAnsi" w:cs="Times New Roman"/>
          <w:color w:val="000000" w:themeColor="text1"/>
        </w:rPr>
        <w:t>tegories were created (Table 5.40</w:t>
      </w:r>
      <w:r w:rsidRPr="00784A42">
        <w:rPr>
          <w:rFonts w:asciiTheme="majorHAnsi" w:hAnsiTheme="majorHAnsi" w:cs="Times New Roman"/>
          <w:color w:val="000000" w:themeColor="text1"/>
        </w:rPr>
        <w:t xml:space="preserve">). 34 responses with two words (minimum response length) belong to the first class and so on. Next, the relationships between the length of response and bookmarking perceived usefulness, commenting perceived usefulness, and knowledge sharing attitude </w:t>
      </w:r>
      <w:r w:rsidRPr="00784A42">
        <w:rPr>
          <w:rFonts w:asciiTheme="majorHAnsi" w:hAnsiTheme="majorHAnsi" w:cs="Times New Roman"/>
          <w:color w:val="000000" w:themeColor="text1"/>
        </w:rPr>
        <w:lastRenderedPageBreak/>
        <w:t>were tested in SmartPLS. No significant result was found for the influence of response length and bookmarking perceived usefulness. As for commenting perceived usefulness, the relationship turn out to be positively significant with a t-value of 2.011 (</w:t>
      </w:r>
      <w:r w:rsidRPr="00784A42">
        <w:rPr>
          <w:rFonts w:asciiTheme="majorHAnsi" w:hAnsiTheme="majorHAnsi" w:cs="Times New Roman"/>
          <w:i/>
          <w:iCs/>
          <w:color w:val="000000" w:themeColor="text1"/>
        </w:rPr>
        <w:t>p</w:t>
      </w:r>
      <w:r w:rsidRPr="00784A42">
        <w:rPr>
          <w:rFonts w:asciiTheme="majorHAnsi" w:hAnsiTheme="majorHAnsi" w:cs="Times New Roman"/>
          <w:color w:val="000000" w:themeColor="text1"/>
        </w:rPr>
        <w:t>=0.045). Response length resulted in a marginally significant relationship with knowledge sharing attitude (</w:t>
      </w:r>
      <w:r w:rsidRPr="00784A42">
        <w:rPr>
          <w:rFonts w:asciiTheme="majorHAnsi" w:hAnsiTheme="majorHAnsi" w:cs="Times New Roman"/>
          <w:i/>
          <w:iCs/>
          <w:color w:val="000000" w:themeColor="text1"/>
        </w:rPr>
        <w:t>p</w:t>
      </w:r>
      <w:r w:rsidRPr="00784A42">
        <w:rPr>
          <w:rFonts w:asciiTheme="majorHAnsi" w:hAnsiTheme="majorHAnsi" w:cs="Times New Roman"/>
          <w:color w:val="000000" w:themeColor="text1"/>
        </w:rPr>
        <w:t xml:space="preserve">=0.084). Participants with higher perceptions of commenting usefulness are those who actually responded </w:t>
      </w:r>
      <w:r w:rsidR="009C083C" w:rsidRPr="00784A42">
        <w:rPr>
          <w:rFonts w:asciiTheme="majorHAnsi" w:hAnsiTheme="majorHAnsi" w:cs="Times New Roman"/>
          <w:color w:val="000000" w:themeColor="text1"/>
        </w:rPr>
        <w:t xml:space="preserve">to </w:t>
      </w:r>
      <w:r w:rsidRPr="00784A42">
        <w:rPr>
          <w:rFonts w:asciiTheme="majorHAnsi" w:hAnsiTheme="majorHAnsi" w:cs="Times New Roman"/>
          <w:color w:val="000000" w:themeColor="text1"/>
        </w:rPr>
        <w:t xml:space="preserve">the open-ended question with longer sentences. It can be speculated that participants with longer sentences are potentially those with more thoughtful answers. </w:t>
      </w:r>
    </w:p>
    <w:p w:rsidR="00820B8E" w:rsidRPr="00784A42" w:rsidRDefault="00820B8E" w:rsidP="00820B8E">
      <w:pPr>
        <w:spacing w:after="0" w:line="480" w:lineRule="auto"/>
        <w:contextualSpacing/>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ab/>
      </w:r>
      <w:r w:rsidRPr="00784A42">
        <w:rPr>
          <w:rFonts w:asciiTheme="majorHAnsi" w:hAnsiTheme="majorHAnsi" w:cs="Times New Roman"/>
          <w:b/>
          <w:bCs/>
          <w:color w:val="000000" w:themeColor="text1"/>
          <w:sz w:val="20"/>
          <w:szCs w:val="20"/>
        </w:rPr>
        <w:tab/>
      </w:r>
      <w:r w:rsidRPr="00784A42">
        <w:rPr>
          <w:rFonts w:asciiTheme="majorHAnsi" w:hAnsiTheme="majorHAnsi" w:cs="Times New Roman"/>
          <w:b/>
          <w:bCs/>
          <w:color w:val="000000" w:themeColor="text1"/>
          <w:sz w:val="20"/>
          <w:szCs w:val="20"/>
        </w:rPr>
        <w:tab/>
        <w:t xml:space="preserve">       Table 5.4</w:t>
      </w:r>
      <w:r w:rsidR="00C57392" w:rsidRPr="00784A42">
        <w:rPr>
          <w:rFonts w:asciiTheme="majorHAnsi" w:hAnsiTheme="majorHAnsi" w:cs="Times New Roman"/>
          <w:b/>
          <w:bCs/>
          <w:color w:val="000000" w:themeColor="text1"/>
          <w:sz w:val="20"/>
          <w:szCs w:val="20"/>
        </w:rPr>
        <w:t>0</w:t>
      </w:r>
      <w:r w:rsidRPr="00784A42">
        <w:rPr>
          <w:rFonts w:asciiTheme="majorHAnsi" w:hAnsiTheme="majorHAnsi" w:cs="Times New Roman"/>
          <w:b/>
          <w:bCs/>
          <w:color w:val="000000" w:themeColor="text1"/>
          <w:sz w:val="20"/>
          <w:szCs w:val="20"/>
        </w:rPr>
        <w:t xml:space="preserve"> Open-ended Response Classification Based on Length </w:t>
      </w:r>
    </w:p>
    <w:tbl>
      <w:tblPr>
        <w:tblW w:w="3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43"/>
        <w:gridCol w:w="740"/>
        <w:gridCol w:w="1260"/>
      </w:tblGrid>
      <w:tr w:rsidR="00820B8E" w:rsidRPr="00784A42" w:rsidTr="009C1D9A">
        <w:trPr>
          <w:trHeight w:hRule="exact" w:val="393"/>
          <w:jc w:val="center"/>
        </w:trPr>
        <w:tc>
          <w:tcPr>
            <w:tcW w:w="1743" w:type="dxa"/>
            <w:shd w:val="pct5" w:color="auto" w:fill="auto"/>
            <w:vAlign w:val="center"/>
          </w:tcPr>
          <w:p w:rsidR="00820B8E" w:rsidRPr="00784A42" w:rsidRDefault="00820B8E" w:rsidP="009C1D9A">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 xml:space="preserve">Responses </w:t>
            </w:r>
          </w:p>
        </w:tc>
        <w:tc>
          <w:tcPr>
            <w:tcW w:w="740" w:type="dxa"/>
            <w:shd w:val="pct5" w:color="auto" w:fill="auto"/>
            <w:vAlign w:val="center"/>
          </w:tcPr>
          <w:p w:rsidR="00820B8E" w:rsidRPr="00784A42" w:rsidRDefault="00820B8E" w:rsidP="009C1D9A">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Class</w:t>
            </w:r>
          </w:p>
        </w:tc>
        <w:tc>
          <w:tcPr>
            <w:tcW w:w="1260" w:type="dxa"/>
            <w:shd w:val="pct5" w:color="auto" w:fill="auto"/>
            <w:vAlign w:val="center"/>
          </w:tcPr>
          <w:p w:rsidR="00820B8E" w:rsidRPr="00784A42" w:rsidRDefault="00820B8E" w:rsidP="009C1D9A">
            <w:pPr>
              <w:spacing w:after="0" w:line="240" w:lineRule="auto"/>
              <w:jc w:val="center"/>
              <w:rPr>
                <w:rFonts w:asciiTheme="majorHAnsi" w:hAnsiTheme="majorHAnsi" w:cs="Times New Roman"/>
                <w:b/>
                <w:bCs/>
                <w:color w:val="000000" w:themeColor="text1"/>
                <w:sz w:val="20"/>
                <w:szCs w:val="20"/>
              </w:rPr>
            </w:pPr>
            <w:r w:rsidRPr="00784A42">
              <w:rPr>
                <w:rFonts w:asciiTheme="majorHAnsi" w:hAnsiTheme="majorHAnsi" w:cs="Times New Roman"/>
                <w:b/>
                <w:bCs/>
                <w:color w:val="000000" w:themeColor="text1"/>
                <w:sz w:val="20"/>
                <w:szCs w:val="20"/>
              </w:rPr>
              <w:t>Frequency</w:t>
            </w:r>
          </w:p>
        </w:tc>
      </w:tr>
      <w:tr w:rsidR="00820B8E" w:rsidRPr="00784A42" w:rsidTr="009C1D9A">
        <w:trPr>
          <w:trHeight w:hRule="exact" w:val="317"/>
          <w:jc w:val="center"/>
        </w:trPr>
        <w:tc>
          <w:tcPr>
            <w:tcW w:w="1743"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 xml:space="preserve">2 words </w:t>
            </w:r>
          </w:p>
        </w:tc>
        <w:tc>
          <w:tcPr>
            <w:tcW w:w="74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1</w:t>
            </w:r>
          </w:p>
        </w:tc>
        <w:tc>
          <w:tcPr>
            <w:tcW w:w="126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36</w:t>
            </w:r>
          </w:p>
        </w:tc>
      </w:tr>
      <w:tr w:rsidR="00820B8E" w:rsidRPr="00784A42" w:rsidTr="009C1D9A">
        <w:trPr>
          <w:trHeight w:hRule="exact" w:val="317"/>
          <w:jc w:val="center"/>
        </w:trPr>
        <w:tc>
          <w:tcPr>
            <w:tcW w:w="1743"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3 words</w:t>
            </w:r>
          </w:p>
        </w:tc>
        <w:tc>
          <w:tcPr>
            <w:tcW w:w="74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2</w:t>
            </w:r>
          </w:p>
        </w:tc>
        <w:tc>
          <w:tcPr>
            <w:tcW w:w="126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95</w:t>
            </w:r>
          </w:p>
        </w:tc>
      </w:tr>
      <w:tr w:rsidR="00820B8E" w:rsidRPr="00784A42" w:rsidTr="009C1D9A">
        <w:trPr>
          <w:trHeight w:hRule="exact" w:val="317"/>
          <w:jc w:val="center"/>
        </w:trPr>
        <w:tc>
          <w:tcPr>
            <w:tcW w:w="1743"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4 words</w:t>
            </w:r>
          </w:p>
        </w:tc>
        <w:tc>
          <w:tcPr>
            <w:tcW w:w="74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3</w:t>
            </w:r>
          </w:p>
        </w:tc>
        <w:tc>
          <w:tcPr>
            <w:tcW w:w="126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78</w:t>
            </w:r>
          </w:p>
        </w:tc>
      </w:tr>
      <w:tr w:rsidR="00820B8E" w:rsidRPr="00784A42" w:rsidTr="009C1D9A">
        <w:trPr>
          <w:trHeight w:hRule="exact" w:val="317"/>
          <w:jc w:val="center"/>
        </w:trPr>
        <w:tc>
          <w:tcPr>
            <w:tcW w:w="1743"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5 words</w:t>
            </w:r>
          </w:p>
        </w:tc>
        <w:tc>
          <w:tcPr>
            <w:tcW w:w="74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4</w:t>
            </w:r>
          </w:p>
        </w:tc>
        <w:tc>
          <w:tcPr>
            <w:tcW w:w="126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50</w:t>
            </w:r>
          </w:p>
        </w:tc>
      </w:tr>
      <w:tr w:rsidR="00820B8E" w:rsidRPr="00784A42" w:rsidTr="009C1D9A">
        <w:trPr>
          <w:trHeight w:hRule="exact" w:val="317"/>
          <w:jc w:val="center"/>
        </w:trPr>
        <w:tc>
          <w:tcPr>
            <w:tcW w:w="1743"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6 words or more</w:t>
            </w:r>
          </w:p>
        </w:tc>
        <w:tc>
          <w:tcPr>
            <w:tcW w:w="74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5</w:t>
            </w:r>
          </w:p>
        </w:tc>
        <w:tc>
          <w:tcPr>
            <w:tcW w:w="1260" w:type="dxa"/>
            <w:vAlign w:val="center"/>
          </w:tcPr>
          <w:p w:rsidR="00820B8E" w:rsidRPr="00784A42" w:rsidRDefault="00820B8E" w:rsidP="009C1D9A">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35</w:t>
            </w:r>
          </w:p>
        </w:tc>
      </w:tr>
    </w:tbl>
    <w:p w:rsidR="00820B8E" w:rsidRPr="00784A42" w:rsidRDefault="00820B8E" w:rsidP="00820B8E">
      <w:pPr>
        <w:spacing w:before="240" w:after="0" w:line="480" w:lineRule="auto"/>
        <w:contextualSpacing/>
        <w:rPr>
          <w:rFonts w:asciiTheme="majorHAnsi" w:hAnsiTheme="majorHAnsi" w:cs="Times New Roman"/>
          <w:b/>
          <w:bCs/>
          <w:color w:val="000000" w:themeColor="text1"/>
        </w:rPr>
      </w:pPr>
    </w:p>
    <w:p w:rsidR="00820B8E" w:rsidRPr="00784A42" w:rsidRDefault="00820B8E" w:rsidP="00820B8E">
      <w:pPr>
        <w:spacing w:after="0" w:line="480" w:lineRule="auto"/>
        <w:rPr>
          <w:rFonts w:asciiTheme="majorHAnsi" w:hAnsiTheme="majorHAnsi" w:cs="Times New Roman"/>
          <w:b/>
          <w:bCs/>
          <w:color w:val="000000" w:themeColor="text1"/>
        </w:rPr>
      </w:pPr>
      <w:r w:rsidRPr="00784A42">
        <w:rPr>
          <w:rFonts w:asciiTheme="majorHAnsi" w:hAnsiTheme="majorHAnsi" w:cs="Times New Roman"/>
          <w:b/>
          <w:bCs/>
          <w:color w:val="000000" w:themeColor="text1"/>
        </w:rPr>
        <w:t>5.9.4.6</w:t>
      </w:r>
      <w:r w:rsidRPr="00784A42">
        <w:rPr>
          <w:rFonts w:asciiTheme="majorHAnsi" w:hAnsiTheme="majorHAnsi" w:cs="Times New Roman"/>
          <w:b/>
          <w:bCs/>
          <w:color w:val="000000" w:themeColor="text1"/>
        </w:rPr>
        <w:tab/>
      </w:r>
      <w:r w:rsidRPr="00784A42">
        <w:rPr>
          <w:rFonts w:asciiTheme="majorHAnsi" w:hAnsiTheme="majorHAnsi" w:cs="Times New Roman"/>
          <w:b/>
          <w:bCs/>
          <w:color w:val="000000" w:themeColor="text1"/>
        </w:rPr>
        <w:tab/>
        <w:t>Tagging</w:t>
      </w:r>
    </w:p>
    <w:p w:rsidR="00820B8E" w:rsidRPr="00784A42" w:rsidRDefault="00820B8E" w:rsidP="00820B8E">
      <w:pPr>
        <w:spacing w:after="0" w:line="480" w:lineRule="auto"/>
        <w:jc w:val="both"/>
        <w:rPr>
          <w:rFonts w:asciiTheme="majorHAnsi" w:hAnsiTheme="majorHAnsi" w:cs="Times New Roman"/>
          <w:color w:val="000000" w:themeColor="text1"/>
        </w:rPr>
      </w:pPr>
      <w:r w:rsidRPr="00784A42">
        <w:rPr>
          <w:rFonts w:asciiTheme="majorHAnsi" w:hAnsiTheme="majorHAnsi" w:cs="Times New Roman"/>
          <w:b/>
          <w:bCs/>
          <w:color w:val="000000" w:themeColor="text1"/>
          <w:sz w:val="24"/>
          <w:szCs w:val="24"/>
        </w:rPr>
        <w:tab/>
      </w:r>
      <w:r w:rsidRPr="00784A42">
        <w:rPr>
          <w:rFonts w:asciiTheme="majorHAnsi" w:hAnsiTheme="majorHAnsi" w:cs="Times New Roman"/>
          <w:color w:val="000000" w:themeColor="text1"/>
        </w:rPr>
        <w:t xml:space="preserve">Tags, or </w:t>
      </w:r>
      <w:r w:rsidRPr="00784A42">
        <w:rPr>
          <w:rFonts w:asciiTheme="majorHAnsi" w:hAnsiTheme="majorHAnsi"/>
          <w:color w:val="000000" w:themeColor="text1"/>
          <w:shd w:val="clear" w:color="auto" w:fill="FFFFFF"/>
        </w:rPr>
        <w:t xml:space="preserve">pieces of information assigned to a post bookmarked by a user, are becoming more popular in online communities. Tags are identifiers that can be used to classify a post (relate the post to subjects) by the bookmarker, or used by others to search for particular subjects in communities. Various websites such as LinkedIn, Facebook, BBC News, Reddit, and DPReview organizes these user-defined tags in high-scale hierarchical structures called ‘folksonomies’. Recall from section 4.2.2 that two questions were asked about tagging: (1) the frequency of using hashtags (#) when bookmarking (this feature is currently only available for Facebook); and (2) the frequency of using tags for searching purposes on the Internet. Thirty six percent of Facebook survey participants replied ‘sometimes’ to the first question, while 17% responded ‘often’ and 60% answered ‘rarely’. </w:t>
      </w:r>
      <w:r w:rsidRPr="00784A42">
        <w:rPr>
          <w:rFonts w:asciiTheme="majorHAnsi" w:hAnsiTheme="majorHAnsi"/>
          <w:color w:val="000000" w:themeColor="text1"/>
          <w:shd w:val="clear" w:color="auto" w:fill="FFFFFF"/>
        </w:rPr>
        <w:lastRenderedPageBreak/>
        <w:t xml:space="preserve">This means that–at least in the case of Facebook–a low percentage of users care to add tags to their bookmarks. As for the second question, the cross-survey results showed that 46% of individuals ‘sometimes’ use tags for searching on the Internet, while 39% responded ‘rarely’. This finding revealed that more people use tags for searching purposes than to identify bookmarks with subjects. </w:t>
      </w:r>
    </w:p>
    <w:p w:rsidR="00820B8E" w:rsidRPr="00784A42" w:rsidRDefault="00820B8E" w:rsidP="00820B8E">
      <w:pPr>
        <w:spacing w:after="0" w:line="240" w:lineRule="auto"/>
        <w:rPr>
          <w:rFonts w:asciiTheme="majorHAnsi" w:hAnsiTheme="majorHAnsi" w:cs="Times New Roman"/>
          <w:b/>
          <w:bCs/>
          <w:color w:val="000000" w:themeColor="text1"/>
          <w:sz w:val="26"/>
          <w:szCs w:val="26"/>
        </w:rPr>
      </w:pPr>
      <w:r w:rsidRPr="00784A42">
        <w:rPr>
          <w:rFonts w:asciiTheme="majorHAnsi" w:hAnsiTheme="majorHAnsi" w:cs="Times New Roman"/>
          <w:b/>
          <w:bCs/>
          <w:color w:val="000000" w:themeColor="text1"/>
          <w:sz w:val="26"/>
          <w:szCs w:val="26"/>
        </w:rPr>
        <w:br w:type="page"/>
      </w:r>
    </w:p>
    <w:p w:rsidR="00820B8E" w:rsidRPr="00784A42" w:rsidRDefault="00820B8E" w:rsidP="00820B8E">
      <w:pPr>
        <w:spacing w:after="240" w:line="480" w:lineRule="auto"/>
        <w:jc w:val="center"/>
        <w:rPr>
          <w:rFonts w:asciiTheme="majorHAnsi" w:hAnsiTheme="majorHAnsi" w:cs="Times New Roman"/>
          <w:b/>
          <w:bCs/>
          <w:color w:val="000000" w:themeColor="text1"/>
          <w:sz w:val="26"/>
          <w:szCs w:val="26"/>
        </w:rPr>
      </w:pPr>
      <w:r w:rsidRPr="00784A42">
        <w:rPr>
          <w:rFonts w:asciiTheme="majorHAnsi" w:hAnsiTheme="majorHAnsi" w:cs="Times New Roman"/>
          <w:b/>
          <w:bCs/>
          <w:color w:val="000000" w:themeColor="text1"/>
          <w:sz w:val="26"/>
          <w:szCs w:val="26"/>
        </w:rPr>
        <w:lastRenderedPageBreak/>
        <w:t>Chapter 6: Discussion and Conclusion</w:t>
      </w:r>
    </w:p>
    <w:p w:rsidR="00820B8E" w:rsidRPr="00784A42" w:rsidRDefault="00820B8E" w:rsidP="00820B8E">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sz w:val="24"/>
          <w:szCs w:val="24"/>
        </w:rPr>
        <w:tab/>
      </w:r>
      <w:r w:rsidRPr="00784A42">
        <w:rPr>
          <w:rFonts w:asciiTheme="majorHAnsi" w:hAnsiTheme="majorHAnsi" w:cs="Times New Roman"/>
          <w:color w:val="000000" w:themeColor="text1"/>
        </w:rPr>
        <w:t xml:space="preserve">This chapter outlines the answers to the current investigation’s research questions on knowledge sharing attitude in Web 2.0 online communities based on the results of the empirical study outlined in chapter 5. Specifically, </w:t>
      </w:r>
      <w:proofErr w:type="gramStart"/>
      <w:r w:rsidRPr="00784A42">
        <w:rPr>
          <w:rFonts w:asciiTheme="majorHAnsi" w:hAnsiTheme="majorHAnsi" w:cs="Times New Roman"/>
          <w:color w:val="000000" w:themeColor="text1"/>
        </w:rPr>
        <w:t>a discussion on the social and technical motivators of knowledge sharing attitude as well as the community contextual factors are</w:t>
      </w:r>
      <w:proofErr w:type="gramEnd"/>
      <w:r w:rsidRPr="00784A42">
        <w:rPr>
          <w:rFonts w:asciiTheme="majorHAnsi" w:hAnsiTheme="majorHAnsi" w:cs="Times New Roman"/>
          <w:color w:val="000000" w:themeColor="text1"/>
        </w:rPr>
        <w:t xml:space="preserve"> provided. Both academic and practical contributions are explored followed by research limitations. Last, suggestions for future research and a conclusion are presented.</w:t>
      </w:r>
    </w:p>
    <w:p w:rsidR="00820B8E" w:rsidRPr="00784A42" w:rsidRDefault="00820B8E" w:rsidP="00820B8E">
      <w:pPr>
        <w:spacing w:before="120" w:after="0" w:line="480" w:lineRule="auto"/>
        <w:rPr>
          <w:rFonts w:asciiTheme="majorHAnsi" w:hAnsiTheme="majorHAnsi" w:cs="Times New Roman"/>
          <w:b/>
          <w:bCs/>
          <w:color w:val="000000" w:themeColor="text1"/>
        </w:rPr>
      </w:pPr>
      <w:r w:rsidRPr="00784A42">
        <w:rPr>
          <w:rFonts w:asciiTheme="majorHAnsi" w:hAnsiTheme="majorHAnsi" w:cs="Times New Roman"/>
          <w:b/>
          <w:bCs/>
          <w:color w:val="000000" w:themeColor="text1"/>
        </w:rPr>
        <w:t>6.1</w:t>
      </w:r>
      <w:r w:rsidRPr="00784A42">
        <w:rPr>
          <w:rFonts w:asciiTheme="majorHAnsi" w:hAnsiTheme="majorHAnsi" w:cs="Times New Roman"/>
          <w:b/>
          <w:bCs/>
          <w:color w:val="000000" w:themeColor="text1"/>
        </w:rPr>
        <w:tab/>
        <w:t>Research Questions Answers</w:t>
      </w:r>
    </w:p>
    <w:p w:rsidR="00820B8E" w:rsidRPr="00784A42" w:rsidRDefault="00820B8E" w:rsidP="00820B8E">
      <w:pPr>
        <w:spacing w:after="0" w:line="480" w:lineRule="auto"/>
        <w:rPr>
          <w:rFonts w:asciiTheme="majorHAnsi" w:hAnsiTheme="majorHAnsi" w:cs="Times New Roman"/>
          <w:color w:val="000000" w:themeColor="text1"/>
        </w:rPr>
      </w:pPr>
      <w:r w:rsidRPr="00784A42">
        <w:rPr>
          <w:rFonts w:asciiTheme="majorHAnsi" w:hAnsiTheme="majorHAnsi" w:cs="Times New Roman"/>
          <w:b/>
          <w:bCs/>
          <w:color w:val="000000" w:themeColor="text1"/>
          <w:sz w:val="24"/>
          <w:szCs w:val="24"/>
        </w:rPr>
        <w:tab/>
      </w:r>
      <w:r w:rsidRPr="00784A42">
        <w:rPr>
          <w:rFonts w:asciiTheme="majorHAnsi" w:hAnsiTheme="majorHAnsi" w:cs="Times New Roman"/>
          <w:color w:val="000000" w:themeColor="text1"/>
        </w:rPr>
        <w:t xml:space="preserve">As previously introduced in section 1.2, the objective of the research was to investigate Web 2.0 online </w:t>
      </w:r>
      <w:proofErr w:type="gramStart"/>
      <w:r w:rsidRPr="00784A42">
        <w:rPr>
          <w:rFonts w:asciiTheme="majorHAnsi" w:hAnsiTheme="majorHAnsi" w:cs="Times New Roman"/>
          <w:color w:val="000000" w:themeColor="text1"/>
        </w:rPr>
        <w:t>communities</w:t>
      </w:r>
      <w:proofErr w:type="gramEnd"/>
      <w:r w:rsidRPr="00784A42">
        <w:rPr>
          <w:rFonts w:asciiTheme="majorHAnsi" w:hAnsiTheme="majorHAnsi" w:cs="Times New Roman"/>
          <w:color w:val="000000" w:themeColor="text1"/>
        </w:rPr>
        <w:t xml:space="preserve"> three major objectives:</w:t>
      </w:r>
    </w:p>
    <w:p w:rsidR="00820B8E" w:rsidRPr="00784A42" w:rsidRDefault="00820B8E" w:rsidP="00820B8E">
      <w:pPr>
        <w:spacing w:after="0" w:line="480" w:lineRule="auto"/>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rPr>
        <w:t>1- To study the impact of the social antecedents on knowledge sharing attitude in Web 2.0 online communities.</w:t>
      </w:r>
    </w:p>
    <w:p w:rsidR="00820B8E" w:rsidRPr="00784A42" w:rsidRDefault="00820B8E" w:rsidP="00820B8E">
      <w:pPr>
        <w:spacing w:after="0" w:line="480" w:lineRule="auto"/>
        <w:contextualSpacing/>
        <w:jc w:val="both"/>
        <w:rPr>
          <w:rFonts w:asciiTheme="majorHAnsi" w:hAnsiTheme="majorHAnsi" w:cs="Times New Roman"/>
          <w:color w:val="000000" w:themeColor="text1"/>
        </w:rPr>
      </w:pPr>
      <w:r w:rsidRPr="00784A42">
        <w:rPr>
          <w:rFonts w:asciiTheme="majorHAnsi" w:hAnsiTheme="majorHAnsi" w:cs="Times New Roman"/>
          <w:color w:val="000000" w:themeColor="text1"/>
        </w:rPr>
        <w:t xml:space="preserve">2- To identify the impact of the technical antecedents on knowledge sharing attitude in Web 2.0 online communities. </w:t>
      </w:r>
    </w:p>
    <w:p w:rsidR="00820B8E" w:rsidRPr="00784A42" w:rsidRDefault="00820B8E" w:rsidP="00820B8E">
      <w:pPr>
        <w:spacing w:after="0" w:line="480" w:lineRule="auto"/>
        <w:contextualSpacing/>
        <w:jc w:val="both"/>
        <w:rPr>
          <w:rFonts w:asciiTheme="majorHAnsi" w:hAnsiTheme="majorHAnsi" w:cs="Times New Roman"/>
        </w:rPr>
      </w:pPr>
      <w:r w:rsidRPr="00784A42">
        <w:rPr>
          <w:rFonts w:asciiTheme="majorHAnsi" w:hAnsiTheme="majorHAnsi" w:cs="Times New Roman"/>
        </w:rPr>
        <w:t xml:space="preserve">3- To investigate the effect of the contextual factors on the antecedents of knowledge sharing attitude in Web 2.0 online communities.  </w:t>
      </w:r>
    </w:p>
    <w:p w:rsidR="00820B8E" w:rsidRPr="00784A42" w:rsidRDefault="00820B8E" w:rsidP="00820B8E">
      <w:pPr>
        <w:spacing w:before="120" w:after="0" w:line="480" w:lineRule="auto"/>
        <w:rPr>
          <w:rFonts w:asciiTheme="majorHAnsi" w:hAnsiTheme="majorHAnsi" w:cs="Times New Roman"/>
          <w:b/>
          <w:bCs/>
          <w:color w:val="000000" w:themeColor="text1"/>
        </w:rPr>
      </w:pPr>
      <w:r w:rsidRPr="00784A42">
        <w:rPr>
          <w:rFonts w:asciiTheme="majorHAnsi" w:hAnsiTheme="majorHAnsi" w:cs="Times New Roman"/>
          <w:b/>
          <w:bCs/>
          <w:color w:val="000000" w:themeColor="text1"/>
        </w:rPr>
        <w:t>6.1.1</w:t>
      </w:r>
      <w:r w:rsidRPr="00784A42">
        <w:rPr>
          <w:rFonts w:asciiTheme="majorHAnsi" w:hAnsiTheme="majorHAnsi" w:cs="Times New Roman"/>
          <w:b/>
          <w:bCs/>
          <w:color w:val="000000" w:themeColor="text1"/>
        </w:rPr>
        <w:tab/>
        <w:t>Social Antecedents of Knowledge Sharing Attitude</w:t>
      </w:r>
    </w:p>
    <w:p w:rsidR="00820B8E" w:rsidRPr="00784A42" w:rsidRDefault="00820B8E" w:rsidP="00820B8E">
      <w:pPr>
        <w:spacing w:after="0" w:line="480" w:lineRule="auto"/>
        <w:jc w:val="both"/>
        <w:rPr>
          <w:rFonts w:asciiTheme="majorHAnsi" w:hAnsiTheme="majorHAnsi" w:cs="Times New Roman"/>
          <w:color w:val="000000" w:themeColor="text1"/>
        </w:rPr>
      </w:pPr>
      <w:r w:rsidRPr="00784A42">
        <w:rPr>
          <w:rFonts w:asciiTheme="majorHAnsi" w:hAnsiTheme="majorHAnsi" w:cs="Times New Roman"/>
          <w:b/>
          <w:bCs/>
          <w:color w:val="000000" w:themeColor="text1"/>
          <w:sz w:val="24"/>
          <w:szCs w:val="24"/>
        </w:rPr>
        <w:tab/>
      </w:r>
      <w:r w:rsidRPr="00784A42">
        <w:rPr>
          <w:rFonts w:asciiTheme="majorHAnsi" w:hAnsiTheme="majorHAnsi" w:cs="Times New Roman"/>
          <w:color w:val="000000" w:themeColor="text1"/>
        </w:rPr>
        <w:t>With a t-value of 3.922 (</w:t>
      </w:r>
      <w:r w:rsidRPr="00784A42">
        <w:rPr>
          <w:rFonts w:asciiTheme="majorHAnsi" w:hAnsiTheme="majorHAnsi" w:cs="Times New Roman"/>
          <w:i/>
          <w:iCs/>
          <w:color w:val="000000" w:themeColor="text1"/>
        </w:rPr>
        <w:t>p</w:t>
      </w:r>
      <w:r w:rsidRPr="00784A42">
        <w:rPr>
          <w:rFonts w:asciiTheme="majorHAnsi" w:hAnsiTheme="majorHAnsi" w:cs="Times New Roman"/>
          <w:color w:val="000000" w:themeColor="text1"/>
        </w:rPr>
        <w:t>=0.000), this investigation found that identification–the degree to which users feel they belong to the community–has a positive significant relationship with knowledge sharing attitude in Web 2.0 online communities (H1, I</w:t>
      </w:r>
      <w:r w:rsidRPr="00784A42">
        <w:rPr>
          <w:rFonts w:asciiTheme="majorHAnsi" w:hAnsiTheme="majorHAnsi" w:cs="Times New Roman"/>
          <w:color w:val="000000" w:themeColor="text1"/>
        </w:rPr>
        <w:sym w:font="Wingdings" w:char="F0E0"/>
      </w:r>
      <w:r w:rsidRPr="00784A42">
        <w:rPr>
          <w:rFonts w:asciiTheme="majorHAnsi" w:hAnsiTheme="majorHAnsi" w:cs="Times New Roman"/>
          <w:color w:val="000000" w:themeColor="text1"/>
        </w:rPr>
        <w:t xml:space="preserve">KS,). In others words, higher mutual understandings between an individual and the online community will result in a more positive attitude towards sharing the knowledge that individual possesses (Dholakia et al., 2004). The more people’s interests deepen and align </w:t>
      </w:r>
      <w:r w:rsidRPr="00784A42">
        <w:rPr>
          <w:rFonts w:asciiTheme="majorHAnsi" w:hAnsiTheme="majorHAnsi" w:cs="Times New Roman"/>
          <w:color w:val="000000" w:themeColor="text1"/>
        </w:rPr>
        <w:lastRenderedPageBreak/>
        <w:t xml:space="preserve">with a community’s interests such as Facebook, LinkedIn, or Cnet, the more likely they are to retain their relationships with others on these websites through knowledge sharing. This finding supports Nahapiet and Ghoshal’s (1998) argument on identification as a social capital that could cultivate resource exchange (sharing knowledge in this context). From a broader perspective, our results favor Kramer and Tyler’s (1996) discussion that identification enhances members’ concern for collective results. </w:t>
      </w:r>
    </w:p>
    <w:p w:rsidR="00820B8E" w:rsidRPr="00784A42" w:rsidRDefault="00820B8E" w:rsidP="00820B8E">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tab/>
        <w:t xml:space="preserve">Hsu and Lin (2008) advocate that community identification positively impacts intention to share knowledge through blogging. Our results support their conclusion by showing the positive significant impact of identification on members’ attitude </w:t>
      </w:r>
      <w:proofErr w:type="gramStart"/>
      <w:r w:rsidRPr="00784A42">
        <w:rPr>
          <w:rFonts w:asciiTheme="majorHAnsi" w:hAnsiTheme="majorHAnsi" w:cs="Times New Roman"/>
          <w:color w:val="000000" w:themeColor="text1"/>
        </w:rPr>
        <w:t>via two Web 2.0</w:t>
      </w:r>
      <w:proofErr w:type="gramEnd"/>
      <w:r w:rsidRPr="00784A42">
        <w:rPr>
          <w:rFonts w:asciiTheme="majorHAnsi" w:hAnsiTheme="majorHAnsi" w:cs="Times New Roman"/>
          <w:color w:val="000000" w:themeColor="text1"/>
        </w:rPr>
        <w:t xml:space="preserve"> artifacts–bookmarking and commenting. Bookmarking and commenting developed to be the most important Web 2.0 artifacts in the eyes of Web 2.0 experts based on a Fuzzy AHP study (Appendix 3). Thus, in alignment with previous research, this investigation highlights the importance community identification on generating positive knowledge sharing attitude in online communities (</w:t>
      </w:r>
      <w:proofErr w:type="gramStart"/>
      <w:r w:rsidRPr="00784A42">
        <w:rPr>
          <w:rFonts w:asciiTheme="majorHAnsi" w:hAnsiTheme="majorHAnsi" w:cs="Times New Roman"/>
          <w:color w:val="000000" w:themeColor="text1"/>
        </w:rPr>
        <w:t>T(</w:t>
      </w:r>
      <w:proofErr w:type="gramEnd"/>
      <w:r w:rsidRPr="00784A42">
        <w:rPr>
          <w:rFonts w:asciiTheme="majorHAnsi" w:hAnsiTheme="majorHAnsi" w:cs="Times New Roman"/>
          <w:color w:val="000000" w:themeColor="text1"/>
        </w:rPr>
        <w:t xml:space="preserve">298)=3.604 at </w:t>
      </w:r>
      <w:r w:rsidRPr="00784A42">
        <w:rPr>
          <w:rFonts w:asciiTheme="majorHAnsi" w:hAnsiTheme="majorHAnsi" w:cs="Times New Roman"/>
          <w:i/>
          <w:iCs/>
          <w:color w:val="000000" w:themeColor="text1"/>
        </w:rPr>
        <w:t>p</w:t>
      </w:r>
      <w:r w:rsidRPr="00784A42">
        <w:rPr>
          <w:rFonts w:asciiTheme="majorHAnsi" w:hAnsiTheme="majorHAnsi" w:cs="Times New Roman"/>
          <w:color w:val="000000" w:themeColor="text1"/>
        </w:rPr>
        <w:t xml:space="preserve">&lt;0.001). </w:t>
      </w:r>
    </w:p>
    <w:p w:rsidR="00820B8E" w:rsidRPr="00784A42" w:rsidRDefault="00820B8E" w:rsidP="00820B8E">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tab/>
        <w:t>Reciprocity was defined as the degree of fairness and perceived mutual benefits of relationships among individuals (section 3.2.1.2). Reciprocity is assumed to facilitate collective action (</w:t>
      </w:r>
      <w:r w:rsidRPr="00784A42">
        <w:rPr>
          <w:rFonts w:asciiTheme="majorHAnsi" w:hAnsiTheme="majorHAnsi"/>
          <w:color w:val="000000" w:themeColor="text1"/>
        </w:rPr>
        <w:t>Shumaker and Brownell, 1984).</w:t>
      </w:r>
      <w:r w:rsidRPr="00784A42">
        <w:rPr>
          <w:rFonts w:asciiTheme="majorHAnsi" w:hAnsiTheme="majorHAnsi"/>
          <w:color w:val="000000" w:themeColor="text1"/>
          <w:sz w:val="16"/>
          <w:szCs w:val="16"/>
        </w:rPr>
        <w:t xml:space="preserve"> </w:t>
      </w:r>
      <w:r w:rsidRPr="00784A42">
        <w:rPr>
          <w:rFonts w:asciiTheme="majorHAnsi" w:hAnsiTheme="majorHAnsi" w:cs="Times New Roman"/>
          <w:color w:val="000000" w:themeColor="text1"/>
        </w:rPr>
        <w:t>Based on our study results (H2, RE</w:t>
      </w:r>
      <w:r w:rsidRPr="00784A42">
        <w:rPr>
          <w:rFonts w:asciiTheme="majorHAnsi" w:hAnsiTheme="majorHAnsi" w:cs="Times New Roman"/>
          <w:color w:val="000000" w:themeColor="text1"/>
        </w:rPr>
        <w:sym w:font="Wingdings" w:char="F0E0"/>
      </w:r>
      <w:r w:rsidRPr="00784A42">
        <w:rPr>
          <w:rFonts w:asciiTheme="majorHAnsi" w:hAnsiTheme="majorHAnsi" w:cs="Times New Roman"/>
          <w:color w:val="000000" w:themeColor="text1"/>
        </w:rPr>
        <w:t>KS), reciprocity was only a marginally significant antecedent of knowledge sharing attitude. It was concluded that people’s mutual indebtedness does not encourage individuals to share their knowledge on Web 2.0 online communities as much as other motivations. With a t-value of 1.735 (</w:t>
      </w:r>
      <w:r w:rsidRPr="00784A42">
        <w:rPr>
          <w:rFonts w:asciiTheme="majorHAnsi" w:hAnsiTheme="majorHAnsi" w:cs="Times New Roman"/>
          <w:i/>
          <w:iCs/>
          <w:color w:val="000000" w:themeColor="text1"/>
        </w:rPr>
        <w:t>p</w:t>
      </w:r>
      <w:r w:rsidRPr="00784A42">
        <w:rPr>
          <w:rFonts w:asciiTheme="majorHAnsi" w:hAnsiTheme="majorHAnsi" w:cs="Times New Roman"/>
          <w:color w:val="000000" w:themeColor="text1"/>
        </w:rPr>
        <w:t xml:space="preserve">=0.083), indicating a marginal significance, the results are similar to the Wasko and Faraj’s (2005) conclusion on the impact of reciprocity on knowledge contribution behaviour in terms of helpfulness (t=0.07). Based on their discussion, one interpretation of the above marginal significance finding could be built on the meaning of </w:t>
      </w:r>
      <w:r w:rsidRPr="00784A42">
        <w:rPr>
          <w:rFonts w:asciiTheme="majorHAnsi" w:hAnsiTheme="majorHAnsi" w:cs="Times New Roman"/>
          <w:color w:val="000000" w:themeColor="text1"/>
        </w:rPr>
        <w:lastRenderedPageBreak/>
        <w:t>indirect reciprocity. In the context of Web 2.0 online communities, it can be deduced that individuals tend to help each others with sharing knowledge in a chain pattern (A</w:t>
      </w:r>
      <w:r w:rsidRPr="00784A42">
        <w:rPr>
          <w:rFonts w:asciiTheme="majorHAnsi" w:hAnsiTheme="majorHAnsi" w:cs="Times New Roman"/>
          <w:color w:val="000000" w:themeColor="text1"/>
        </w:rPr>
        <w:sym w:font="Wingdings" w:char="F0E0"/>
      </w:r>
      <w:r w:rsidRPr="00784A42">
        <w:rPr>
          <w:rFonts w:asciiTheme="majorHAnsi" w:hAnsiTheme="majorHAnsi" w:cs="Times New Roman"/>
          <w:color w:val="000000" w:themeColor="text1"/>
        </w:rPr>
        <w:t>B</w:t>
      </w:r>
      <w:r w:rsidRPr="00784A42">
        <w:rPr>
          <w:rFonts w:asciiTheme="majorHAnsi" w:hAnsiTheme="majorHAnsi" w:cs="Times New Roman"/>
          <w:color w:val="000000" w:themeColor="text1"/>
        </w:rPr>
        <w:sym w:font="Wingdings" w:char="F0E0"/>
      </w:r>
      <w:r w:rsidRPr="00784A42">
        <w:rPr>
          <w:rFonts w:asciiTheme="majorHAnsi" w:hAnsiTheme="majorHAnsi" w:cs="Times New Roman"/>
          <w:color w:val="000000" w:themeColor="text1"/>
        </w:rPr>
        <w:t>C) rather than a direct reciprocal one (A</w:t>
      </w:r>
      <w:r w:rsidRPr="00784A42">
        <w:rPr>
          <w:rFonts w:asciiTheme="majorHAnsi" w:hAnsiTheme="majorHAnsi" w:cs="Times New Roman"/>
          <w:color w:val="000000" w:themeColor="text1"/>
        </w:rPr>
        <w:sym w:font="Wingdings" w:char="F0E0"/>
      </w:r>
      <w:r w:rsidRPr="00784A42">
        <w:rPr>
          <w:rFonts w:asciiTheme="majorHAnsi" w:hAnsiTheme="majorHAnsi" w:cs="Times New Roman"/>
          <w:color w:val="000000" w:themeColor="text1"/>
        </w:rPr>
        <w:t>B</w:t>
      </w:r>
      <w:r w:rsidRPr="00784A42">
        <w:rPr>
          <w:rFonts w:asciiTheme="majorHAnsi" w:hAnsiTheme="majorHAnsi" w:cs="Times New Roman"/>
          <w:color w:val="000000" w:themeColor="text1"/>
        </w:rPr>
        <w:sym w:font="Wingdings" w:char="F0E0"/>
      </w:r>
      <w:r w:rsidRPr="00784A42">
        <w:rPr>
          <w:rFonts w:asciiTheme="majorHAnsi" w:hAnsiTheme="majorHAnsi" w:cs="Times New Roman"/>
          <w:color w:val="000000" w:themeColor="text1"/>
        </w:rPr>
        <w:t xml:space="preserve">A). For example, someone that that has been informed about a new camera model’s performance, does not necessarily have a positive attitude to help the same member further in the future, but might be willing to pass on such information to help another member at another time. Another interpretation of such results might be established through the concept of knowledge creation in social environments. Recall from </w:t>
      </w:r>
      <w:r w:rsidR="003D5EBC">
        <w:rPr>
          <w:rFonts w:asciiTheme="majorHAnsi" w:hAnsiTheme="majorHAnsi" w:cs="Times New Roman"/>
          <w:color w:val="000000" w:themeColor="text1"/>
        </w:rPr>
        <w:t>section 3.1.5 that postmodern</w:t>
      </w:r>
      <w:r w:rsidRPr="00784A42">
        <w:rPr>
          <w:rFonts w:asciiTheme="majorHAnsi" w:hAnsiTheme="majorHAnsi" w:cs="Times New Roman"/>
          <w:color w:val="000000" w:themeColor="text1"/>
        </w:rPr>
        <w:t xml:space="preserve"> social con</w:t>
      </w:r>
      <w:r w:rsidR="00DC65B2">
        <w:rPr>
          <w:rFonts w:asciiTheme="majorHAnsi" w:hAnsiTheme="majorHAnsi" w:cs="Times New Roman"/>
          <w:color w:val="000000" w:themeColor="text1"/>
        </w:rPr>
        <w:t>s</w:t>
      </w:r>
      <w:r w:rsidRPr="00784A42">
        <w:rPr>
          <w:rFonts w:asciiTheme="majorHAnsi" w:hAnsiTheme="majorHAnsi" w:cs="Times New Roman"/>
          <w:color w:val="000000" w:themeColor="text1"/>
        </w:rPr>
        <w:t>tructionism advocate</w:t>
      </w:r>
      <w:r w:rsidR="00B50194">
        <w:rPr>
          <w:rFonts w:asciiTheme="majorHAnsi" w:hAnsiTheme="majorHAnsi" w:cs="Times New Roman"/>
          <w:color w:val="000000" w:themeColor="text1"/>
        </w:rPr>
        <w:t>s</w:t>
      </w:r>
      <w:r w:rsidRPr="00784A42">
        <w:rPr>
          <w:rFonts w:asciiTheme="majorHAnsi" w:hAnsiTheme="majorHAnsi" w:cs="Times New Roman"/>
          <w:color w:val="000000" w:themeColor="text1"/>
        </w:rPr>
        <w:t xml:space="preserve"> social knowledge creation. In the context of bookmarking and commenting in online communities, it can be argued that knowledge creation can be the result of spiral patterns of repeated comments on a bookmark (post). In other words, the integrated knowledge of the aggregated comments is different and possibly more valuable (helpful) than any single one. There might be several members involved in shaping a deduction on a matter at hand manifested by a bookmark-comment combination. Thus, an informed/helped member faces not one individual to return the help to, but conceivably various members. As such, direct reciprocity might be replaced by indirect reciprocity. This finding supports Ekeh’s (1974) discourse of Social Exchange Theory which argues that in social exchanges the reciprocation of help given to an individual may be generalized and not be paid back to the giver. Wasko and Faraj (2000) also discover that direct reciprocity is not a knowledge exchange driver in online communities of practice. While Chai’s et al. (2012) found a positive influential effect of reciprocity on knowledge sharing via blogging, this effect is only marginal (</w:t>
      </w:r>
      <w:r w:rsidRPr="00784A42">
        <w:rPr>
          <w:rFonts w:asciiTheme="majorHAnsi" w:hAnsiTheme="majorHAnsi" w:cs="Times New Roman"/>
          <w:i/>
          <w:iCs/>
          <w:color w:val="000000" w:themeColor="text1"/>
        </w:rPr>
        <w:t>p</w:t>
      </w:r>
      <w:r w:rsidRPr="00784A42">
        <w:rPr>
          <w:rFonts w:asciiTheme="majorHAnsi" w:hAnsiTheme="majorHAnsi" w:cs="Times New Roman"/>
          <w:color w:val="000000" w:themeColor="text1"/>
        </w:rPr>
        <w:t xml:space="preserve">&lt;0.1) for bookmarking and commenting. This inconsistent effect among the three studies above is interesting and calls for future research investigation. </w:t>
      </w:r>
    </w:p>
    <w:p w:rsidR="00820B8E" w:rsidRPr="00784A42" w:rsidRDefault="00820B8E" w:rsidP="00820B8E">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lastRenderedPageBreak/>
        <w:tab/>
        <w:t xml:space="preserve">Another possible explanation might be related to the theory of self-efficacy. Self-efficacy explains one’s ability to achieve goals or conduct tasks (Bandura, 1994). Based on this theory, one might see a member in need of information support as someone with low self-efficacy in terms of addressing/solving his/her issue and thus, would not expect him/her to reciprocate their support in the future. This may be more applicable in the context of communities of interest. </w:t>
      </w:r>
    </w:p>
    <w:p w:rsidR="00820B8E" w:rsidRPr="00784A42" w:rsidRDefault="00820B8E" w:rsidP="00820B8E">
      <w:pPr>
        <w:spacing w:after="0" w:line="480" w:lineRule="auto"/>
        <w:jc w:val="both"/>
        <w:rPr>
          <w:rFonts w:asciiTheme="majorHAnsi" w:hAnsiTheme="majorHAnsi" w:cs="Times New Roman"/>
          <w:color w:val="000000" w:themeColor="text1"/>
        </w:rPr>
      </w:pPr>
      <w:r w:rsidRPr="00784A42">
        <w:rPr>
          <w:rFonts w:asciiTheme="majorHAnsi" w:hAnsiTheme="majorHAnsi"/>
          <w:color w:val="000000" w:themeColor="text1"/>
          <w:sz w:val="18"/>
          <w:szCs w:val="18"/>
          <w:shd w:val="clear" w:color="auto" w:fill="FFFFFF"/>
        </w:rPr>
        <w:tab/>
      </w:r>
      <w:r w:rsidRPr="00784A42">
        <w:rPr>
          <w:rFonts w:asciiTheme="majorHAnsi" w:hAnsiTheme="majorHAnsi"/>
          <w:color w:val="000000" w:themeColor="text1"/>
          <w:shd w:val="clear" w:color="auto" w:fill="FFFFFF"/>
        </w:rPr>
        <w:t>With a t-value of 2.004 (</w:t>
      </w:r>
      <w:r w:rsidRPr="00784A42">
        <w:rPr>
          <w:rFonts w:asciiTheme="majorHAnsi" w:hAnsiTheme="majorHAnsi"/>
          <w:i/>
          <w:iCs/>
          <w:color w:val="000000" w:themeColor="text1"/>
          <w:shd w:val="clear" w:color="auto" w:fill="FFFFFF"/>
        </w:rPr>
        <w:t>p</w:t>
      </w:r>
      <w:r w:rsidRPr="00784A42">
        <w:rPr>
          <w:rFonts w:asciiTheme="majorHAnsi" w:hAnsiTheme="majorHAnsi"/>
          <w:color w:val="000000" w:themeColor="text1"/>
          <w:shd w:val="clear" w:color="auto" w:fill="FFFFFF"/>
        </w:rPr>
        <w:t xml:space="preserve">=0.46), </w:t>
      </w:r>
      <w:r w:rsidRPr="00784A42">
        <w:rPr>
          <w:rFonts w:asciiTheme="majorHAnsi" w:hAnsiTheme="majorHAnsi" w:cs="Times New Roman"/>
          <w:color w:val="000000" w:themeColor="text1"/>
        </w:rPr>
        <w:t>Reputation–the degree to which users believe that sharing knowledge would enhance their status in a community–had a significant positive relationship with knowledge sharing attitude in Web 2.0 online communities (H3, R</w:t>
      </w:r>
      <w:r w:rsidRPr="00784A42">
        <w:rPr>
          <w:rFonts w:asciiTheme="majorHAnsi" w:hAnsiTheme="majorHAnsi" w:cs="Times New Roman"/>
          <w:color w:val="000000" w:themeColor="text1"/>
        </w:rPr>
        <w:sym w:font="Wingdings" w:char="F0E0"/>
      </w:r>
      <w:r w:rsidRPr="00784A42">
        <w:rPr>
          <w:rFonts w:asciiTheme="majorHAnsi" w:hAnsiTheme="majorHAnsi" w:cs="Times New Roman"/>
          <w:color w:val="000000" w:themeColor="text1"/>
        </w:rPr>
        <w:t>KS). Regardless of Web 2.0 artifacts (in this case, bookmarking and commenting), one’s image to other members can improve his/her positive feeling about sharing knowledge through those artifacts. This finding is not exclusive for Facebook, LinkedIn, and Cnet. Google+ (the fastest growing social platform) dominated monthly visits among all social networks averaging 1,203 million visits per month in 2013 (</w:t>
      </w:r>
      <w:hyperlink r:id="rId56" w:history="1">
        <w:r w:rsidRPr="00784A42">
          <w:rPr>
            <w:rStyle w:val="Hyperlink"/>
            <w:rFonts w:asciiTheme="majorHAnsi" w:hAnsiTheme="majorHAnsi"/>
            <w:color w:val="000000" w:themeColor="text1"/>
            <w:u w:val="none"/>
          </w:rPr>
          <w:t>www.6marketing.com</w:t>
        </w:r>
      </w:hyperlink>
      <w:r w:rsidRPr="00784A42">
        <w:rPr>
          <w:rFonts w:asciiTheme="majorHAnsi" w:hAnsiTheme="majorHAnsi" w:cs="Times New Roman"/>
          <w:color w:val="000000" w:themeColor="text1"/>
        </w:rPr>
        <w:t xml:space="preserve">). Canada was the leading country in Google+ usage penetration in 2013 (www.circlecount.com/ca). Accordingly, Google+, Facebook, and LinkedIn are among the top five social networks on which members had the highest engagement level in 2013 (www.vlogg.com). For instance, more than 2.4 million comments circulated on LinkedIn in the third quarter of 2013 (www.6marketing.com). The results of this research confirmed that enhancing one’s professional image could be a driver for members to engage through comments on LinkedIn. This is in alignment with the Social Exchange Theory position that individuals expects when engaging in social behaviours. </w:t>
      </w:r>
    </w:p>
    <w:p w:rsidR="00820B8E" w:rsidRPr="00784A42" w:rsidRDefault="00820B8E" w:rsidP="00820B8E">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tab/>
        <w:t xml:space="preserve">The result of this study is in accordance with Wang and Lai’s (2006) conclusion that reputation increases knowledge sharing contribution in technology-related virtual </w:t>
      </w:r>
      <w:r w:rsidRPr="00784A42">
        <w:rPr>
          <w:rFonts w:asciiTheme="majorHAnsi" w:hAnsiTheme="majorHAnsi" w:cs="Times New Roman"/>
          <w:color w:val="000000" w:themeColor="text1"/>
        </w:rPr>
        <w:lastRenderedPageBreak/>
        <w:t xml:space="preserve">communities. In addition, this result affirms Chou and Chuang’s (2011) assertion on the strong positive influence between reputation and knowledge sharing attitude in electronic networks of practice. The results was also aligned with Wasko and Faraj’s (2005) study in which reputation as an individual motivating factor found to positively impact knowledge sharing in terms of helpfulness and volume. </w:t>
      </w:r>
    </w:p>
    <w:p w:rsidR="00820B8E" w:rsidRPr="00784A42" w:rsidRDefault="00820B8E" w:rsidP="00820B8E">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tab/>
        <w:t>For the enjoyment of helping others social construct of this study, with a t-value of 2.868 (</w:t>
      </w:r>
      <w:r w:rsidRPr="00784A42">
        <w:rPr>
          <w:rFonts w:asciiTheme="majorHAnsi" w:hAnsiTheme="majorHAnsi" w:cs="Times New Roman"/>
          <w:i/>
          <w:iCs/>
          <w:color w:val="000000" w:themeColor="text1"/>
        </w:rPr>
        <w:t>p</w:t>
      </w:r>
      <w:r w:rsidRPr="00784A42">
        <w:rPr>
          <w:rFonts w:asciiTheme="majorHAnsi" w:hAnsiTheme="majorHAnsi" w:cs="Times New Roman"/>
          <w:color w:val="000000" w:themeColor="text1"/>
        </w:rPr>
        <w:t>=0.004), it appeared that higher perceptions of altruistic behaviour on social network with Web 2.0 artifacts, availability can increase positive feeling about sharing knowledge on such communities (H4, EH</w:t>
      </w:r>
      <w:r w:rsidRPr="00784A42">
        <w:rPr>
          <w:rFonts w:asciiTheme="majorHAnsi" w:hAnsiTheme="majorHAnsi" w:cs="Times New Roman"/>
          <w:color w:val="000000" w:themeColor="text1"/>
        </w:rPr>
        <w:sym w:font="Wingdings" w:char="F0E0"/>
      </w:r>
      <w:r w:rsidRPr="00784A42">
        <w:rPr>
          <w:rFonts w:asciiTheme="majorHAnsi" w:hAnsiTheme="majorHAnsi" w:cs="Times New Roman"/>
          <w:color w:val="000000" w:themeColor="text1"/>
        </w:rPr>
        <w:t>KS). In other words, members on Facebook, LinkedIn, and Cnet have a more positive attitude towards engaging on the corresponding websites through bookmarking and commenting when they enjoy helping other members via those artifacts. As Ba et al. (1991) asserted</w:t>
      </w:r>
      <w:proofErr w:type="gramStart"/>
      <w:r w:rsidRPr="00784A42">
        <w:rPr>
          <w:rFonts w:asciiTheme="majorHAnsi" w:hAnsiTheme="majorHAnsi" w:cs="Times New Roman"/>
          <w:color w:val="000000" w:themeColor="text1"/>
        </w:rPr>
        <w:t>,</w:t>
      </w:r>
      <w:proofErr w:type="gramEnd"/>
      <w:r w:rsidRPr="00784A42">
        <w:rPr>
          <w:rFonts w:asciiTheme="majorHAnsi" w:hAnsiTheme="majorHAnsi" w:cs="Times New Roman"/>
          <w:color w:val="000000" w:themeColor="text1"/>
        </w:rPr>
        <w:t xml:space="preserve"> altruism is a socio-psychological motivation for sharing knowledge. Results of the current study are in accordance with Hew and Hara’s (2007) qualitative finding in online networks of practice. The results also support Chang and Chung’s (2011) conclusion that enjoyment of helping others positively affects both the quantity and quality of knowledge sharing. </w:t>
      </w:r>
    </w:p>
    <w:p w:rsidR="00820B8E" w:rsidRPr="00784A42" w:rsidRDefault="00820B8E" w:rsidP="00820B8E">
      <w:pPr>
        <w:spacing w:after="0" w:line="480" w:lineRule="auto"/>
        <w:jc w:val="both"/>
        <w:rPr>
          <w:rFonts w:asciiTheme="majorHAnsi" w:hAnsiTheme="majorHAnsi" w:cs="Times New Roman"/>
          <w:color w:val="000000" w:themeColor="text1"/>
          <w:vertAlign w:val="subscript"/>
        </w:rPr>
      </w:pPr>
      <w:r w:rsidRPr="00784A42">
        <w:rPr>
          <w:rFonts w:asciiTheme="majorHAnsi" w:hAnsiTheme="majorHAnsi" w:cs="Times New Roman"/>
          <w:color w:val="000000" w:themeColor="text1"/>
        </w:rPr>
        <w:tab/>
        <w:t>The fifth social construct in this study–engagement–had a strong positive effect on knowledge sharing attitude (H5, E</w:t>
      </w:r>
      <w:r w:rsidRPr="00784A42">
        <w:rPr>
          <w:rFonts w:asciiTheme="majorHAnsi" w:hAnsiTheme="majorHAnsi" w:cs="Times New Roman"/>
          <w:color w:val="000000" w:themeColor="text1"/>
        </w:rPr>
        <w:sym w:font="Wingdings" w:char="F0E0"/>
      </w:r>
      <w:r w:rsidRPr="00784A42">
        <w:rPr>
          <w:rFonts w:asciiTheme="majorHAnsi" w:hAnsiTheme="majorHAnsi" w:cs="Times New Roman"/>
          <w:color w:val="000000" w:themeColor="text1"/>
        </w:rPr>
        <w:t xml:space="preserve">KS) with a t-value of 2.332 and p=0.020. The more members experience the perception of involvement in Web 2.0 social networks, the more they possess a positive attitude towards sharing their knowledge on such websites. If one senses isolation in an ambience that is captivating for other members, it is less likely that he/she would be in a productive mood to initiate a conversation on Facebook through a bookmark, or participate in a series of comments, even if the member possesses beneficial knowledge of the subject at hand. The current research explored the phenomenon from a </w:t>
      </w:r>
      <w:r w:rsidRPr="00784A42">
        <w:rPr>
          <w:rFonts w:asciiTheme="majorHAnsi" w:hAnsiTheme="majorHAnsi" w:cs="Times New Roman"/>
          <w:color w:val="000000" w:themeColor="text1"/>
        </w:rPr>
        <w:lastRenderedPageBreak/>
        <w:t xml:space="preserve">sender’s perspective. It would be of interest to investigate the situation from a receiver’s perspective. Does one have the same feeling even if he/she is in need of knowledge from LinkedIn mebers? Regardless, our results are aligned with previously published materials such as Venkatesh et al. (2012) and Moon and Kim (2001). While most of these studies focus on behavioural intention (Venkatesh and Bala, 2008), our research in the context of online communities acknowledges that higher perception of involvement in a community positively impacts behavioural attitude towards knowledge sharing as well. </w:t>
      </w:r>
    </w:p>
    <w:p w:rsidR="00820B8E" w:rsidRPr="00784A42" w:rsidRDefault="00820B8E" w:rsidP="00820B8E">
      <w:pPr>
        <w:spacing w:before="120" w:after="0" w:line="480" w:lineRule="auto"/>
        <w:rPr>
          <w:rFonts w:asciiTheme="majorHAnsi" w:hAnsiTheme="majorHAnsi" w:cs="Times New Roman"/>
          <w:b/>
          <w:bCs/>
          <w:color w:val="000000" w:themeColor="text1"/>
          <w:sz w:val="24"/>
          <w:szCs w:val="24"/>
        </w:rPr>
      </w:pPr>
      <w:r w:rsidRPr="00784A42">
        <w:rPr>
          <w:rFonts w:asciiTheme="majorHAnsi" w:hAnsiTheme="majorHAnsi" w:cs="Times New Roman"/>
          <w:b/>
          <w:bCs/>
          <w:color w:val="000000" w:themeColor="text1"/>
          <w:sz w:val="24"/>
          <w:szCs w:val="24"/>
        </w:rPr>
        <w:t>6.1.2</w:t>
      </w:r>
      <w:r w:rsidRPr="00784A42">
        <w:rPr>
          <w:rFonts w:asciiTheme="majorHAnsi" w:hAnsiTheme="majorHAnsi" w:cs="Times New Roman"/>
          <w:b/>
          <w:bCs/>
          <w:color w:val="000000" w:themeColor="text1"/>
          <w:sz w:val="24"/>
          <w:szCs w:val="24"/>
        </w:rPr>
        <w:tab/>
        <w:t>Technical Antecedents of Knowledge Sharing Attitude</w:t>
      </w:r>
    </w:p>
    <w:p w:rsidR="00820B8E" w:rsidRPr="00784A42" w:rsidRDefault="00820B8E" w:rsidP="00820B8E">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sz w:val="24"/>
          <w:szCs w:val="24"/>
        </w:rPr>
        <w:tab/>
      </w:r>
      <w:r w:rsidRPr="00784A42">
        <w:rPr>
          <w:rFonts w:asciiTheme="majorHAnsi" w:hAnsiTheme="majorHAnsi" w:cs="Times New Roman"/>
          <w:color w:val="000000" w:themeColor="text1"/>
        </w:rPr>
        <w:t>Among various Web 2.0 artifacts, bookmarking and commenting were selected as the most salient Web 2.0 artifacts through a Fuzzy AHP approach (section 3.1.4). The usefulness of these two artifacts was investigated as antecedents of knowledge sharing attitude in three online communities. The path analysis results for both construct were significant for both bookmarking (H6, BPU</w:t>
      </w:r>
      <w:r w:rsidRPr="00784A42">
        <w:rPr>
          <w:rFonts w:asciiTheme="majorHAnsi" w:hAnsiTheme="majorHAnsi" w:cs="Times New Roman"/>
          <w:color w:val="000000" w:themeColor="text1"/>
        </w:rPr>
        <w:sym w:font="Wingdings" w:char="F0E0"/>
      </w:r>
      <w:r w:rsidRPr="00784A42">
        <w:rPr>
          <w:rFonts w:asciiTheme="majorHAnsi" w:hAnsiTheme="majorHAnsi" w:cs="Times New Roman"/>
          <w:color w:val="000000" w:themeColor="text1"/>
        </w:rPr>
        <w:t xml:space="preserve">KS with a t-value of 2.241 at </w:t>
      </w:r>
      <w:r w:rsidRPr="00784A42">
        <w:rPr>
          <w:rFonts w:asciiTheme="majorHAnsi" w:hAnsiTheme="majorHAnsi" w:cs="Times New Roman"/>
          <w:i/>
          <w:iCs/>
          <w:color w:val="000000" w:themeColor="text1"/>
        </w:rPr>
        <w:t>p</w:t>
      </w:r>
      <w:r w:rsidRPr="00784A42">
        <w:rPr>
          <w:rFonts w:asciiTheme="majorHAnsi" w:hAnsiTheme="majorHAnsi" w:cs="Times New Roman"/>
          <w:color w:val="000000" w:themeColor="text1"/>
        </w:rPr>
        <w:t>=0.025) and commenting (H7, CPU</w:t>
      </w:r>
      <w:r w:rsidRPr="00784A42">
        <w:rPr>
          <w:rFonts w:asciiTheme="majorHAnsi" w:hAnsiTheme="majorHAnsi" w:cs="Times New Roman"/>
          <w:color w:val="000000" w:themeColor="text1"/>
        </w:rPr>
        <w:sym w:font="Wingdings" w:char="F0E0"/>
      </w:r>
      <w:r w:rsidRPr="00784A42">
        <w:rPr>
          <w:rFonts w:asciiTheme="majorHAnsi" w:hAnsiTheme="majorHAnsi" w:cs="Times New Roman"/>
          <w:color w:val="000000" w:themeColor="text1"/>
        </w:rPr>
        <w:t xml:space="preserve">KS with a t-value of 4.007 at </w:t>
      </w:r>
      <w:r w:rsidRPr="00784A42">
        <w:rPr>
          <w:rFonts w:asciiTheme="majorHAnsi" w:hAnsiTheme="majorHAnsi" w:cs="Times New Roman"/>
          <w:i/>
          <w:iCs/>
          <w:color w:val="000000" w:themeColor="text1"/>
        </w:rPr>
        <w:t>p</w:t>
      </w:r>
      <w:r w:rsidRPr="00784A42">
        <w:rPr>
          <w:rFonts w:asciiTheme="majorHAnsi" w:hAnsiTheme="majorHAnsi" w:cs="Times New Roman"/>
          <w:color w:val="000000" w:themeColor="text1"/>
        </w:rPr>
        <w:t xml:space="preserve">=0.000). The perceived usefulness of commenting appeared to have the strongest positive path to knowledge sharing attitude among seven social and technical constructs antecedents. We speculate there may be two reasons for the strong effects of commenting perceived usefulness. First, commenting is an artifact that is available on most online communities which appears in a consistent format. Thus, it is one of the most familiar of the Web 2.0 artifacts available on online communities. Bookmarking, on the other hand, is a relatively newer artifact. Not all online communities support bookmarking via a direct bookmark button or icon (for example, LinkedIn), while several online communities are adding this feature, many still require their members to copy and paste the target web address link to their social network page. Likewise, tagging as </w:t>
      </w:r>
      <w:r w:rsidRPr="00784A42">
        <w:rPr>
          <w:rFonts w:asciiTheme="majorHAnsi" w:hAnsiTheme="majorHAnsi" w:cs="Times New Roman"/>
          <w:color w:val="000000" w:themeColor="text1"/>
        </w:rPr>
        <w:lastRenderedPageBreak/>
        <w:t xml:space="preserve">an add-on feature to bookmarking is not available on all social networks. This variance in availability of Web 2.0 artifacts across different websites (Facebook and LinkedIn, for instance) may impact the perceived adoption of such artifacts and consequently impact knowledge sharing attitude. </w:t>
      </w:r>
    </w:p>
    <w:p w:rsidR="00820B8E" w:rsidRPr="00784A42" w:rsidRDefault="00820B8E" w:rsidP="00820B8E">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tab/>
        <w:t xml:space="preserve">Another reason might be related to the concept of social creation of knowledge. As suggested by social constructionism, the precedence of social network members to use commenting over bookmarking could be due to the fact that they believe a comment would result in another. Thus, circulation of comments would bring about multiple perspectives of the subject, while bookmarking might not result in commenting; hence, suggesting one perspective on the subject. In other words, commenting might be perceived as a better means to socially create new knowledge compared to bookmarking alone. </w:t>
      </w:r>
    </w:p>
    <w:p w:rsidR="00820B8E" w:rsidRPr="00784A42" w:rsidRDefault="00820B8E" w:rsidP="00820B8E">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tab/>
        <w:t xml:space="preserve">The results of our hypothesis testing were in accordance with extant literature on Web 2.0 artifacts and knowledge sharing (For example, Millen and Feinberg, 2006; Veil, 2013; Kuan and Bock, 2007; Boulos et al., 2006). Hsu and Lin (2007) show a positive strong relationship between perceived usefulness of blogs and their usage attitude. </w:t>
      </w:r>
    </w:p>
    <w:p w:rsidR="00820B8E" w:rsidRPr="00784A42" w:rsidRDefault="00820B8E" w:rsidP="00820B8E">
      <w:pPr>
        <w:spacing w:before="120" w:after="0" w:line="480" w:lineRule="auto"/>
        <w:rPr>
          <w:rFonts w:asciiTheme="majorHAnsi" w:hAnsiTheme="majorHAnsi" w:cs="Times New Roman"/>
          <w:b/>
          <w:bCs/>
          <w:color w:val="000000" w:themeColor="text1"/>
        </w:rPr>
      </w:pPr>
      <w:r w:rsidRPr="00784A42">
        <w:rPr>
          <w:rFonts w:asciiTheme="majorHAnsi" w:hAnsiTheme="majorHAnsi" w:cs="Times New Roman"/>
          <w:b/>
          <w:bCs/>
          <w:color w:val="000000" w:themeColor="text1"/>
        </w:rPr>
        <w:t>6.1.3</w:t>
      </w:r>
      <w:r w:rsidRPr="00784A42">
        <w:rPr>
          <w:rFonts w:asciiTheme="majorHAnsi" w:hAnsiTheme="majorHAnsi" w:cs="Times New Roman"/>
          <w:b/>
          <w:bCs/>
          <w:color w:val="000000" w:themeColor="text1"/>
        </w:rPr>
        <w:tab/>
      </w:r>
      <w:r w:rsidR="007D0AC6" w:rsidRPr="00784A42">
        <w:rPr>
          <w:rFonts w:asciiTheme="majorHAnsi" w:hAnsiTheme="majorHAnsi" w:cs="Times New Roman"/>
          <w:b/>
          <w:bCs/>
          <w:color w:val="000000" w:themeColor="text1"/>
        </w:rPr>
        <w:t>Web 2.0 Online Communities</w:t>
      </w:r>
      <w:r w:rsidRPr="00784A42">
        <w:rPr>
          <w:rFonts w:asciiTheme="majorHAnsi" w:hAnsiTheme="majorHAnsi" w:cs="Times New Roman"/>
          <w:b/>
          <w:bCs/>
          <w:color w:val="000000" w:themeColor="text1"/>
        </w:rPr>
        <w:t xml:space="preserve"> Contextual Factors</w:t>
      </w:r>
    </w:p>
    <w:p w:rsidR="00820B8E" w:rsidRPr="00784A42" w:rsidRDefault="00820B8E" w:rsidP="00B50194">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sz w:val="24"/>
          <w:szCs w:val="24"/>
        </w:rPr>
        <w:tab/>
      </w:r>
      <w:r w:rsidRPr="00784A42">
        <w:rPr>
          <w:rFonts w:asciiTheme="majorHAnsi" w:hAnsiTheme="majorHAnsi" w:cs="Times New Roman"/>
          <w:color w:val="000000" w:themeColor="text1"/>
        </w:rPr>
        <w:t>As per the results in section 5.8.2, two categorical constructs were tested for possible effects on the social antecedents of knowledge sharing attitude within the community: user anonymity and community type. The results revealed that user anonymity has a positive strong effect on identification (H8a, UA</w:t>
      </w:r>
      <w:r w:rsidRPr="00784A42">
        <w:rPr>
          <w:rFonts w:asciiTheme="majorHAnsi" w:hAnsiTheme="majorHAnsi" w:cs="Times New Roman"/>
          <w:color w:val="000000" w:themeColor="text1"/>
        </w:rPr>
        <w:sym w:font="Wingdings" w:char="F0E0"/>
      </w:r>
      <w:r w:rsidRPr="00784A42">
        <w:rPr>
          <w:rFonts w:asciiTheme="majorHAnsi" w:hAnsiTheme="majorHAnsi" w:cs="Times New Roman"/>
          <w:color w:val="000000" w:themeColor="text1"/>
        </w:rPr>
        <w:t xml:space="preserve">I-KS with the t-value of 2.931 at </w:t>
      </w:r>
      <w:r w:rsidRPr="00784A42">
        <w:rPr>
          <w:rFonts w:asciiTheme="majorHAnsi" w:hAnsiTheme="majorHAnsi" w:cs="Times New Roman"/>
          <w:i/>
          <w:iCs/>
          <w:color w:val="000000" w:themeColor="text1"/>
        </w:rPr>
        <w:t>p</w:t>
      </w:r>
      <w:r w:rsidRPr="00784A42">
        <w:rPr>
          <w:rFonts w:asciiTheme="majorHAnsi" w:hAnsiTheme="majorHAnsi" w:cs="Times New Roman"/>
          <w:color w:val="000000" w:themeColor="text1"/>
        </w:rPr>
        <w:t xml:space="preserve">=0.043). This means that for members of Facebook and LinkedIn identification with the community is stronger when compared to members of Cnet. These results are in accordance with the cognitive perspective of the Social Model of Deindividuation Effects which explains </w:t>
      </w:r>
      <w:r w:rsidRPr="00784A42">
        <w:rPr>
          <w:rFonts w:asciiTheme="majorHAnsi" w:hAnsiTheme="majorHAnsi" w:cs="Times New Roman"/>
          <w:color w:val="000000" w:themeColor="text1"/>
        </w:rPr>
        <w:lastRenderedPageBreak/>
        <w:t xml:space="preserve">that anonymity may decrease the salience of social identity in a group when group members carry a feeling of belonging to the group (Lea and Spears, 1991; Reicher et al., 1995). </w:t>
      </w:r>
    </w:p>
    <w:p w:rsidR="00820B8E" w:rsidRPr="00784A42" w:rsidRDefault="00820B8E" w:rsidP="00820B8E">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tab/>
        <w:t>The effect of user anonymity on reciprocity was also statistically significant (H8b, UA</w:t>
      </w:r>
      <w:r w:rsidRPr="00784A42">
        <w:rPr>
          <w:rFonts w:asciiTheme="majorHAnsi" w:hAnsiTheme="majorHAnsi" w:cs="Times New Roman"/>
          <w:color w:val="000000" w:themeColor="text1"/>
        </w:rPr>
        <w:sym w:font="Wingdings" w:char="F0E0"/>
      </w:r>
      <w:r w:rsidRPr="00784A42">
        <w:rPr>
          <w:rFonts w:asciiTheme="majorHAnsi" w:hAnsiTheme="majorHAnsi" w:cs="Times New Roman"/>
          <w:color w:val="000000" w:themeColor="text1"/>
        </w:rPr>
        <w:t xml:space="preserve">RE with a t-value of 1.996 at </w:t>
      </w:r>
      <w:r w:rsidRPr="00784A42">
        <w:rPr>
          <w:rFonts w:asciiTheme="majorHAnsi" w:hAnsiTheme="majorHAnsi" w:cs="Times New Roman"/>
          <w:i/>
          <w:iCs/>
          <w:color w:val="000000" w:themeColor="text1"/>
        </w:rPr>
        <w:t>p</w:t>
      </w:r>
      <w:r w:rsidRPr="00784A42">
        <w:rPr>
          <w:rFonts w:asciiTheme="majorHAnsi" w:hAnsiTheme="majorHAnsi" w:cs="Times New Roman"/>
          <w:color w:val="000000" w:themeColor="text1"/>
        </w:rPr>
        <w:t xml:space="preserve">=0.046). When individuals have information on other members’ identity, they are more likely to feel positive about sharing their knowledge with those members in terms of reciprocation. As such, members on Facebook and LinkedIn are more likely to reciprocate knowledge with fellow community members than members of Cnet. Although user anonymity was considered a categorical construct in this study, it can also be conceptualized on a fuzzy spectrum from a full real name to a meaningless random pseudonym. People are more likely to reciprocate help through sharing their knowledge when others’ usernames are closer to being full real names. This is in accordance with the strategic perspective of the Social Model of Deindividuation Effects which argues that the higher the level of anonymity that exists in a group, the less the support is provided from group members (Reicher et al., 1995; Spears and Lea, 1994). </w:t>
      </w:r>
    </w:p>
    <w:p w:rsidR="00820B8E" w:rsidRPr="00784A42" w:rsidRDefault="00820B8E" w:rsidP="00820B8E">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tab/>
        <w:t>The effect of user anonymity on reputation appeared to be marginally significant (H8c, UA</w:t>
      </w:r>
      <w:r w:rsidRPr="00784A42">
        <w:rPr>
          <w:rFonts w:asciiTheme="majorHAnsi" w:hAnsiTheme="majorHAnsi" w:cs="Times New Roman"/>
          <w:color w:val="000000" w:themeColor="text1"/>
        </w:rPr>
        <w:sym w:font="Wingdings" w:char="F0E0"/>
      </w:r>
      <w:r w:rsidRPr="00784A42">
        <w:rPr>
          <w:rFonts w:asciiTheme="majorHAnsi" w:hAnsiTheme="majorHAnsi" w:cs="Times New Roman"/>
          <w:color w:val="000000" w:themeColor="text1"/>
        </w:rPr>
        <w:t xml:space="preserve">R with a t-value of 1.844 and </w:t>
      </w:r>
      <w:r w:rsidRPr="00784A42">
        <w:rPr>
          <w:rFonts w:asciiTheme="majorHAnsi" w:hAnsiTheme="majorHAnsi" w:cs="Times New Roman"/>
          <w:i/>
          <w:iCs/>
          <w:color w:val="000000" w:themeColor="text1"/>
        </w:rPr>
        <w:t>p</w:t>
      </w:r>
      <w:r w:rsidRPr="00784A42">
        <w:rPr>
          <w:rFonts w:asciiTheme="majorHAnsi" w:hAnsiTheme="majorHAnsi" w:cs="Times New Roman"/>
          <w:color w:val="000000" w:themeColor="text1"/>
        </w:rPr>
        <w:t xml:space="preserve">=0.066). Based on Social Exchange Theory, reputation is a value driver of sharing knowledge in social networks.  In the case of online communities, whether on Facebook, LinkedIn, or Cnet–using real names or pseudonyms–people were highly encouraged to share their experience, judgment, expertise, or insight to improve their image/status on the subject at hand. For instance, if ‘mastermodern2000’ updates other members of a Cnet forum on a new DSLR camera lens products or technology, then ‘mastermodern2000’ would gradually become a knowledge expert on camera lenses. As such, it is not one’s true identity, nor that of other forum members that would significantly affect the positive impact of image on one’s attitude to share knowledge. </w:t>
      </w:r>
    </w:p>
    <w:p w:rsidR="00820B8E" w:rsidRPr="00784A42" w:rsidRDefault="00820B8E" w:rsidP="00820B8E">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lastRenderedPageBreak/>
        <w:tab/>
        <w:t>In terms of community type, two categories were selected for the investigation: communities of relationship and communities of interest. The results revealed that community type has a significant relationship with identification (H9a, CT</w:t>
      </w:r>
      <w:r w:rsidRPr="00784A42">
        <w:rPr>
          <w:rFonts w:asciiTheme="majorHAnsi" w:hAnsiTheme="majorHAnsi" w:cs="Times New Roman"/>
          <w:color w:val="000000" w:themeColor="text1"/>
        </w:rPr>
        <w:sym w:font="Wingdings" w:char="F0E0"/>
      </w:r>
      <w:r w:rsidRPr="00784A42">
        <w:rPr>
          <w:rFonts w:asciiTheme="majorHAnsi" w:hAnsiTheme="majorHAnsi" w:cs="Times New Roman"/>
          <w:color w:val="000000" w:themeColor="text1"/>
        </w:rPr>
        <w:t xml:space="preserve">I with a t-value of 2.114 at </w:t>
      </w:r>
      <w:r w:rsidRPr="00784A42">
        <w:rPr>
          <w:rFonts w:asciiTheme="majorHAnsi" w:hAnsiTheme="majorHAnsi" w:cs="Times New Roman"/>
          <w:i/>
          <w:iCs/>
          <w:color w:val="000000" w:themeColor="text1"/>
        </w:rPr>
        <w:t>p</w:t>
      </w:r>
      <w:r w:rsidRPr="00784A42">
        <w:rPr>
          <w:rFonts w:asciiTheme="majorHAnsi" w:hAnsiTheme="majorHAnsi" w:cs="Times New Roman"/>
          <w:color w:val="000000" w:themeColor="text1"/>
        </w:rPr>
        <w:t xml:space="preserve">=0.035). As such, people who belong to communities of relationship (such as Facebook) are more likely to develop a sense of belonging and establish a stronger bond with the community. </w:t>
      </w:r>
      <w:proofErr w:type="gramStart"/>
      <w:r w:rsidRPr="00784A42">
        <w:rPr>
          <w:rFonts w:asciiTheme="majorHAnsi" w:hAnsiTheme="majorHAnsi" w:cs="Times New Roman"/>
          <w:color w:val="000000" w:themeColor="text1"/>
        </w:rPr>
        <w:t>Based on these results, people who perceive a social network as a community of relationship care about the community itself more than those who perceive it as a community of interest.</w:t>
      </w:r>
      <w:proofErr w:type="gramEnd"/>
      <w:r w:rsidRPr="00784A42">
        <w:rPr>
          <w:rFonts w:asciiTheme="majorHAnsi" w:hAnsiTheme="majorHAnsi" w:cs="Times New Roman"/>
          <w:color w:val="000000" w:themeColor="text1"/>
        </w:rPr>
        <w:t xml:space="preserve">  Members of LinkedIn and Cnet tend to use these communities as a gateway to achieve information, usually within a particular domain. LinkedIn members care about building professional relationships to help their careers, while those on Cnet are interested in maximizing their technology-related knowledge. In contrast, communities of relationship such as Facebook, encourage members to view the network more than just a gateway to achieving personal goals, but as an environment to reinforce personal relationships. PatientsLikeMe–as a community of relationship centered on medical issues–is another example where members of each support-group (such as diabetes) are more likely to identify themselves with the community and establish a sense of belonging to the network. Our results show that communities of relationship (or emotional support communities) strengthen the effect of community type on identification. Emotional support communities where relationships are developed would be characterized by more positive knowledge sharing attitude due to the bond the members have with the community. </w:t>
      </w:r>
    </w:p>
    <w:p w:rsidR="00820B8E" w:rsidRPr="00784A42" w:rsidRDefault="00820B8E" w:rsidP="00820B8E">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tab/>
        <w:t xml:space="preserve">Based on Actor-Network Theory, individuals are social entities who seek socialization in networks (Latour, 2005). Actor-Network Theory stresses relationship between actors (nodes), the strength of such relationships (ties), and the effect of strong or </w:t>
      </w:r>
      <w:bookmarkStart w:id="3" w:name="_GoBack"/>
      <w:bookmarkEnd w:id="3"/>
      <w:r w:rsidRPr="00784A42">
        <w:rPr>
          <w:rFonts w:asciiTheme="majorHAnsi" w:hAnsiTheme="majorHAnsi" w:cs="Times New Roman"/>
          <w:color w:val="000000" w:themeColor="text1"/>
        </w:rPr>
        <w:t xml:space="preserve">weak ties in exchanging capital among actors. However, it does not provide insight on the </w:t>
      </w:r>
      <w:r w:rsidRPr="00784A42">
        <w:rPr>
          <w:rFonts w:asciiTheme="majorHAnsi" w:hAnsiTheme="majorHAnsi" w:cs="Times New Roman"/>
          <w:color w:val="000000" w:themeColor="text1"/>
        </w:rPr>
        <w:lastRenderedPageBreak/>
        <w:t xml:space="preserve">role of the nature of a network on actors. The results of the current research help fill this gap by providing insight on how different social network types affect the relationship between social network actors and attitude towards social exchange. </w:t>
      </w:r>
    </w:p>
    <w:p w:rsidR="00820B8E" w:rsidRPr="00784A42" w:rsidRDefault="00820B8E" w:rsidP="00820B8E">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tab/>
        <w:t>Contrary to above, community type appeared to have no significant effect on reputation (H9b, CT</w:t>
      </w:r>
      <w:r w:rsidRPr="00784A42">
        <w:rPr>
          <w:rFonts w:asciiTheme="majorHAnsi" w:hAnsiTheme="majorHAnsi" w:cs="Times New Roman"/>
          <w:color w:val="000000" w:themeColor="text1"/>
        </w:rPr>
        <w:sym w:font="Wingdings" w:char="F0E0"/>
      </w:r>
      <w:r w:rsidRPr="00784A42">
        <w:rPr>
          <w:rFonts w:asciiTheme="majorHAnsi" w:hAnsiTheme="majorHAnsi" w:cs="Times New Roman"/>
          <w:color w:val="000000" w:themeColor="text1"/>
        </w:rPr>
        <w:t xml:space="preserve">R with a t-value of 1.454 at </w:t>
      </w:r>
      <w:r w:rsidRPr="00784A42">
        <w:rPr>
          <w:rFonts w:asciiTheme="majorHAnsi" w:hAnsiTheme="majorHAnsi" w:cs="Times New Roman"/>
          <w:i/>
          <w:iCs/>
          <w:color w:val="000000" w:themeColor="text1"/>
        </w:rPr>
        <w:t>p</w:t>
      </w:r>
      <w:r w:rsidRPr="00784A42">
        <w:rPr>
          <w:rFonts w:asciiTheme="majorHAnsi" w:hAnsiTheme="majorHAnsi" w:cs="Times New Roman"/>
          <w:color w:val="000000" w:themeColor="text1"/>
        </w:rPr>
        <w:t>=0.146) and enjoyment of helping others (H9c, CT</w:t>
      </w:r>
      <w:r w:rsidRPr="00784A42">
        <w:rPr>
          <w:rFonts w:asciiTheme="majorHAnsi" w:hAnsiTheme="majorHAnsi" w:cs="Times New Roman"/>
          <w:color w:val="000000" w:themeColor="text1"/>
        </w:rPr>
        <w:sym w:font="Wingdings" w:char="F0E0"/>
      </w:r>
      <w:r w:rsidRPr="00784A42">
        <w:rPr>
          <w:rFonts w:asciiTheme="majorHAnsi" w:hAnsiTheme="majorHAnsi" w:cs="Times New Roman"/>
          <w:color w:val="000000" w:themeColor="text1"/>
        </w:rPr>
        <w:t xml:space="preserve">EH with a t-value of 1.577 at </w:t>
      </w:r>
      <w:r w:rsidRPr="00784A42">
        <w:rPr>
          <w:rFonts w:asciiTheme="majorHAnsi" w:hAnsiTheme="majorHAnsi" w:cs="Times New Roman"/>
          <w:i/>
          <w:iCs/>
          <w:color w:val="000000" w:themeColor="text1"/>
        </w:rPr>
        <w:t>p</w:t>
      </w:r>
      <w:r w:rsidRPr="00784A42">
        <w:rPr>
          <w:rFonts w:asciiTheme="majorHAnsi" w:hAnsiTheme="majorHAnsi" w:cs="Times New Roman"/>
          <w:color w:val="000000" w:themeColor="text1"/>
        </w:rPr>
        <w:t xml:space="preserve">=0.115). As such, individuals are more likely to have positive feeling about sharing their knowledge with other community members when they are triggered by the concept of reputation or enjoyment of helping others–regardless of the type of online social network they belong to. Both reputation and enjoyment of helping others constructs are believed to be intrinsic motivators (Wasko and Faraj, 2005). Unlike extrinsic motivators, intrinsic motivators are more independent in terms of their impact on human attitude or behavior (Kankanhalli et al., 2005). For example, people who perceive supporting others as a pleasing belief/act or those who place high value on altruism, are more prone to help others, disregarding the context in which they act. In the case of this research, whether the social network is a community of relationship (such as Facebook) or a community of interest (such as LinkedIn), people seem to have a positive mindset on sharing their knowledge, if they value helping others. Considering the inherent career-competition nature of LinkedIn, this result was surprising and interesting. </w:t>
      </w:r>
    </w:p>
    <w:p w:rsidR="00820B8E" w:rsidRPr="00784A42" w:rsidRDefault="00820B8E" w:rsidP="00820B8E">
      <w:pPr>
        <w:spacing w:before="120" w:after="0" w:line="480" w:lineRule="auto"/>
        <w:rPr>
          <w:rFonts w:asciiTheme="majorHAnsi" w:hAnsiTheme="majorHAnsi" w:cs="Times New Roman"/>
          <w:b/>
          <w:bCs/>
          <w:color w:val="000000" w:themeColor="text1"/>
        </w:rPr>
      </w:pPr>
      <w:r w:rsidRPr="00784A42">
        <w:rPr>
          <w:rFonts w:asciiTheme="majorHAnsi" w:hAnsiTheme="majorHAnsi" w:cs="Times New Roman"/>
          <w:b/>
          <w:bCs/>
          <w:color w:val="000000" w:themeColor="text1"/>
        </w:rPr>
        <w:t>6.2</w:t>
      </w:r>
      <w:r w:rsidRPr="00784A42">
        <w:rPr>
          <w:rFonts w:asciiTheme="majorHAnsi" w:hAnsiTheme="majorHAnsi" w:cs="Times New Roman"/>
          <w:b/>
          <w:bCs/>
          <w:color w:val="000000" w:themeColor="text1"/>
        </w:rPr>
        <w:tab/>
        <w:t>Contributions</w:t>
      </w:r>
    </w:p>
    <w:p w:rsidR="00820B8E" w:rsidRPr="00784A42" w:rsidRDefault="00820B8E" w:rsidP="00820B8E">
      <w:pPr>
        <w:spacing w:after="0" w:line="480" w:lineRule="auto"/>
        <w:jc w:val="both"/>
        <w:rPr>
          <w:rFonts w:asciiTheme="majorHAnsi" w:hAnsiTheme="majorHAnsi" w:cs="Times New Roman"/>
          <w:color w:val="000000" w:themeColor="text1"/>
        </w:rPr>
      </w:pPr>
      <w:r w:rsidRPr="00784A42">
        <w:rPr>
          <w:rFonts w:asciiTheme="majorHAnsi" w:hAnsiTheme="majorHAnsi" w:cs="Times New Roman"/>
          <w:b/>
          <w:bCs/>
          <w:color w:val="000000" w:themeColor="text1"/>
          <w:sz w:val="24"/>
          <w:szCs w:val="24"/>
        </w:rPr>
        <w:tab/>
      </w:r>
      <w:r w:rsidRPr="00784A42">
        <w:rPr>
          <w:rFonts w:asciiTheme="majorHAnsi" w:hAnsiTheme="majorHAnsi" w:cs="Times New Roman"/>
          <w:color w:val="000000" w:themeColor="text1"/>
        </w:rPr>
        <w:t xml:space="preserve">The contributions of the current research in terms of theory and practice are outlined in the following sections. We believe that this socio-technical research approach in the context of online communities can be of interest to both academics in the discipline of IS as well as business practitioners. </w:t>
      </w:r>
    </w:p>
    <w:p w:rsidR="00820B8E" w:rsidRPr="00784A42" w:rsidRDefault="00820B8E" w:rsidP="00820B8E">
      <w:pPr>
        <w:spacing w:before="120" w:after="0" w:line="480" w:lineRule="auto"/>
        <w:rPr>
          <w:rFonts w:asciiTheme="majorHAnsi" w:hAnsiTheme="majorHAnsi" w:cs="Times New Roman"/>
          <w:b/>
          <w:bCs/>
          <w:color w:val="000000" w:themeColor="text1"/>
        </w:rPr>
      </w:pPr>
      <w:r w:rsidRPr="00784A42">
        <w:rPr>
          <w:rFonts w:asciiTheme="majorHAnsi" w:hAnsiTheme="majorHAnsi" w:cs="Times New Roman"/>
          <w:b/>
          <w:bCs/>
          <w:color w:val="000000" w:themeColor="text1"/>
        </w:rPr>
        <w:lastRenderedPageBreak/>
        <w:t>6.2.1</w:t>
      </w:r>
      <w:r w:rsidRPr="00784A42">
        <w:rPr>
          <w:rFonts w:asciiTheme="majorHAnsi" w:hAnsiTheme="majorHAnsi" w:cs="Times New Roman"/>
          <w:b/>
          <w:bCs/>
          <w:color w:val="000000" w:themeColor="text1"/>
        </w:rPr>
        <w:tab/>
        <w:t>Theoretical Contributions</w:t>
      </w:r>
    </w:p>
    <w:p w:rsidR="00820B8E" w:rsidRPr="00784A42" w:rsidRDefault="00820B8E" w:rsidP="00820B8E">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sz w:val="24"/>
          <w:szCs w:val="24"/>
        </w:rPr>
        <w:tab/>
      </w:r>
      <w:r w:rsidRPr="00784A42">
        <w:rPr>
          <w:rFonts w:asciiTheme="majorHAnsi" w:hAnsiTheme="majorHAnsi" w:cs="Times New Roman"/>
          <w:color w:val="000000" w:themeColor="text1"/>
        </w:rPr>
        <w:t xml:space="preserve">This research follows a socio-technical approach. Social Capital Theory has widely been used in various disciplines including Information Systems. However, in the context of knowledge sharing, there are very few research investigations that cover both social and technical dimensions of knowledge sharing phenomena. Since vast knowledge sharing happens in online environments, it is appropriate to consider both dimensions. By developing a socio-technical model of knowledge sharing in online communities, </w:t>
      </w:r>
      <w:r w:rsidRPr="00784A42">
        <w:rPr>
          <w:rFonts w:asciiTheme="majorHAnsi" w:hAnsiTheme="majorHAnsi" w:cstheme="majorBidi"/>
          <w:color w:val="000000" w:themeColor="text1"/>
        </w:rPr>
        <w:t xml:space="preserve">IS scholars will be able to probe more deeply into the motivators and barriers of sharing knowledge. </w:t>
      </w:r>
    </w:p>
    <w:p w:rsidR="00820B8E" w:rsidRPr="00784A42" w:rsidRDefault="00820B8E" w:rsidP="00820B8E">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tab/>
        <w:t xml:space="preserve">Traditional literature on knowledge sharing investigates </w:t>
      </w:r>
      <w:r w:rsidR="00545790" w:rsidRPr="00784A42">
        <w:rPr>
          <w:rFonts w:asciiTheme="majorHAnsi" w:hAnsiTheme="majorHAnsi" w:cs="Times New Roman"/>
          <w:color w:val="000000" w:themeColor="text1"/>
        </w:rPr>
        <w:t>this phenomenon</w:t>
      </w:r>
      <w:r w:rsidRPr="00784A42">
        <w:rPr>
          <w:rFonts w:asciiTheme="majorHAnsi" w:hAnsiTheme="majorHAnsi" w:cs="Times New Roman"/>
          <w:color w:val="000000" w:themeColor="text1"/>
        </w:rPr>
        <w:t xml:space="preserve"> in the context of organizations. These investigations centre on the notion of online communities of practice. Such efforts neglect the fact that socialization–as the essential facet of knowledge sharing–can occur in diverse venues other than communities of practice. This calls for a research agenda to explore the nature of knowledge sharing beyond traditional organizational contexts. Specifically, there is a need to understand knowledge sharing in communities/social networks outside organizational practices. With modern Internet tools, knowledge sharing occurs in various online social networks such as Facebook, Google+, LinkedIn, DevianArt, Flickr, Cnet, and Monster, among many others. The current investigation helps us to understand knowledge sharing in non-organizational online social networks. </w:t>
      </w:r>
    </w:p>
    <w:p w:rsidR="00820B8E" w:rsidRPr="00784A42" w:rsidRDefault="00820B8E" w:rsidP="00820B8E">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tab/>
        <w:t>This study also helps to</w:t>
      </w:r>
      <w:r w:rsidRPr="00784A42">
        <w:rPr>
          <w:rFonts w:asciiTheme="majorHAnsi" w:hAnsiTheme="majorHAnsi" w:cstheme="majorBidi"/>
          <w:color w:val="000000" w:themeColor="text1"/>
        </w:rPr>
        <w:t xml:space="preserve"> bridge the gap between Internet technology artifacts–as modern boundary-less tools through which global knowledge creation and sharing is facilitated–and conventional knowledge sharing research.  Currently, there are several tools (artifacts) available on online social networks, including social bookmarking, commenting, blogging, wikis, and RSS. These artifacts have transformed the static Internet to a </w:t>
      </w:r>
      <w:r w:rsidRPr="00784A42">
        <w:rPr>
          <w:rFonts w:asciiTheme="majorHAnsi" w:hAnsiTheme="majorHAnsi" w:cstheme="majorBidi"/>
          <w:color w:val="000000" w:themeColor="text1"/>
        </w:rPr>
        <w:lastRenderedPageBreak/>
        <w:t xml:space="preserve">collaborative user-driven Web 2.0 environment. Web 2.0 enables individuals to create and share content through user participation. Most extant studies in this environment have focused on blogging where user participation is less compared to other artifacts such as bookmarking and commenting. To the best of the researcher’s knowledge, this research is the first rigorous examination of the impact of these Web 2.0 artifacts on knowledge sharing attitude. </w:t>
      </w:r>
    </w:p>
    <w:p w:rsidR="00820B8E" w:rsidRPr="00784A42" w:rsidRDefault="00820B8E" w:rsidP="00820B8E">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tab/>
        <w:t xml:space="preserve">Additionally, to the best of the researcher’s knowledge, the concepts of </w:t>
      </w:r>
      <w:r w:rsidR="0057537A">
        <w:rPr>
          <w:rFonts w:asciiTheme="majorHAnsi" w:hAnsiTheme="majorHAnsi" w:cs="Times New Roman"/>
          <w:color w:val="000000" w:themeColor="text1"/>
        </w:rPr>
        <w:t xml:space="preserve">user </w:t>
      </w:r>
      <w:r w:rsidRPr="00784A42">
        <w:rPr>
          <w:rFonts w:asciiTheme="majorHAnsi" w:hAnsiTheme="majorHAnsi" w:cs="Times New Roman"/>
          <w:color w:val="000000" w:themeColor="text1"/>
        </w:rPr>
        <w:t xml:space="preserve">anonymity and community type have not been previously examined in the context of Web 2.0 communities. User anonymity is central to the study social networks. When it comes to non-organizational online communities, individuals may not be obliged to register with their real names (true identity). This research investigates the impact of anonymity on the antecedents of knowledge sharing attitude in Web 2.0 online communities. Likewise, community type has been conceptualized in the extant literature but has not been investigated for its potential moderating impact on knowledge sharing. This work helps to fill this gap. </w:t>
      </w:r>
    </w:p>
    <w:p w:rsidR="00820B8E" w:rsidRPr="00784A42" w:rsidRDefault="00820B8E" w:rsidP="00820B8E">
      <w:pPr>
        <w:spacing w:before="120" w:after="0" w:line="480" w:lineRule="auto"/>
        <w:rPr>
          <w:rFonts w:asciiTheme="majorHAnsi" w:hAnsiTheme="majorHAnsi" w:cs="Times New Roman"/>
          <w:b/>
          <w:bCs/>
          <w:color w:val="000000" w:themeColor="text1"/>
        </w:rPr>
      </w:pPr>
      <w:r w:rsidRPr="00784A42">
        <w:rPr>
          <w:rFonts w:asciiTheme="majorHAnsi" w:hAnsiTheme="majorHAnsi" w:cs="Times New Roman"/>
          <w:b/>
          <w:bCs/>
          <w:color w:val="000000" w:themeColor="text1"/>
        </w:rPr>
        <w:t>6.2.2</w:t>
      </w:r>
      <w:r w:rsidRPr="00784A42">
        <w:rPr>
          <w:rFonts w:asciiTheme="majorHAnsi" w:hAnsiTheme="majorHAnsi" w:cs="Times New Roman"/>
          <w:b/>
          <w:bCs/>
          <w:color w:val="000000" w:themeColor="text1"/>
        </w:rPr>
        <w:tab/>
        <w:t>Practical Contributions</w:t>
      </w:r>
    </w:p>
    <w:p w:rsidR="00820B8E" w:rsidRPr="00784A42" w:rsidRDefault="00820B8E" w:rsidP="00820B8E">
      <w:pPr>
        <w:spacing w:after="0" w:line="480" w:lineRule="auto"/>
        <w:jc w:val="both"/>
        <w:rPr>
          <w:rFonts w:asciiTheme="majorHAnsi" w:hAnsiTheme="majorHAnsi" w:cstheme="majorBidi"/>
          <w:color w:val="000000" w:themeColor="text1"/>
        </w:rPr>
      </w:pPr>
      <w:r w:rsidRPr="00784A42">
        <w:rPr>
          <w:rFonts w:asciiTheme="majorHAnsi" w:hAnsiTheme="majorHAnsi" w:cs="Times New Roman"/>
          <w:b/>
          <w:bCs/>
          <w:color w:val="000000" w:themeColor="text1"/>
          <w:sz w:val="24"/>
          <w:szCs w:val="24"/>
        </w:rPr>
        <w:tab/>
      </w:r>
      <w:r w:rsidRPr="00784A42">
        <w:rPr>
          <w:rFonts w:asciiTheme="majorHAnsi" w:hAnsiTheme="majorHAnsi" w:cstheme="majorBidi"/>
          <w:color w:val="000000" w:themeColor="text1"/>
        </w:rPr>
        <w:t xml:space="preserve">From a practitioner’s perspective, the results of this research can significantly impact Web 2.0 online communities both for organizations and Web 2.0 developer companies (such as Facebook, Digg, Declicious, Reddit, StumbleUpon, Badoo, Bebo, etc.). From an organizational viewpoint, businesses can utilize social networks, such as Facebook fan pages, as a reliable gateway to introduce the company, gather fans globally, and market products and services. Businesses can also use Web 2.0 aggregators such as Reddit to collect valuable insights on products and services or draw on collectively-created knowledge for research and development, planning, and marketing purposes. The more available and </w:t>
      </w:r>
      <w:r w:rsidRPr="00784A42">
        <w:rPr>
          <w:rFonts w:asciiTheme="majorHAnsi" w:hAnsiTheme="majorHAnsi" w:cstheme="majorBidi"/>
          <w:color w:val="000000" w:themeColor="text1"/>
        </w:rPr>
        <w:lastRenderedPageBreak/>
        <w:t xml:space="preserve">perceived usefulness of bookmarking and commenting, the more users will utilize such websites to share their ideas and experiences. For example, consider a Facebook fan page for a camera manufacturer. When a new camera model is launched, there will be a vast number of bookmarks and comments sharing perspectives and user experience for the new model. When there are more bookmarks and comments about the camera, there will likely be more visits to such a page. This brings about rich data analysis opportunities for the company. As the volume of comments and bookmarks increases, the ‘word-of-mouth’ will draw even more members to the target pages. </w:t>
      </w:r>
    </w:p>
    <w:p w:rsidR="00820B8E" w:rsidRPr="00784A42" w:rsidRDefault="00820B8E" w:rsidP="00820B8E">
      <w:pPr>
        <w:spacing w:after="0" w:line="480" w:lineRule="auto"/>
        <w:jc w:val="both"/>
        <w:rPr>
          <w:rFonts w:asciiTheme="majorHAnsi" w:hAnsiTheme="majorHAnsi" w:cstheme="majorBidi"/>
          <w:color w:val="000000" w:themeColor="text1"/>
        </w:rPr>
      </w:pPr>
      <w:r w:rsidRPr="00784A42">
        <w:rPr>
          <w:rFonts w:asciiTheme="majorHAnsi" w:hAnsiTheme="majorHAnsi" w:cstheme="majorBidi"/>
          <w:color w:val="000000" w:themeColor="text1"/>
        </w:rPr>
        <w:tab/>
        <w:t xml:space="preserve">From a Web 2.0 company’s viewpoint (such as Cnet), when better information is conveyed and added from websites from all over the Internet to social networks and aggregators, users are more satisfied and the company’s reputation is strengthened. Suppose one finds valuable information through others’ comments on a technology-related social network such as Cnet. That member is satisfied, likely to return in the future and may encourage others to use such a community. Further, stronger reputations and more satisfied users can ultimately result in greater advertising power. Advertising is the main revenue source for Facebook–the leading social network website–and online aggregators. More satisfied users lead to a higher number of visits, and thus, a better online advertising potential. </w:t>
      </w:r>
    </w:p>
    <w:p w:rsidR="00820B8E" w:rsidRPr="00784A42" w:rsidRDefault="00820B8E" w:rsidP="00820B8E">
      <w:pPr>
        <w:spacing w:before="120" w:after="0" w:line="480" w:lineRule="auto"/>
        <w:rPr>
          <w:rFonts w:asciiTheme="majorHAnsi" w:hAnsiTheme="majorHAnsi" w:cs="Times New Roman"/>
          <w:b/>
          <w:bCs/>
          <w:color w:val="000000" w:themeColor="text1"/>
        </w:rPr>
      </w:pPr>
      <w:r w:rsidRPr="00784A42">
        <w:rPr>
          <w:rFonts w:asciiTheme="majorHAnsi" w:hAnsiTheme="majorHAnsi" w:cs="Times New Roman"/>
          <w:b/>
          <w:bCs/>
          <w:color w:val="000000" w:themeColor="text1"/>
        </w:rPr>
        <w:t>6.3</w:t>
      </w:r>
      <w:r w:rsidRPr="00784A42">
        <w:rPr>
          <w:rFonts w:asciiTheme="majorHAnsi" w:hAnsiTheme="majorHAnsi" w:cs="Times New Roman"/>
          <w:b/>
          <w:bCs/>
          <w:color w:val="000000" w:themeColor="text1"/>
        </w:rPr>
        <w:tab/>
        <w:t>Research Limitations</w:t>
      </w:r>
    </w:p>
    <w:p w:rsidR="00820B8E" w:rsidRPr="00784A42" w:rsidRDefault="00820B8E" w:rsidP="00820B8E">
      <w:pPr>
        <w:spacing w:after="0" w:line="480" w:lineRule="auto"/>
        <w:jc w:val="both"/>
        <w:rPr>
          <w:rFonts w:asciiTheme="majorHAnsi" w:hAnsiTheme="majorHAnsi" w:cs="Times New Roman"/>
          <w:color w:val="000000" w:themeColor="text1"/>
        </w:rPr>
      </w:pPr>
      <w:r w:rsidRPr="00784A42">
        <w:rPr>
          <w:rFonts w:asciiTheme="majorHAnsi" w:hAnsiTheme="majorHAnsi" w:cs="Times New Roman"/>
          <w:b/>
          <w:bCs/>
          <w:color w:val="000000" w:themeColor="text1"/>
          <w:sz w:val="24"/>
          <w:szCs w:val="24"/>
        </w:rPr>
        <w:tab/>
      </w:r>
      <w:r w:rsidRPr="00784A42">
        <w:rPr>
          <w:rFonts w:asciiTheme="majorHAnsi" w:hAnsiTheme="majorHAnsi" w:cs="Times New Roman"/>
          <w:color w:val="000000" w:themeColor="text1"/>
        </w:rPr>
        <w:t xml:space="preserve">As with any empirical investigation, there are limitations that should be considered. First, this study utilized self-reported measures for the dependent variable and socio-technical antecedents. Although analyses showed that Common Method Variance is not likely to be an issue in our investigation, it is more accurate to measure the dependent variable through the actual behaviour of participants. For instance, in the case of knowledge </w:t>
      </w:r>
      <w:r w:rsidRPr="00784A42">
        <w:rPr>
          <w:rFonts w:asciiTheme="majorHAnsi" w:hAnsiTheme="majorHAnsi" w:cs="Times New Roman"/>
          <w:color w:val="000000" w:themeColor="text1"/>
        </w:rPr>
        <w:lastRenderedPageBreak/>
        <w:t>sharing, it is valuable to measure subjects’ behaviour in term of quantity and quality of knowledge being shared. However, it is important to note that measuring knowledge and knowledge sharing are ambiguous and troublesome within IS and other disciplines.</w:t>
      </w:r>
    </w:p>
    <w:p w:rsidR="00820B8E" w:rsidRPr="00784A42" w:rsidRDefault="00820B8E" w:rsidP="00820B8E">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tab/>
        <w:t xml:space="preserve">Second, we obtained appropriate cross-sectional representation of Canadians belonging to the three online communities. While we can confidently generalize to the Canadian population, we cannot generalize to non-Canadian community members. Further investigations are called to examine the current research validity in cross-country studies. </w:t>
      </w:r>
    </w:p>
    <w:p w:rsidR="00820B8E" w:rsidRPr="00784A42" w:rsidRDefault="00820B8E" w:rsidP="00820B8E">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tab/>
        <w:t>Third, this study focuses on social networks as one type of Web 2.0 websites. Aggregators (such as Digg, Reddit, and StumbleUpon) and Publicators (such as Wikipedia) are other types of websites which offer Web 2.0 artifacts. The generalizibility of the current investigation is limited to online social networks.</w:t>
      </w:r>
    </w:p>
    <w:p w:rsidR="00820B8E" w:rsidRPr="00784A42" w:rsidRDefault="00820B8E" w:rsidP="00820B8E">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tab/>
        <w:t xml:space="preserve">Fourth, this study focuses on non-organizational environments. To reach a higher level of conclusion validity, it is recommended that further socio-technical research compare the results of analyzing the community contextual factors of knowledge sharing attitude/behaviour between an online community of practice and a non-organizational online community. </w:t>
      </w:r>
      <w:proofErr w:type="gramStart"/>
      <w:r w:rsidRPr="00784A42">
        <w:rPr>
          <w:rFonts w:asciiTheme="majorHAnsi" w:hAnsiTheme="majorHAnsi" w:cs="Times New Roman"/>
          <w:color w:val="000000" w:themeColor="text1"/>
        </w:rPr>
        <w:t>Albeit the fact that organizational communities of practice are not typically based on voluntarily behaviour, some interesting insights could be revealed through this comparison.</w:t>
      </w:r>
      <w:proofErr w:type="gramEnd"/>
      <w:r w:rsidRPr="00784A42">
        <w:rPr>
          <w:rFonts w:asciiTheme="majorHAnsi" w:hAnsiTheme="majorHAnsi" w:cs="Times New Roman"/>
          <w:color w:val="000000" w:themeColor="text1"/>
        </w:rPr>
        <w:t xml:space="preserve">  </w:t>
      </w:r>
    </w:p>
    <w:p w:rsidR="00820B8E" w:rsidRPr="00784A42" w:rsidRDefault="00820B8E" w:rsidP="00820B8E">
      <w:pPr>
        <w:autoSpaceDE w:val="0"/>
        <w:autoSpaceDN w:val="0"/>
        <w:adjustRightInd w:val="0"/>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tab/>
        <w:t xml:space="preserve">Finally, since this research investigates users’ perception and attitude and not the actual </w:t>
      </w:r>
      <w:r w:rsidRPr="00EC6A11">
        <w:rPr>
          <w:rFonts w:asciiTheme="majorHAnsi" w:hAnsiTheme="majorHAnsi" w:cs="Times New Roman"/>
          <w:color w:val="000000" w:themeColor="text1"/>
        </w:rPr>
        <w:t>behaviour, surveys are used as the data collection method. Surveys may lack rigour in the context of MIS. One reason is that they mostly measure the attitude not the actual behavior.  However, “when used correctly, exploratory surveys can be very useful either as an independent research effort, or, more often, as the preliminary phase of a descriptive or explanatory study” (Pinsonneault and Kraemer, 1993).</w:t>
      </w:r>
    </w:p>
    <w:p w:rsidR="00820B8E" w:rsidRPr="00784A42" w:rsidRDefault="00820B8E" w:rsidP="00820B8E">
      <w:pPr>
        <w:spacing w:before="120" w:after="0" w:line="480" w:lineRule="auto"/>
        <w:rPr>
          <w:rFonts w:asciiTheme="majorHAnsi" w:hAnsiTheme="majorHAnsi" w:cs="Times New Roman"/>
          <w:b/>
          <w:bCs/>
          <w:color w:val="000000" w:themeColor="text1"/>
        </w:rPr>
      </w:pPr>
      <w:r w:rsidRPr="00784A42">
        <w:rPr>
          <w:rFonts w:asciiTheme="majorHAnsi" w:hAnsiTheme="majorHAnsi" w:cs="Times New Roman"/>
          <w:b/>
          <w:bCs/>
          <w:color w:val="000000" w:themeColor="text1"/>
        </w:rPr>
        <w:lastRenderedPageBreak/>
        <w:t>6.4</w:t>
      </w:r>
      <w:r w:rsidRPr="00784A42">
        <w:rPr>
          <w:rFonts w:asciiTheme="majorHAnsi" w:hAnsiTheme="majorHAnsi" w:cs="Times New Roman"/>
          <w:b/>
          <w:bCs/>
          <w:color w:val="000000" w:themeColor="text1"/>
        </w:rPr>
        <w:tab/>
        <w:t>Future Research Suggestions</w:t>
      </w:r>
    </w:p>
    <w:p w:rsidR="00820B8E" w:rsidRPr="00784A42" w:rsidRDefault="00820B8E" w:rsidP="00820B8E">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sz w:val="24"/>
          <w:szCs w:val="24"/>
        </w:rPr>
        <w:tab/>
      </w:r>
      <w:r w:rsidRPr="00784A42">
        <w:rPr>
          <w:rFonts w:asciiTheme="majorHAnsi" w:hAnsiTheme="majorHAnsi" w:cs="Times New Roman"/>
          <w:color w:val="000000" w:themeColor="text1"/>
        </w:rPr>
        <w:t xml:space="preserve">While this research provides an important first step in understanding knowledge sharing in non-organizational online communities, there are several interesting research questions that remain to be answered in this domain. One potential investigation lies within the concept of self-efficacy or one’s perceived ability to conduct </w:t>
      </w:r>
      <w:proofErr w:type="gramStart"/>
      <w:r w:rsidRPr="00784A42">
        <w:rPr>
          <w:rFonts w:asciiTheme="majorHAnsi" w:hAnsiTheme="majorHAnsi" w:cs="Times New Roman"/>
          <w:color w:val="000000" w:themeColor="text1"/>
        </w:rPr>
        <w:t>a behaviour</w:t>
      </w:r>
      <w:proofErr w:type="gramEnd"/>
      <w:r w:rsidRPr="00784A42">
        <w:rPr>
          <w:rFonts w:asciiTheme="majorHAnsi" w:hAnsiTheme="majorHAnsi" w:cs="Times New Roman"/>
          <w:color w:val="000000" w:themeColor="text1"/>
        </w:rPr>
        <w:t xml:space="preserve">. Self-efficacy has been identified to pose an essential role in motivating individuals (Bandura, 1986) and has been employed in previous studies with Computer Science (Compeau and Higgins, 1995a), Internet usage (Hsu and Chiu, 2004), and virtual communities (Hsu et al., 2007). Knowledge sharing self-efficacy can be an interesting topic for investigation in non-organizational communities which offer Web 2.0 artifacts. </w:t>
      </w:r>
    </w:p>
    <w:p w:rsidR="00820B8E" w:rsidRPr="00784A42" w:rsidRDefault="00820B8E" w:rsidP="00820B8E">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tab/>
        <w:t xml:space="preserve">Coming from the Computer Science area, Pfitzman and Hansen (2010) conceptualize unlinkablity, undetectability, and unobservability as parallel concepts to anonymity and argue that such concepts should not be discounted when studying identity management and communities. This study investigated the moderating effect of anonymity in terms of pseudonymity on knowledge sharing attitude. Further studies can look to incorporate the role of the above parallel concepts within a knowledge sharing model. </w:t>
      </w:r>
    </w:p>
    <w:p w:rsidR="00820B8E" w:rsidRPr="00784A42" w:rsidRDefault="00820B8E" w:rsidP="00820B8E">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tab/>
        <w:t xml:space="preserve">Seventy percent of Canadians use mobile devices of which 84% have smart phones (www.ctwa.ca). Canada is the leading country in smart phone usage penetration (www.6smarketing.com).  Eighty seven percent of Canadian using smart phones have membership on at least one social network (www.6smarketing.com). From 2011 to 2013, there has been a 32% increase in total minutes spent on mobile social networking sites in Canada (www.6smarketing.com). The above statistics suggest that the phenomenon of social networking is heavily penetrating mobile devices. As a result, the nature of knowledge sharing through mobile devices may be different from conventional settings. For instance, </w:t>
      </w:r>
      <w:r w:rsidRPr="00784A42">
        <w:rPr>
          <w:rFonts w:asciiTheme="majorHAnsi" w:hAnsiTheme="majorHAnsi" w:cs="Times New Roman"/>
          <w:color w:val="000000" w:themeColor="text1"/>
        </w:rPr>
        <w:lastRenderedPageBreak/>
        <w:t xml:space="preserve">commenting may be more convenient to perform through smart phones than via PCs (depending on the age of the user). Thus, the number of comments through a smart phone on a post/bookmark may be higher than those posted from PCs. Future studies can examine knowledge sharing in online communities in the context of mobile environments. </w:t>
      </w:r>
    </w:p>
    <w:p w:rsidR="00820B8E" w:rsidRPr="00784A42" w:rsidRDefault="00820B8E" w:rsidP="00820B8E">
      <w:pPr>
        <w:spacing w:before="120" w:after="0" w:line="480" w:lineRule="auto"/>
        <w:rPr>
          <w:rFonts w:asciiTheme="majorHAnsi" w:hAnsiTheme="majorHAnsi" w:cs="Times New Roman"/>
          <w:b/>
          <w:bCs/>
          <w:color w:val="000000" w:themeColor="text1"/>
        </w:rPr>
      </w:pPr>
      <w:r w:rsidRPr="00784A42">
        <w:rPr>
          <w:rFonts w:asciiTheme="majorHAnsi" w:hAnsiTheme="majorHAnsi" w:cs="Times New Roman"/>
          <w:b/>
          <w:bCs/>
          <w:color w:val="000000" w:themeColor="text1"/>
        </w:rPr>
        <w:t>6.5</w:t>
      </w:r>
      <w:r w:rsidRPr="00784A42">
        <w:rPr>
          <w:rFonts w:asciiTheme="majorHAnsi" w:hAnsiTheme="majorHAnsi" w:cs="Times New Roman"/>
          <w:b/>
          <w:bCs/>
          <w:color w:val="000000" w:themeColor="text1"/>
        </w:rPr>
        <w:tab/>
        <w:t>Conclusion</w:t>
      </w:r>
    </w:p>
    <w:p w:rsidR="00820B8E" w:rsidRPr="00784A42" w:rsidRDefault="00820B8E" w:rsidP="00820B8E">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sz w:val="24"/>
          <w:szCs w:val="24"/>
        </w:rPr>
        <w:tab/>
      </w:r>
      <w:r w:rsidRPr="00784A42">
        <w:rPr>
          <w:rFonts w:asciiTheme="majorHAnsi" w:hAnsiTheme="majorHAnsi" w:cs="Times New Roman"/>
          <w:color w:val="000000" w:themeColor="text1"/>
        </w:rPr>
        <w:t xml:space="preserve">The purpose of this research was to understand the nature of knowledge sharing in Web 2.0 online communities using a socio-technical perspective. Based on Social Capital Theory and the Theory of Planned Behaviour, a number of constructs were selected to be tested as antecedents to knowledge sharing attitude: identification, reciprocity, reputation, enjoyment of helping others, and engagement. From a technical perspective, the two most salient Web 2.0 artifacts (bookmarking and commenting) were examined in terms of their perceived usefulness and impact on knowledge sharing attitude. Moreover, the concepts of user anonymity and community types were investigated for their influence on the antecedents of knowledge sharing attitude. Social networks were classified into communities with identified members and communities with anonymous members. In terms of community type, communities of relationship and communities of interest were selected. Facebook represented a community of relationship with identified members. LinkedIn and Cnet represented communities of interest with identified and anonymous members, respectively. Anonymity was tested as a potential antecedent of identification, reciprocity, and reputation. Community type was examined as a potential antecedent of identification, reputation, and enjoyment of helping others. </w:t>
      </w:r>
    </w:p>
    <w:p w:rsidR="00820B8E" w:rsidRPr="00784A42" w:rsidRDefault="00820B8E" w:rsidP="00820B8E">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tab/>
        <w:t xml:space="preserve">Our analysis of 329 participants revealed that identification, reputation, enjoyment of helping others, and engagement positively and significantly impact knowledge sharing attitude, while there was evidence of marginal significance for the relationship between </w:t>
      </w:r>
      <w:r w:rsidRPr="00784A42">
        <w:rPr>
          <w:rFonts w:asciiTheme="majorHAnsi" w:hAnsiTheme="majorHAnsi" w:cs="Times New Roman"/>
          <w:color w:val="000000" w:themeColor="text1"/>
        </w:rPr>
        <w:lastRenderedPageBreak/>
        <w:t>reciprocity and knowledge sharing attitude. In terms of community contextual factors user anonymity had a significant impact on identification and reciprocity. There was marginal support for the effect of user anonymity on reputation. Similarly, community type was shown to have a significant effect on identification. As such, members of communities of relationship are more inclined to develop a sense of belonging to their communities. However, community type did not show a significant effect on reputation and enjoyment of helping others.</w:t>
      </w:r>
    </w:p>
    <w:p w:rsidR="00820B8E" w:rsidRPr="00784A42" w:rsidRDefault="00820B8E" w:rsidP="00820B8E">
      <w:pPr>
        <w:spacing w:after="0" w:line="480" w:lineRule="auto"/>
        <w:jc w:val="both"/>
        <w:rPr>
          <w:rFonts w:asciiTheme="majorHAnsi" w:hAnsiTheme="majorHAnsi" w:cs="Times New Roman"/>
          <w:color w:val="000000" w:themeColor="text1"/>
        </w:rPr>
      </w:pPr>
      <w:r w:rsidRPr="00784A42">
        <w:rPr>
          <w:rFonts w:asciiTheme="majorHAnsi" w:hAnsiTheme="majorHAnsi" w:cs="Times New Roman"/>
          <w:color w:val="000000" w:themeColor="text1"/>
        </w:rPr>
        <w:tab/>
        <w:t xml:space="preserve">Overall, this investigation showed relevant and profound understanding of knowledge sharing in Web 2.0 online communities. This research provides evidence that knowledge sharing in online environments is a socio-technical phenomenon. When studying social behaviour in online environments, it is important to acknowledge the impact of technical components (artifacts) of the Web and the community contextual factors as well as social factors. Furthermore the current study helps to fill the gap in the extant Knowledge Management literature by exploring knowledge sharing in non-organizational online communities where members’ behaviour is assumed to be voluntarily. The results of this investigation can inform and guide future IS research in  knowledge sharing in Web 2.0 environments and practitioners in understanding the impacts of social constructs and Web artifacts in online business.  </w:t>
      </w:r>
    </w:p>
    <w:p w:rsidR="00E30244" w:rsidRPr="00784A42" w:rsidRDefault="00E30244" w:rsidP="00E30244">
      <w:pPr>
        <w:spacing w:after="0" w:line="480" w:lineRule="auto"/>
        <w:rPr>
          <w:rFonts w:asciiTheme="majorHAnsi" w:hAnsiTheme="majorHAnsi" w:cs="Times New Roman"/>
          <w:b/>
          <w:bCs/>
          <w:color w:val="000000" w:themeColor="text1"/>
        </w:rPr>
      </w:pPr>
    </w:p>
    <w:p w:rsidR="00E30244" w:rsidRPr="00784A42" w:rsidRDefault="00E30244" w:rsidP="00E30244">
      <w:pPr>
        <w:spacing w:after="0" w:line="480" w:lineRule="auto"/>
        <w:rPr>
          <w:rFonts w:asciiTheme="majorHAnsi" w:hAnsiTheme="majorHAnsi" w:cs="Times New Roman"/>
          <w:b/>
          <w:bCs/>
          <w:color w:val="000000" w:themeColor="text1"/>
          <w:sz w:val="24"/>
          <w:szCs w:val="24"/>
        </w:rPr>
      </w:pPr>
    </w:p>
    <w:p w:rsidR="00543935" w:rsidRPr="00784A42" w:rsidRDefault="00543935">
      <w:pPr>
        <w:spacing w:after="0" w:line="240" w:lineRule="auto"/>
        <w:rPr>
          <w:rFonts w:asciiTheme="majorHAnsi" w:hAnsiTheme="majorHAnsi" w:cs="Times New Roman"/>
          <w:b/>
          <w:bCs/>
          <w:color w:val="000000" w:themeColor="text1"/>
          <w:sz w:val="28"/>
          <w:szCs w:val="28"/>
        </w:rPr>
      </w:pPr>
      <w:r w:rsidRPr="00784A42">
        <w:rPr>
          <w:rFonts w:asciiTheme="majorHAnsi" w:hAnsiTheme="majorHAnsi" w:cs="Times New Roman"/>
          <w:b/>
          <w:bCs/>
          <w:color w:val="000000" w:themeColor="text1"/>
          <w:sz w:val="28"/>
          <w:szCs w:val="28"/>
        </w:rPr>
        <w:br w:type="page"/>
      </w:r>
    </w:p>
    <w:p w:rsidR="008C5336" w:rsidRPr="00784A42" w:rsidRDefault="008C5336" w:rsidP="003E3619">
      <w:pPr>
        <w:spacing w:line="360" w:lineRule="auto"/>
        <w:rPr>
          <w:rFonts w:asciiTheme="majorHAnsi" w:hAnsiTheme="majorHAnsi" w:cs="Times New Roman"/>
          <w:b/>
          <w:bCs/>
          <w:color w:val="000000" w:themeColor="text1"/>
        </w:rPr>
      </w:pPr>
      <w:r w:rsidRPr="00784A42">
        <w:rPr>
          <w:rFonts w:asciiTheme="majorHAnsi" w:hAnsiTheme="majorHAnsi" w:cs="Times New Roman"/>
          <w:b/>
          <w:bCs/>
          <w:color w:val="000000" w:themeColor="text1"/>
        </w:rPr>
        <w:lastRenderedPageBreak/>
        <w:t>References</w:t>
      </w:r>
    </w:p>
    <w:p w:rsidR="0057720D" w:rsidRPr="00784A42" w:rsidRDefault="0057720D" w:rsidP="008538C3">
      <w:pPr>
        <w:pStyle w:val="ListParagraph"/>
        <w:numPr>
          <w:ilvl w:val="0"/>
          <w:numId w:val="3"/>
        </w:numPr>
        <w:spacing w:line="240" w:lineRule="auto"/>
        <w:ind w:left="36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ABC News</w:t>
      </w:r>
      <w:r w:rsidR="00EB121F" w:rsidRPr="00784A42">
        <w:rPr>
          <w:rFonts w:asciiTheme="majorHAnsi" w:hAnsiTheme="majorHAnsi"/>
          <w:color w:val="000000" w:themeColor="text1"/>
          <w:sz w:val="20"/>
          <w:szCs w:val="20"/>
          <w:shd w:val="clear" w:color="auto" w:fill="FFFFFF"/>
        </w:rPr>
        <w:t xml:space="preserve"> (2010)</w:t>
      </w:r>
      <w:r w:rsidRPr="00784A42">
        <w:rPr>
          <w:rFonts w:asciiTheme="majorHAnsi" w:hAnsiTheme="majorHAnsi"/>
          <w:color w:val="000000" w:themeColor="text1"/>
          <w:sz w:val="20"/>
          <w:szCs w:val="20"/>
          <w:shd w:val="clear" w:color="auto" w:fill="FFFFFF"/>
        </w:rPr>
        <w:t>. ABC News Joins Forces With Facebook.</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December 18, 2007</w:t>
      </w:r>
      <w:r w:rsidRPr="00784A42">
        <w:rPr>
          <w:rStyle w:val="reference-accessdate"/>
          <w:rFonts w:asciiTheme="majorHAnsi" w:hAnsiTheme="majorHAnsi" w:cs="Arial"/>
          <w:color w:val="000000" w:themeColor="text1"/>
          <w:sz w:val="20"/>
          <w:szCs w:val="20"/>
          <w:shd w:val="clear" w:color="auto" w:fill="FFFFFF"/>
        </w:rPr>
        <w:t>. Retrieved March 23</w:t>
      </w:r>
      <w:r w:rsidR="00EB121F" w:rsidRPr="00784A42">
        <w:rPr>
          <w:rStyle w:val="reference-accessdate"/>
          <w:rFonts w:asciiTheme="majorHAnsi" w:hAnsiTheme="majorHAnsi" w:cs="Arial"/>
          <w:color w:val="000000" w:themeColor="text1"/>
          <w:sz w:val="20"/>
          <w:szCs w:val="20"/>
          <w:shd w:val="clear" w:color="auto" w:fill="FFFFFF"/>
        </w:rPr>
        <w:t>.</w:t>
      </w:r>
    </w:p>
    <w:p w:rsidR="0057720D" w:rsidRPr="00784A42" w:rsidRDefault="0057720D" w:rsidP="008538C3">
      <w:pPr>
        <w:pStyle w:val="ListParagraph"/>
        <w:numPr>
          <w:ilvl w:val="0"/>
          <w:numId w:val="3"/>
        </w:numPr>
        <w:autoSpaceDE w:val="0"/>
        <w:autoSpaceDN w:val="0"/>
        <w:adjustRightInd w:val="0"/>
        <w:spacing w:after="0" w:line="240" w:lineRule="auto"/>
        <w:ind w:left="360"/>
        <w:jc w:val="both"/>
        <w:rPr>
          <w:rFonts w:asciiTheme="majorHAnsi" w:hAnsiTheme="majorHAnsi" w:cs="Times-Roman"/>
          <w:color w:val="000000" w:themeColor="text1"/>
          <w:sz w:val="20"/>
          <w:szCs w:val="20"/>
        </w:rPr>
      </w:pPr>
      <w:r w:rsidRPr="00784A42">
        <w:rPr>
          <w:rFonts w:asciiTheme="majorHAnsi" w:hAnsiTheme="majorHAnsi"/>
          <w:color w:val="000000" w:themeColor="text1"/>
          <w:sz w:val="20"/>
          <w:szCs w:val="20"/>
          <w:shd w:val="clear" w:color="auto" w:fill="FFFFFF"/>
        </w:rPr>
        <w:t>Ackoff, R. L. (2010). From data to wisdom.</w:t>
      </w:r>
      <w:r w:rsidRPr="00784A42">
        <w:rPr>
          <w:rStyle w:val="apple-converted-space"/>
          <w:rFonts w:asciiTheme="majorHAnsi" w:hAnsiTheme="majorHAnsi" w:cs="Arial"/>
          <w:color w:val="000000" w:themeColor="text1"/>
          <w:sz w:val="20"/>
          <w:shd w:val="clear" w:color="auto" w:fill="FFFFFF"/>
        </w:rPr>
        <w:t> </w:t>
      </w:r>
      <w:r w:rsidRPr="00784A42">
        <w:rPr>
          <w:rFonts w:asciiTheme="majorHAnsi" w:hAnsiTheme="majorHAnsi"/>
          <w:color w:val="000000" w:themeColor="text1"/>
          <w:sz w:val="20"/>
          <w:szCs w:val="20"/>
          <w:shd w:val="clear" w:color="auto" w:fill="FFFFFF"/>
        </w:rPr>
        <w:t>Journal of applied systems analysis,</w:t>
      </w:r>
      <w:r w:rsidR="00EB121F" w:rsidRPr="00784A42">
        <w:rPr>
          <w:rFonts w:asciiTheme="majorHAnsi" w:hAnsiTheme="majorHAnsi"/>
          <w:color w:val="000000" w:themeColor="text1"/>
          <w:sz w:val="20"/>
          <w:szCs w:val="20"/>
          <w:shd w:val="clear" w:color="auto" w:fill="FFFFFF"/>
        </w:rPr>
        <w:t xml:space="preserve"> </w:t>
      </w:r>
      <w:r w:rsidRPr="00784A42">
        <w:rPr>
          <w:rFonts w:asciiTheme="majorHAnsi" w:hAnsiTheme="majorHAnsi"/>
          <w:color w:val="000000" w:themeColor="text1"/>
          <w:sz w:val="20"/>
          <w:szCs w:val="20"/>
          <w:shd w:val="clear" w:color="auto" w:fill="FFFFFF"/>
        </w:rPr>
        <w:t>16, 3-9.</w:t>
      </w:r>
      <w:r w:rsidRPr="00784A42">
        <w:rPr>
          <w:rFonts w:asciiTheme="majorHAnsi" w:hAnsiTheme="majorHAnsi" w:cs="Times-Roman"/>
          <w:color w:val="000000" w:themeColor="text1"/>
          <w:sz w:val="20"/>
          <w:szCs w:val="20"/>
        </w:rPr>
        <w:t xml:space="preserve"> acm.org/crossroads/xrds1-1/mnelson.html (accessed 14 June 2002).</w:t>
      </w:r>
    </w:p>
    <w:p w:rsidR="0057720D" w:rsidRPr="00784A42" w:rsidRDefault="0057720D" w:rsidP="00F167EC">
      <w:pPr>
        <w:pStyle w:val="References"/>
        <w:tabs>
          <w:tab w:val="clear" w:pos="450"/>
          <w:tab w:val="left" w:pos="360"/>
        </w:tabs>
        <w:ind w:left="360" w:hanging="360"/>
      </w:pPr>
      <w:r w:rsidRPr="00784A42">
        <w:t>Adler, P. S., &amp; Kwon, S. W. (2002). Social capital: Prospects for a new concept.</w:t>
      </w:r>
      <w:r w:rsidRPr="00784A42">
        <w:rPr>
          <w:rStyle w:val="apple-converted-space"/>
          <w:rFonts w:cs="Arial"/>
          <w:color w:val="000000" w:themeColor="text1"/>
        </w:rPr>
        <w:t> </w:t>
      </w:r>
      <w:r w:rsidRPr="00784A42">
        <w:t>Academy of management review,</w:t>
      </w:r>
      <w:r w:rsidRPr="00784A42">
        <w:rPr>
          <w:rStyle w:val="apple-converted-space"/>
          <w:rFonts w:cs="Arial"/>
          <w:color w:val="000000" w:themeColor="text1"/>
        </w:rPr>
        <w:t> </w:t>
      </w:r>
      <w:r w:rsidRPr="00784A42">
        <w:t>27(1), 17-40.</w:t>
      </w:r>
    </w:p>
    <w:p w:rsidR="0057720D" w:rsidRPr="00784A42" w:rsidRDefault="0057720D" w:rsidP="008538C3">
      <w:pPr>
        <w:pStyle w:val="ListParagraph"/>
        <w:numPr>
          <w:ilvl w:val="0"/>
          <w:numId w:val="3"/>
        </w:numPr>
        <w:spacing w:line="240" w:lineRule="auto"/>
        <w:ind w:left="360"/>
        <w:jc w:val="both"/>
        <w:rPr>
          <w:rFonts w:asciiTheme="majorHAnsi" w:hAnsiTheme="majorHAnsi"/>
          <w:color w:val="000000" w:themeColor="text1"/>
          <w:sz w:val="20"/>
          <w:szCs w:val="20"/>
        </w:rPr>
      </w:pPr>
      <w:r w:rsidRPr="00784A42">
        <w:rPr>
          <w:rFonts w:asciiTheme="majorHAnsi" w:hAnsiTheme="majorHAnsi"/>
          <w:color w:val="000000" w:themeColor="text1"/>
          <w:sz w:val="20"/>
          <w:szCs w:val="20"/>
          <w:shd w:val="clear" w:color="auto" w:fill="FFFFFF"/>
        </w:rPr>
        <w:t>Agarwal, R., &amp; Karahanna, E. (2000). Time flies when you're having fun: cognitive absorption and beliefs about information technology usage 1.</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MIS quarterly,</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24(4), 665-694.</w:t>
      </w:r>
    </w:p>
    <w:p w:rsidR="0057720D" w:rsidRPr="00784A42" w:rsidRDefault="0057720D" w:rsidP="008538C3">
      <w:pPr>
        <w:pStyle w:val="ListParagraph"/>
        <w:numPr>
          <w:ilvl w:val="0"/>
          <w:numId w:val="3"/>
        </w:numPr>
        <w:spacing w:line="240" w:lineRule="auto"/>
        <w:ind w:left="360"/>
        <w:jc w:val="both"/>
        <w:rPr>
          <w:rFonts w:asciiTheme="majorHAnsi" w:hAnsiTheme="majorHAnsi"/>
          <w:color w:val="000000" w:themeColor="text1"/>
          <w:sz w:val="20"/>
          <w:szCs w:val="20"/>
        </w:rPr>
      </w:pPr>
      <w:r w:rsidRPr="00784A42">
        <w:rPr>
          <w:rFonts w:asciiTheme="majorHAnsi" w:hAnsiTheme="majorHAnsi"/>
          <w:color w:val="000000" w:themeColor="text1"/>
          <w:sz w:val="20"/>
          <w:szCs w:val="20"/>
        </w:rPr>
        <w:t xml:space="preserve">Ajzen, I. and Fishbein, M. (1980) Understanding attitudes and predicting social </w:t>
      </w:r>
      <w:r w:rsidR="00945784" w:rsidRPr="00784A42">
        <w:rPr>
          <w:rFonts w:asciiTheme="majorHAnsi" w:hAnsiTheme="majorHAnsi"/>
          <w:color w:val="000000" w:themeColor="text1"/>
          <w:sz w:val="20"/>
          <w:szCs w:val="20"/>
        </w:rPr>
        <w:t>behaviour</w:t>
      </w:r>
      <w:r w:rsidRPr="00784A42">
        <w:rPr>
          <w:rFonts w:asciiTheme="majorHAnsi" w:hAnsiTheme="majorHAnsi"/>
          <w:color w:val="000000" w:themeColor="text1"/>
          <w:sz w:val="20"/>
          <w:szCs w:val="20"/>
        </w:rPr>
        <w:t xml:space="preserve">. Prentice-Hall, Englewood, Cliffs, NJ, USA. </w:t>
      </w:r>
    </w:p>
    <w:p w:rsidR="0057720D" w:rsidRPr="00784A42" w:rsidRDefault="0057720D" w:rsidP="008538C3">
      <w:pPr>
        <w:pStyle w:val="ListParagraph"/>
        <w:numPr>
          <w:ilvl w:val="0"/>
          <w:numId w:val="3"/>
        </w:numPr>
        <w:spacing w:line="240" w:lineRule="auto"/>
        <w:ind w:left="360"/>
        <w:jc w:val="both"/>
        <w:rPr>
          <w:rFonts w:asciiTheme="majorHAnsi" w:hAnsiTheme="majorHAnsi"/>
          <w:color w:val="000000" w:themeColor="text1"/>
          <w:sz w:val="20"/>
          <w:szCs w:val="20"/>
        </w:rPr>
      </w:pPr>
      <w:r w:rsidRPr="00784A42">
        <w:rPr>
          <w:rFonts w:asciiTheme="majorHAnsi" w:hAnsiTheme="majorHAnsi"/>
          <w:color w:val="000000" w:themeColor="text1"/>
          <w:sz w:val="20"/>
          <w:szCs w:val="20"/>
          <w:shd w:val="clear" w:color="auto" w:fill="FFFFFF"/>
        </w:rPr>
        <w:t>Alavi, M. (2000). Managing organizational knowledge.</w:t>
      </w:r>
      <w:r w:rsidRPr="00784A42">
        <w:rPr>
          <w:rStyle w:val="apple-converted-space"/>
          <w:rFonts w:asciiTheme="majorHAnsi" w:hAnsiTheme="majorHAnsi" w:cs="Arial"/>
          <w:color w:val="000000" w:themeColor="text1"/>
          <w:sz w:val="20"/>
          <w:shd w:val="clear" w:color="auto" w:fill="FFFFFF"/>
        </w:rPr>
        <w:t> </w:t>
      </w:r>
      <w:r w:rsidRPr="00784A42">
        <w:rPr>
          <w:rFonts w:asciiTheme="majorHAnsi" w:hAnsiTheme="majorHAnsi"/>
          <w:color w:val="000000" w:themeColor="text1"/>
          <w:sz w:val="20"/>
          <w:szCs w:val="20"/>
          <w:shd w:val="clear" w:color="auto" w:fill="FFFFFF"/>
        </w:rPr>
        <w:t>Framing the domains of IT management: Projecting the future through the past, 15-28.</w:t>
      </w:r>
      <w:r w:rsidRPr="00784A42">
        <w:rPr>
          <w:rFonts w:asciiTheme="majorHAnsi" w:hAnsiTheme="majorHAnsi"/>
          <w:color w:val="000000" w:themeColor="text1"/>
          <w:sz w:val="20"/>
          <w:szCs w:val="20"/>
        </w:rPr>
        <w:t xml:space="preserve"> </w:t>
      </w:r>
    </w:p>
    <w:p w:rsidR="0057720D" w:rsidRPr="00784A42" w:rsidRDefault="0057720D" w:rsidP="008538C3">
      <w:pPr>
        <w:pStyle w:val="ListParagraph"/>
        <w:numPr>
          <w:ilvl w:val="0"/>
          <w:numId w:val="3"/>
        </w:numPr>
        <w:spacing w:line="240" w:lineRule="auto"/>
        <w:ind w:left="360"/>
        <w:jc w:val="both"/>
        <w:rPr>
          <w:rFonts w:asciiTheme="majorHAnsi" w:hAnsiTheme="majorHAnsi"/>
          <w:color w:val="000000" w:themeColor="text1"/>
          <w:sz w:val="20"/>
          <w:szCs w:val="20"/>
        </w:rPr>
      </w:pPr>
      <w:r w:rsidRPr="00784A42">
        <w:rPr>
          <w:rFonts w:asciiTheme="majorHAnsi" w:hAnsiTheme="majorHAnsi"/>
          <w:color w:val="000000" w:themeColor="text1"/>
          <w:sz w:val="20"/>
          <w:szCs w:val="20"/>
          <w:shd w:val="clear" w:color="auto" w:fill="FFFFFF"/>
          <w:lang w:val="fr-CA"/>
        </w:rPr>
        <w:t xml:space="preserve">Alavi, M., &amp; Leidner, D. E. (2001). </w:t>
      </w:r>
      <w:r w:rsidRPr="00784A42">
        <w:rPr>
          <w:rFonts w:asciiTheme="majorHAnsi" w:hAnsiTheme="majorHAnsi"/>
          <w:color w:val="000000" w:themeColor="text1"/>
          <w:sz w:val="20"/>
          <w:szCs w:val="20"/>
          <w:shd w:val="clear" w:color="auto" w:fill="FFFFFF"/>
        </w:rPr>
        <w:t>Review: Knowledge management and knowledge management systems: Conceptual foundations and research issues.</w:t>
      </w:r>
      <w:r w:rsidRPr="00784A42">
        <w:rPr>
          <w:rStyle w:val="apple-converted-space"/>
          <w:rFonts w:asciiTheme="majorHAnsi" w:hAnsiTheme="majorHAnsi" w:cs="Arial"/>
          <w:color w:val="000000" w:themeColor="text1"/>
          <w:sz w:val="20"/>
          <w:shd w:val="clear" w:color="auto" w:fill="FFFFFF"/>
        </w:rPr>
        <w:t> </w:t>
      </w:r>
      <w:r w:rsidRPr="00784A42">
        <w:rPr>
          <w:rFonts w:asciiTheme="majorHAnsi" w:hAnsiTheme="majorHAnsi"/>
          <w:color w:val="000000" w:themeColor="text1"/>
          <w:sz w:val="20"/>
          <w:szCs w:val="20"/>
          <w:shd w:val="clear" w:color="auto" w:fill="FFFFFF"/>
        </w:rPr>
        <w:t>MIS quarterly, 107-136.</w:t>
      </w:r>
      <w:r w:rsidRPr="00784A42">
        <w:rPr>
          <w:rFonts w:asciiTheme="majorHAnsi" w:hAnsiTheme="majorHAnsi"/>
          <w:color w:val="000000" w:themeColor="text1"/>
          <w:sz w:val="20"/>
          <w:szCs w:val="20"/>
        </w:rPr>
        <w:t xml:space="preserve"> </w:t>
      </w:r>
    </w:p>
    <w:p w:rsidR="0057720D" w:rsidRPr="00784A42" w:rsidRDefault="0057720D" w:rsidP="008538C3">
      <w:pPr>
        <w:pStyle w:val="ListParagraph"/>
        <w:numPr>
          <w:ilvl w:val="0"/>
          <w:numId w:val="3"/>
        </w:numPr>
        <w:spacing w:line="240" w:lineRule="auto"/>
        <w:ind w:left="36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Allen, J. P. (2010). Knowledge-sharing successes in Web 2.0 communities.</w:t>
      </w:r>
      <w:r w:rsidR="00781658" w:rsidRPr="00784A42">
        <w:rPr>
          <w:rFonts w:asciiTheme="majorHAnsi" w:hAnsiTheme="majorHAnsi"/>
          <w:color w:val="000000" w:themeColor="text1"/>
          <w:sz w:val="20"/>
          <w:szCs w:val="20"/>
          <w:shd w:val="clear" w:color="auto" w:fill="FFFFFF"/>
        </w:rPr>
        <w:t xml:space="preserve"> </w:t>
      </w:r>
      <w:r w:rsidRPr="00784A42">
        <w:rPr>
          <w:rFonts w:asciiTheme="majorHAnsi" w:hAnsiTheme="majorHAnsi"/>
          <w:color w:val="000000" w:themeColor="text1"/>
          <w:sz w:val="20"/>
          <w:szCs w:val="20"/>
          <w:shd w:val="clear" w:color="auto" w:fill="FFFFFF"/>
        </w:rPr>
        <w:t>Technology and Society Magazine, IEEE,</w:t>
      </w:r>
      <w:r w:rsidRPr="00784A42">
        <w:rPr>
          <w:rStyle w:val="apple-converted-space"/>
          <w:rFonts w:asciiTheme="majorHAnsi" w:hAnsiTheme="majorHAnsi" w:cs="Arial"/>
          <w:color w:val="000000" w:themeColor="text1"/>
          <w:sz w:val="20"/>
          <w:shd w:val="clear" w:color="auto" w:fill="FFFFFF"/>
        </w:rPr>
        <w:t> </w:t>
      </w:r>
      <w:r w:rsidRPr="00784A42">
        <w:rPr>
          <w:rFonts w:asciiTheme="majorHAnsi" w:hAnsiTheme="majorHAnsi"/>
          <w:color w:val="000000" w:themeColor="text1"/>
          <w:sz w:val="20"/>
          <w:szCs w:val="20"/>
          <w:shd w:val="clear" w:color="auto" w:fill="FFFFFF"/>
        </w:rPr>
        <w:t xml:space="preserve">29(1), 58-64. </w:t>
      </w:r>
    </w:p>
    <w:p w:rsidR="00523249" w:rsidRPr="00784A42" w:rsidRDefault="0057720D" w:rsidP="00523249">
      <w:pPr>
        <w:pStyle w:val="ListParagraph"/>
        <w:numPr>
          <w:ilvl w:val="0"/>
          <w:numId w:val="3"/>
        </w:numPr>
        <w:spacing w:line="240" w:lineRule="auto"/>
        <w:ind w:left="360"/>
        <w:jc w:val="both"/>
        <w:rPr>
          <w:shd w:val="clear" w:color="auto" w:fill="FFFFFF"/>
        </w:rPr>
      </w:pPr>
      <w:r w:rsidRPr="00784A42">
        <w:rPr>
          <w:rFonts w:asciiTheme="majorHAnsi" w:hAnsiTheme="majorHAnsi"/>
          <w:color w:val="000000" w:themeColor="text1"/>
          <w:sz w:val="20"/>
          <w:szCs w:val="20"/>
          <w:shd w:val="clear" w:color="auto" w:fill="FFFFFF"/>
          <w:lang w:val="fr-CA"/>
        </w:rPr>
        <w:t>Allison, P. D. (1999).</w:t>
      </w:r>
      <w:r w:rsidRPr="00784A42">
        <w:rPr>
          <w:rStyle w:val="apple-converted-space"/>
          <w:rFonts w:asciiTheme="majorHAnsi" w:hAnsiTheme="majorHAnsi" w:cs="Arial"/>
          <w:color w:val="000000" w:themeColor="text1"/>
          <w:sz w:val="20"/>
          <w:szCs w:val="20"/>
          <w:shd w:val="clear" w:color="auto" w:fill="FFFFFF"/>
          <w:lang w:val="fr-CA"/>
        </w:rPr>
        <w:t> </w:t>
      </w:r>
      <w:r w:rsidRPr="00784A42">
        <w:rPr>
          <w:rFonts w:asciiTheme="majorHAnsi" w:hAnsiTheme="majorHAnsi"/>
          <w:color w:val="000000" w:themeColor="text1"/>
          <w:sz w:val="20"/>
          <w:szCs w:val="20"/>
          <w:shd w:val="clear" w:color="auto" w:fill="FFFFFF"/>
          <w:lang w:val="fr-CA"/>
        </w:rPr>
        <w:t xml:space="preserve">Multiple Regression: A primer. </w:t>
      </w:r>
      <w:r w:rsidRPr="00784A42">
        <w:rPr>
          <w:rFonts w:asciiTheme="majorHAnsi" w:hAnsiTheme="majorHAnsi"/>
          <w:color w:val="000000" w:themeColor="text1"/>
          <w:sz w:val="20"/>
          <w:szCs w:val="20"/>
          <w:shd w:val="clear" w:color="auto" w:fill="FFFFFF"/>
        </w:rPr>
        <w:t>Pine Forge Press.</w:t>
      </w:r>
    </w:p>
    <w:p w:rsidR="00523249" w:rsidRPr="00784A42" w:rsidRDefault="00523249" w:rsidP="008538C3">
      <w:pPr>
        <w:pStyle w:val="ListParagraph"/>
        <w:numPr>
          <w:ilvl w:val="0"/>
          <w:numId w:val="3"/>
        </w:numPr>
        <w:spacing w:line="240" w:lineRule="auto"/>
        <w:ind w:left="360"/>
        <w:jc w:val="both"/>
        <w:rPr>
          <w:rFonts w:asciiTheme="majorHAnsi" w:hAnsiTheme="majorHAnsi"/>
          <w:color w:val="000000" w:themeColor="text1"/>
          <w:sz w:val="20"/>
          <w:szCs w:val="20"/>
        </w:rPr>
      </w:pPr>
      <w:r w:rsidRPr="00784A42">
        <w:rPr>
          <w:rFonts w:asciiTheme="majorHAnsi" w:hAnsiTheme="majorHAnsi"/>
          <w:sz w:val="20"/>
          <w:szCs w:val="20"/>
          <w:shd w:val="clear" w:color="auto" w:fill="FFFFFF"/>
        </w:rPr>
        <w:t>Anggia, P., &amp; Sensuse, D. I. (2013). Analyzing the Benefits of Blog for Enhancing Knowledge Management among Bloggers.</w:t>
      </w:r>
      <w:r w:rsidRPr="00784A42">
        <w:rPr>
          <w:rStyle w:val="apple-converted-space"/>
          <w:rFonts w:asciiTheme="majorHAnsi" w:hAnsiTheme="majorHAnsi" w:cs="Arial"/>
          <w:color w:val="222222"/>
          <w:sz w:val="20"/>
          <w:szCs w:val="20"/>
          <w:shd w:val="clear" w:color="auto" w:fill="FFFFFF"/>
        </w:rPr>
        <w:t> </w:t>
      </w:r>
      <w:r w:rsidRPr="00784A42">
        <w:rPr>
          <w:rFonts w:asciiTheme="majorHAnsi" w:hAnsiTheme="majorHAnsi"/>
          <w:sz w:val="20"/>
          <w:szCs w:val="20"/>
          <w:shd w:val="clear" w:color="auto" w:fill="FFFFFF"/>
        </w:rPr>
        <w:t>International Journal of Computer Science Issues (IJCSI),</w:t>
      </w:r>
      <w:r w:rsidRPr="00784A42">
        <w:rPr>
          <w:rStyle w:val="apple-converted-space"/>
          <w:rFonts w:asciiTheme="majorHAnsi" w:hAnsiTheme="majorHAnsi" w:cs="Arial"/>
          <w:color w:val="222222"/>
          <w:sz w:val="20"/>
          <w:szCs w:val="20"/>
          <w:shd w:val="clear" w:color="auto" w:fill="FFFFFF"/>
        </w:rPr>
        <w:t> </w:t>
      </w:r>
      <w:r w:rsidRPr="00784A42">
        <w:rPr>
          <w:rFonts w:asciiTheme="majorHAnsi" w:hAnsiTheme="majorHAnsi"/>
          <w:sz w:val="20"/>
          <w:szCs w:val="20"/>
          <w:shd w:val="clear" w:color="auto" w:fill="FFFFFF"/>
        </w:rPr>
        <w:t>10(2).</w:t>
      </w:r>
    </w:p>
    <w:p w:rsidR="0057720D" w:rsidRPr="00784A42" w:rsidRDefault="0057720D" w:rsidP="008538C3">
      <w:pPr>
        <w:pStyle w:val="ListParagraph"/>
        <w:numPr>
          <w:ilvl w:val="0"/>
          <w:numId w:val="3"/>
        </w:numPr>
        <w:spacing w:line="240" w:lineRule="auto"/>
        <w:ind w:left="360"/>
        <w:jc w:val="both"/>
        <w:rPr>
          <w:rFonts w:asciiTheme="majorHAnsi" w:hAnsiTheme="majorHAnsi" w:cs="Times New Roman"/>
          <w:color w:val="000000" w:themeColor="text1"/>
          <w:sz w:val="20"/>
          <w:szCs w:val="20"/>
        </w:rPr>
      </w:pPr>
      <w:r w:rsidRPr="00784A42">
        <w:rPr>
          <w:rFonts w:asciiTheme="majorHAnsi" w:hAnsiTheme="majorHAnsi"/>
          <w:color w:val="000000" w:themeColor="text1"/>
          <w:sz w:val="20"/>
          <w:szCs w:val="20"/>
          <w:shd w:val="clear" w:color="auto" w:fill="FFFFFF"/>
        </w:rPr>
        <w:t>Ankolekar, A., Krötzsch, M., Tran, T., &amp; Vrandecic, D. (2007, May). The two cultures: Mashing up Web 2.0 and the Semantic Web. In</w:t>
      </w:r>
      <w:r w:rsidRPr="00784A42">
        <w:rPr>
          <w:rStyle w:val="apple-converted-space"/>
          <w:rFonts w:asciiTheme="majorHAnsi" w:hAnsiTheme="majorHAnsi" w:cs="Arial"/>
          <w:color w:val="000000" w:themeColor="text1"/>
          <w:sz w:val="20"/>
          <w:shd w:val="clear" w:color="auto" w:fill="FFFFFF"/>
        </w:rPr>
        <w:t> </w:t>
      </w:r>
      <w:r w:rsidRPr="00784A42">
        <w:rPr>
          <w:rFonts w:asciiTheme="majorHAnsi" w:hAnsiTheme="majorHAnsi"/>
          <w:color w:val="000000" w:themeColor="text1"/>
          <w:sz w:val="20"/>
          <w:szCs w:val="20"/>
          <w:shd w:val="clear" w:color="auto" w:fill="FFFFFF"/>
        </w:rPr>
        <w:t>Proceedings of the 16th international conference on World Wide Web</w:t>
      </w:r>
      <w:r w:rsidRPr="00784A42">
        <w:rPr>
          <w:rStyle w:val="apple-converted-space"/>
          <w:rFonts w:asciiTheme="majorHAnsi" w:hAnsiTheme="majorHAnsi" w:cs="Arial"/>
          <w:color w:val="000000" w:themeColor="text1"/>
          <w:sz w:val="20"/>
          <w:shd w:val="clear" w:color="auto" w:fill="FFFFFF"/>
        </w:rPr>
        <w:t> </w:t>
      </w:r>
      <w:r w:rsidRPr="00784A42">
        <w:rPr>
          <w:rFonts w:asciiTheme="majorHAnsi" w:hAnsiTheme="majorHAnsi"/>
          <w:color w:val="000000" w:themeColor="text1"/>
          <w:sz w:val="20"/>
          <w:szCs w:val="20"/>
          <w:shd w:val="clear" w:color="auto" w:fill="FFFFFF"/>
        </w:rPr>
        <w:t>(pp. 825-834). ACM.</w:t>
      </w:r>
      <w:r w:rsidRPr="00784A42">
        <w:rPr>
          <w:rFonts w:asciiTheme="majorHAnsi" w:hAnsiTheme="majorHAnsi"/>
          <w:color w:val="000000" w:themeColor="text1"/>
          <w:sz w:val="20"/>
          <w:szCs w:val="20"/>
        </w:rPr>
        <w:t xml:space="preserve"> </w:t>
      </w:r>
    </w:p>
    <w:p w:rsidR="0057720D" w:rsidRPr="00784A42" w:rsidRDefault="0057720D" w:rsidP="008538C3">
      <w:pPr>
        <w:pStyle w:val="ListParagraph"/>
        <w:numPr>
          <w:ilvl w:val="0"/>
          <w:numId w:val="3"/>
        </w:numPr>
        <w:spacing w:line="240" w:lineRule="auto"/>
        <w:ind w:left="360"/>
        <w:jc w:val="both"/>
        <w:rPr>
          <w:rFonts w:asciiTheme="majorHAnsi" w:hAnsiTheme="majorHAnsi" w:cs="Times New Roman"/>
          <w:color w:val="000000" w:themeColor="text1"/>
          <w:sz w:val="20"/>
          <w:szCs w:val="20"/>
        </w:rPr>
      </w:pPr>
      <w:r w:rsidRPr="00784A42">
        <w:rPr>
          <w:rFonts w:asciiTheme="majorHAnsi" w:hAnsiTheme="majorHAnsi"/>
          <w:color w:val="000000" w:themeColor="text1"/>
          <w:sz w:val="20"/>
          <w:szCs w:val="20"/>
          <w:shd w:val="clear" w:color="auto" w:fill="FFFFFF"/>
          <w:lang w:val="fr-CA"/>
        </w:rPr>
        <w:t xml:space="preserve">Antoni, J., García, M., &amp; Orpinell, X. G. (2010). </w:t>
      </w:r>
      <w:r w:rsidRPr="00784A42">
        <w:rPr>
          <w:rFonts w:asciiTheme="majorHAnsi" w:hAnsiTheme="majorHAnsi"/>
          <w:color w:val="000000" w:themeColor="text1"/>
          <w:sz w:val="20"/>
          <w:szCs w:val="20"/>
          <w:shd w:val="clear" w:color="auto" w:fill="FFFFFF"/>
        </w:rPr>
        <w:t>Web 2.0 in Corporate Training: New Possibilities for Implementing E-Learning within Organizations.</w:t>
      </w:r>
      <w:r w:rsidR="00781658" w:rsidRPr="00784A42">
        <w:rPr>
          <w:rFonts w:asciiTheme="majorHAnsi" w:hAnsiTheme="majorHAnsi"/>
          <w:color w:val="000000" w:themeColor="text1"/>
          <w:sz w:val="20"/>
          <w:szCs w:val="20"/>
          <w:shd w:val="clear" w:color="auto" w:fill="FFFFFF"/>
        </w:rPr>
        <w:t xml:space="preserve"> </w:t>
      </w:r>
      <w:r w:rsidRPr="00784A42">
        <w:rPr>
          <w:rFonts w:asciiTheme="majorHAnsi" w:hAnsiTheme="majorHAnsi"/>
          <w:color w:val="000000" w:themeColor="text1"/>
          <w:sz w:val="20"/>
          <w:szCs w:val="20"/>
          <w:shd w:val="clear" w:color="auto" w:fill="FFFFFF"/>
        </w:rPr>
        <w:t>International Journal of Advanced Corporate Learning,</w:t>
      </w:r>
      <w:r w:rsidRPr="00784A42">
        <w:rPr>
          <w:rFonts w:asciiTheme="majorHAnsi" w:hAnsiTheme="majorHAnsi"/>
          <w:color w:val="000000" w:themeColor="text1"/>
          <w:sz w:val="20"/>
          <w:szCs w:val="20"/>
        </w:rPr>
        <w:t> </w:t>
      </w:r>
      <w:r w:rsidRPr="00784A42">
        <w:rPr>
          <w:rFonts w:asciiTheme="majorHAnsi" w:hAnsiTheme="majorHAnsi"/>
          <w:color w:val="000000" w:themeColor="text1"/>
          <w:sz w:val="20"/>
          <w:szCs w:val="20"/>
          <w:shd w:val="clear" w:color="auto" w:fill="FFFFFF"/>
        </w:rPr>
        <w:t>3(3).</w:t>
      </w:r>
    </w:p>
    <w:p w:rsidR="0057720D" w:rsidRPr="00784A42" w:rsidRDefault="0057720D" w:rsidP="008538C3">
      <w:pPr>
        <w:pStyle w:val="ListParagraph"/>
        <w:numPr>
          <w:ilvl w:val="0"/>
          <w:numId w:val="3"/>
        </w:numPr>
        <w:autoSpaceDE w:val="0"/>
        <w:autoSpaceDN w:val="0"/>
        <w:adjustRightInd w:val="0"/>
        <w:spacing w:after="0" w:line="240" w:lineRule="auto"/>
        <w:ind w:left="36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Arazy, O., Nov, O., Patterson, R., &amp; Yeo, L. (2011). Information quality in Wikipedia: The effects of group composition and task conflict.</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Journal of Management Information Systems,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27(4), 71-98.</w:t>
      </w:r>
    </w:p>
    <w:p w:rsidR="0057720D" w:rsidRPr="00784A42" w:rsidRDefault="0057720D" w:rsidP="00F167EC">
      <w:pPr>
        <w:pStyle w:val="References"/>
        <w:tabs>
          <w:tab w:val="clear" w:pos="450"/>
          <w:tab w:val="left" w:pos="360"/>
        </w:tabs>
        <w:ind w:left="360" w:hanging="360"/>
      </w:pPr>
      <w:r w:rsidRPr="00784A42">
        <w:t>Ardichvili, A. (2008). Learning and knowledge sharing in virtual communities of practice: Motivators, barriers, and enablers.</w:t>
      </w:r>
      <w:r w:rsidRPr="00784A42">
        <w:rPr>
          <w:rStyle w:val="apple-converted-space"/>
          <w:rFonts w:cs="Arial"/>
          <w:color w:val="000000" w:themeColor="text1"/>
        </w:rPr>
        <w:t> </w:t>
      </w:r>
      <w:r w:rsidRPr="00784A42">
        <w:t>Advances in developing human resources,</w:t>
      </w:r>
      <w:r w:rsidRPr="00784A42">
        <w:rPr>
          <w:rStyle w:val="apple-converted-space"/>
          <w:rFonts w:cs="Arial"/>
          <w:color w:val="000000" w:themeColor="text1"/>
        </w:rPr>
        <w:t> </w:t>
      </w:r>
      <w:r w:rsidRPr="00784A42">
        <w:t xml:space="preserve">10(4), 541-554. </w:t>
      </w:r>
    </w:p>
    <w:p w:rsidR="0057720D" w:rsidRPr="00784A42" w:rsidRDefault="0057720D" w:rsidP="00F167EC">
      <w:pPr>
        <w:pStyle w:val="References"/>
        <w:tabs>
          <w:tab w:val="clear" w:pos="450"/>
          <w:tab w:val="left" w:pos="360"/>
        </w:tabs>
        <w:ind w:left="360" w:hanging="360"/>
      </w:pPr>
      <w:r w:rsidRPr="00784A42">
        <w:t>Ardichvili, A., Maurer, M., Li, W., Wentling, T., &amp; Stuedemann, R. (2006). Cultural influences on knowledge sharing through online communities of practice. Journal of Knowledge Management, 10(1), 94-107.</w:t>
      </w:r>
    </w:p>
    <w:p w:rsidR="0057720D" w:rsidRPr="00784A42" w:rsidRDefault="0057720D" w:rsidP="00F167EC">
      <w:pPr>
        <w:pStyle w:val="References"/>
        <w:tabs>
          <w:tab w:val="clear" w:pos="450"/>
          <w:tab w:val="left" w:pos="360"/>
        </w:tabs>
        <w:ind w:left="360" w:hanging="360"/>
      </w:pPr>
      <w:r w:rsidRPr="00784A42">
        <w:t>Ardichvili, A., Page, V., &amp; Wentling, T. (2003). Motivation and barriers to participation in virtual knowledge-sharing communities of practice.</w:t>
      </w:r>
      <w:r w:rsidRPr="00784A42">
        <w:rPr>
          <w:rStyle w:val="apple-converted-space"/>
          <w:rFonts w:cs="Arial"/>
          <w:color w:val="000000" w:themeColor="text1"/>
        </w:rPr>
        <w:t> </w:t>
      </w:r>
      <w:r w:rsidRPr="00784A42">
        <w:t>Journal of knowledge management,</w:t>
      </w:r>
      <w:r w:rsidRPr="00784A42">
        <w:rPr>
          <w:rStyle w:val="apple-converted-space"/>
          <w:rFonts w:cs="Arial"/>
          <w:color w:val="000000" w:themeColor="text1"/>
        </w:rPr>
        <w:t> </w:t>
      </w:r>
      <w:r w:rsidRPr="00784A42">
        <w:t xml:space="preserve">7(1), 64-77. </w:t>
      </w:r>
    </w:p>
    <w:p w:rsidR="0057720D" w:rsidRPr="00784A42" w:rsidRDefault="0057720D" w:rsidP="00F167EC">
      <w:pPr>
        <w:pStyle w:val="References"/>
        <w:tabs>
          <w:tab w:val="clear" w:pos="450"/>
          <w:tab w:val="left" w:pos="360"/>
        </w:tabs>
        <w:ind w:left="360" w:hanging="360"/>
      </w:pPr>
      <w:r w:rsidRPr="00784A42">
        <w:t>Argote, L., &amp; Ingram, P. (2000). Knowledge transfer: A basis for competitive advantage in firms.</w:t>
      </w:r>
      <w:r w:rsidRPr="00784A42">
        <w:rPr>
          <w:rStyle w:val="apple-converted-space"/>
          <w:rFonts w:cs="Arial"/>
          <w:color w:val="000000" w:themeColor="text1"/>
        </w:rPr>
        <w:t> </w:t>
      </w:r>
      <w:r w:rsidRPr="00784A42">
        <w:t xml:space="preserve">Organizational </w:t>
      </w:r>
      <w:r w:rsidR="00945784" w:rsidRPr="00784A42">
        <w:t>behaviour</w:t>
      </w:r>
      <w:r w:rsidRPr="00784A42">
        <w:t xml:space="preserve"> and human decision processes,</w:t>
      </w:r>
      <w:r w:rsidR="00781658" w:rsidRPr="00784A42">
        <w:t xml:space="preserve"> </w:t>
      </w:r>
      <w:r w:rsidRPr="00784A42">
        <w:t xml:space="preserve">82(1), 150-169. </w:t>
      </w:r>
    </w:p>
    <w:p w:rsidR="0057720D" w:rsidRPr="00784A42" w:rsidRDefault="0057720D" w:rsidP="008538C3">
      <w:pPr>
        <w:pStyle w:val="ListParagraph"/>
        <w:numPr>
          <w:ilvl w:val="0"/>
          <w:numId w:val="3"/>
        </w:numPr>
        <w:spacing w:line="240" w:lineRule="auto"/>
        <w:ind w:left="36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 xml:space="preserve">Armstrong, A., &amp; Hagel, J. (2000). The real value of online communities.Knowledge and communities, 85-95. </w:t>
      </w:r>
    </w:p>
    <w:p w:rsidR="0057720D" w:rsidRPr="00784A42" w:rsidRDefault="0057720D" w:rsidP="008538C3">
      <w:pPr>
        <w:pStyle w:val="ListParagraph"/>
        <w:numPr>
          <w:ilvl w:val="0"/>
          <w:numId w:val="3"/>
        </w:numPr>
        <w:spacing w:line="240" w:lineRule="auto"/>
        <w:ind w:left="36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Atzmueller, M., &amp; Hörnlein, A. (2008). Exploiting the Power of Social Tagging Systems: A Semantic Flickr Approach for Tutoring and Knowledge Management. In</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Proc. 1st European Workshop on Design, Evaluation and Refinement of Intelligent Systems, Erfurt.</w:t>
      </w:r>
    </w:p>
    <w:p w:rsidR="0057720D" w:rsidRPr="00784A42" w:rsidRDefault="0057720D" w:rsidP="008538C3">
      <w:pPr>
        <w:pStyle w:val="ListParagraph"/>
        <w:numPr>
          <w:ilvl w:val="0"/>
          <w:numId w:val="3"/>
        </w:numPr>
        <w:spacing w:line="240" w:lineRule="auto"/>
        <w:ind w:left="36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Ba, S., Stallaert, J., &amp; Whinston, A. B. (2001). Research commentary: introducing a third dimension in information systems design—the case for incentive alignment.</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Information Systems Research,</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12(3), 225-239.</w:t>
      </w:r>
    </w:p>
    <w:p w:rsidR="0057720D" w:rsidRPr="00784A42" w:rsidRDefault="0057720D" w:rsidP="008538C3">
      <w:pPr>
        <w:pStyle w:val="ListParagraph"/>
        <w:numPr>
          <w:ilvl w:val="0"/>
          <w:numId w:val="3"/>
        </w:numPr>
        <w:spacing w:line="240" w:lineRule="auto"/>
        <w:ind w:left="36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Bagozzi, R. P., &amp; Dholakia, U. M. (2002). Intentional social action in virtual communities.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Journal of interactive marketing,</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16(2), 2-21.</w:t>
      </w:r>
    </w:p>
    <w:p w:rsidR="0057720D" w:rsidRPr="00784A42" w:rsidRDefault="0057720D" w:rsidP="008538C3">
      <w:pPr>
        <w:pStyle w:val="ListParagraph"/>
        <w:numPr>
          <w:ilvl w:val="0"/>
          <w:numId w:val="3"/>
        </w:numPr>
        <w:spacing w:line="240" w:lineRule="auto"/>
        <w:ind w:left="360"/>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Bailey, J. E., &amp; Pearson, S. W. (1983). Development of a tool for measuring and analyzing computer user satisfaction.</w:t>
      </w:r>
      <w:r w:rsidRPr="00784A42">
        <w:rPr>
          <w:rStyle w:val="apple-converted-space"/>
          <w:rFonts w:asciiTheme="majorHAnsi" w:hAnsiTheme="majorHAnsi" w:cs="Arial"/>
          <w:color w:val="000000" w:themeColor="text1"/>
          <w:sz w:val="20"/>
          <w:shd w:val="clear" w:color="auto" w:fill="FFFFFF"/>
        </w:rPr>
        <w:t> </w:t>
      </w:r>
      <w:r w:rsidRPr="00784A42">
        <w:rPr>
          <w:rFonts w:asciiTheme="majorHAnsi" w:hAnsiTheme="majorHAnsi"/>
          <w:color w:val="000000" w:themeColor="text1"/>
          <w:sz w:val="20"/>
          <w:szCs w:val="20"/>
          <w:shd w:val="clear" w:color="auto" w:fill="FFFFFF"/>
        </w:rPr>
        <w:t>Management science,</w:t>
      </w:r>
      <w:r w:rsidRPr="00784A42">
        <w:rPr>
          <w:rStyle w:val="apple-converted-space"/>
          <w:rFonts w:asciiTheme="majorHAnsi" w:hAnsiTheme="majorHAnsi" w:cs="Arial"/>
          <w:color w:val="000000" w:themeColor="text1"/>
          <w:sz w:val="20"/>
          <w:shd w:val="clear" w:color="auto" w:fill="FFFFFF"/>
        </w:rPr>
        <w:t> </w:t>
      </w:r>
      <w:r w:rsidRPr="00784A42">
        <w:rPr>
          <w:rFonts w:asciiTheme="majorHAnsi" w:hAnsiTheme="majorHAnsi"/>
          <w:color w:val="000000" w:themeColor="text1"/>
          <w:sz w:val="20"/>
          <w:szCs w:val="20"/>
          <w:shd w:val="clear" w:color="auto" w:fill="FFFFFF"/>
        </w:rPr>
        <w:t xml:space="preserve">29(5), 530-545. </w:t>
      </w:r>
    </w:p>
    <w:p w:rsidR="0057720D" w:rsidRPr="00784A42" w:rsidRDefault="0057720D" w:rsidP="008538C3">
      <w:pPr>
        <w:pStyle w:val="ListParagraph"/>
        <w:numPr>
          <w:ilvl w:val="0"/>
          <w:numId w:val="3"/>
        </w:numPr>
        <w:spacing w:line="240" w:lineRule="auto"/>
        <w:ind w:left="36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Bandura, A. (1986). Social foundations of thought and action.</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Englewood Cliffs, NJ.</w:t>
      </w:r>
    </w:p>
    <w:p w:rsidR="0057720D" w:rsidRPr="00784A42" w:rsidRDefault="0057720D" w:rsidP="008538C3">
      <w:pPr>
        <w:pStyle w:val="ListParagraph"/>
        <w:numPr>
          <w:ilvl w:val="0"/>
          <w:numId w:val="3"/>
        </w:numPr>
        <w:spacing w:after="0" w:line="240" w:lineRule="auto"/>
        <w:ind w:left="360"/>
        <w:jc w:val="both"/>
        <w:rPr>
          <w:rFonts w:asciiTheme="majorHAnsi" w:hAnsiTheme="majorHAnsi" w:cs="Times New Roman"/>
          <w:color w:val="000000" w:themeColor="text1"/>
          <w:sz w:val="20"/>
          <w:szCs w:val="20"/>
        </w:rPr>
      </w:pPr>
      <w:r w:rsidRPr="00784A42">
        <w:rPr>
          <w:rFonts w:asciiTheme="majorHAnsi" w:hAnsiTheme="majorHAnsi"/>
          <w:color w:val="000000" w:themeColor="text1"/>
          <w:sz w:val="20"/>
          <w:szCs w:val="20"/>
          <w:shd w:val="clear" w:color="auto" w:fill="FFFFFF"/>
        </w:rPr>
        <w:lastRenderedPageBreak/>
        <w:t>Bandura, A. (1994).</w:t>
      </w:r>
      <w:r w:rsidRPr="00784A42">
        <w:rPr>
          <w:rFonts w:asciiTheme="majorHAnsi" w:hAnsiTheme="majorHAnsi"/>
          <w:color w:val="000000" w:themeColor="text1"/>
          <w:sz w:val="20"/>
          <w:szCs w:val="20"/>
        </w:rPr>
        <w:t> </w:t>
      </w:r>
      <w:r w:rsidRPr="00784A42">
        <w:rPr>
          <w:rFonts w:asciiTheme="majorHAnsi" w:hAnsiTheme="majorHAnsi"/>
          <w:color w:val="000000" w:themeColor="text1"/>
          <w:sz w:val="20"/>
          <w:szCs w:val="20"/>
          <w:shd w:val="clear" w:color="auto" w:fill="FFFFFF"/>
        </w:rPr>
        <w:t>Self</w:t>
      </w:r>
      <w:r w:rsidRPr="00784A42">
        <w:rPr>
          <w:rFonts w:ascii="Cambria Math" w:hAnsi="Cambria Math" w:cs="Cambria Math"/>
          <w:color w:val="000000" w:themeColor="text1"/>
          <w:sz w:val="20"/>
          <w:szCs w:val="20"/>
          <w:shd w:val="clear" w:color="auto" w:fill="FFFFFF"/>
        </w:rPr>
        <w:t>‐</w:t>
      </w:r>
      <w:r w:rsidRPr="00784A42">
        <w:rPr>
          <w:rFonts w:asciiTheme="majorHAnsi" w:hAnsiTheme="majorHAnsi"/>
          <w:color w:val="000000" w:themeColor="text1"/>
          <w:sz w:val="20"/>
          <w:szCs w:val="20"/>
          <w:shd w:val="clear" w:color="auto" w:fill="FFFFFF"/>
        </w:rPr>
        <w:t>efficacy. John Wiley &amp; Sons, Inc.</w:t>
      </w:r>
    </w:p>
    <w:p w:rsidR="0057720D" w:rsidRPr="00784A42" w:rsidRDefault="0057720D" w:rsidP="008538C3">
      <w:pPr>
        <w:pStyle w:val="ListParagraph"/>
        <w:numPr>
          <w:ilvl w:val="0"/>
          <w:numId w:val="3"/>
        </w:numPr>
        <w:spacing w:line="240" w:lineRule="auto"/>
        <w:ind w:left="36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Barsky, E., &amp; Purdon, M. (2006). Introducing Web 2.0: social networking and social bookmarking for health librarians.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Journal of the Canadian Health Libraries Association,</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27(3), 65-67.</w:t>
      </w:r>
    </w:p>
    <w:p w:rsidR="0057720D" w:rsidRPr="00784A42" w:rsidRDefault="0057720D" w:rsidP="008538C3">
      <w:pPr>
        <w:pStyle w:val="ListParagraph"/>
        <w:numPr>
          <w:ilvl w:val="0"/>
          <w:numId w:val="3"/>
        </w:numPr>
        <w:spacing w:line="240" w:lineRule="auto"/>
        <w:ind w:left="36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Barsky, E., &amp; Purdon, M. (2006). Introducing Web 2.0: social networking and social bookmarking for health librarians.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Journal of the Canadian Health Libraries Association,</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27(3), 65-67.</w:t>
      </w:r>
    </w:p>
    <w:p w:rsidR="0057720D" w:rsidRPr="00784A42" w:rsidRDefault="0057720D" w:rsidP="008538C3">
      <w:pPr>
        <w:pStyle w:val="ListParagraph"/>
        <w:numPr>
          <w:ilvl w:val="0"/>
          <w:numId w:val="3"/>
        </w:numPr>
        <w:spacing w:line="240" w:lineRule="auto"/>
        <w:ind w:left="360"/>
        <w:jc w:val="both"/>
        <w:rPr>
          <w:rFonts w:asciiTheme="majorHAnsi" w:hAnsiTheme="majorHAnsi"/>
          <w:color w:val="000000" w:themeColor="text1"/>
          <w:sz w:val="20"/>
          <w:szCs w:val="20"/>
        </w:rPr>
      </w:pPr>
      <w:r w:rsidRPr="00784A42">
        <w:rPr>
          <w:rFonts w:asciiTheme="majorHAnsi" w:hAnsiTheme="majorHAnsi"/>
          <w:color w:val="000000" w:themeColor="text1"/>
          <w:sz w:val="20"/>
          <w:szCs w:val="20"/>
          <w:shd w:val="clear" w:color="auto" w:fill="FFFFFF"/>
        </w:rPr>
        <w:t>Bartol, K. M., &amp; Srivastava, A. (2002). Encouraging knowledge sharing: the role of organizational reward systems.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Journal of Leadership &amp; Organizational Studies,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9(1), 64-76.</w:t>
      </w:r>
    </w:p>
    <w:p w:rsidR="0057720D" w:rsidRPr="00784A42" w:rsidRDefault="0057720D" w:rsidP="008538C3">
      <w:pPr>
        <w:pStyle w:val="ListParagraph"/>
        <w:numPr>
          <w:ilvl w:val="0"/>
          <w:numId w:val="3"/>
        </w:numPr>
        <w:spacing w:line="240" w:lineRule="auto"/>
        <w:ind w:left="360"/>
        <w:jc w:val="both"/>
        <w:rPr>
          <w:rFonts w:asciiTheme="majorHAnsi" w:hAnsiTheme="majorHAnsi"/>
          <w:color w:val="000000" w:themeColor="text1"/>
          <w:sz w:val="20"/>
          <w:szCs w:val="20"/>
        </w:rPr>
      </w:pPr>
      <w:r w:rsidRPr="00784A42">
        <w:rPr>
          <w:rFonts w:asciiTheme="majorHAnsi" w:hAnsiTheme="majorHAnsi"/>
          <w:color w:val="000000" w:themeColor="text1"/>
          <w:sz w:val="20"/>
          <w:szCs w:val="20"/>
        </w:rPr>
        <w:t>Batson, C.D., Ahmad, N., &amp; Tsang, J.A. (2002). Four motives for community involvement. Journal of Social Issues, 58(3), 429–445.</w:t>
      </w:r>
    </w:p>
    <w:p w:rsidR="0057720D" w:rsidRPr="00784A42" w:rsidRDefault="0057720D" w:rsidP="008538C3">
      <w:pPr>
        <w:pStyle w:val="ListParagraph"/>
        <w:numPr>
          <w:ilvl w:val="0"/>
          <w:numId w:val="3"/>
        </w:numPr>
        <w:spacing w:line="240" w:lineRule="auto"/>
        <w:ind w:left="36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Begoña, M. F., &amp; Carmen, P. S. (2011). Knowledge construction and knowledge sharing: a Wiki-based approach.</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 xml:space="preserve">Procedia-Social and </w:t>
      </w:r>
      <w:r w:rsidR="00945784" w:rsidRPr="00784A42">
        <w:rPr>
          <w:rFonts w:asciiTheme="majorHAnsi" w:hAnsiTheme="majorHAnsi"/>
          <w:color w:val="000000" w:themeColor="text1"/>
          <w:sz w:val="20"/>
          <w:szCs w:val="20"/>
          <w:shd w:val="clear" w:color="auto" w:fill="FFFFFF"/>
        </w:rPr>
        <w:t>Behaviour</w:t>
      </w:r>
      <w:r w:rsidRPr="00784A42">
        <w:rPr>
          <w:rFonts w:asciiTheme="majorHAnsi" w:hAnsiTheme="majorHAnsi"/>
          <w:color w:val="000000" w:themeColor="text1"/>
          <w:sz w:val="20"/>
          <w:szCs w:val="20"/>
          <w:shd w:val="clear" w:color="auto" w:fill="FFFFFF"/>
        </w:rPr>
        <w:t>al Sciences,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28, 622-627.</w:t>
      </w:r>
    </w:p>
    <w:p w:rsidR="0057720D" w:rsidRPr="00784A42" w:rsidRDefault="0057720D" w:rsidP="008538C3">
      <w:pPr>
        <w:pStyle w:val="ListParagraph"/>
        <w:numPr>
          <w:ilvl w:val="0"/>
          <w:numId w:val="3"/>
        </w:numPr>
        <w:spacing w:line="240" w:lineRule="auto"/>
        <w:ind w:left="36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Benbunan</w:t>
      </w:r>
      <w:r w:rsidRPr="00784A42">
        <w:rPr>
          <w:rFonts w:ascii="Cambria Math" w:hAnsi="Cambria Math" w:cs="Cambria Math"/>
          <w:color w:val="000000" w:themeColor="text1"/>
          <w:sz w:val="20"/>
          <w:szCs w:val="20"/>
          <w:shd w:val="clear" w:color="auto" w:fill="FFFFFF"/>
        </w:rPr>
        <w:t>‐</w:t>
      </w:r>
      <w:r w:rsidRPr="00784A42">
        <w:rPr>
          <w:rFonts w:asciiTheme="majorHAnsi" w:hAnsiTheme="majorHAnsi"/>
          <w:color w:val="000000" w:themeColor="text1"/>
          <w:sz w:val="20"/>
          <w:szCs w:val="20"/>
          <w:shd w:val="clear" w:color="auto" w:fill="FFFFFF"/>
        </w:rPr>
        <w:t xml:space="preserve">Fich, R., &amp; Koufaris, M. (2008). Motivations and contribution </w:t>
      </w:r>
      <w:r w:rsidR="00945784" w:rsidRPr="00784A42">
        <w:rPr>
          <w:rFonts w:asciiTheme="majorHAnsi" w:hAnsiTheme="majorHAnsi"/>
          <w:color w:val="000000" w:themeColor="text1"/>
          <w:sz w:val="20"/>
          <w:szCs w:val="20"/>
          <w:shd w:val="clear" w:color="auto" w:fill="FFFFFF"/>
        </w:rPr>
        <w:t>behaviour</w:t>
      </w:r>
      <w:r w:rsidRPr="00784A42">
        <w:rPr>
          <w:rFonts w:asciiTheme="majorHAnsi" w:hAnsiTheme="majorHAnsi"/>
          <w:color w:val="000000" w:themeColor="text1"/>
          <w:sz w:val="20"/>
          <w:szCs w:val="20"/>
          <w:shd w:val="clear" w:color="auto" w:fill="FFFFFF"/>
        </w:rPr>
        <w:t xml:space="preserve"> in social bookmarking systems: An empirical investigation.</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Electronic Markets,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18(2), 150-160.</w:t>
      </w:r>
    </w:p>
    <w:p w:rsidR="0057720D" w:rsidRPr="00784A42" w:rsidRDefault="0057720D" w:rsidP="008538C3">
      <w:pPr>
        <w:pStyle w:val="ListParagraph"/>
        <w:numPr>
          <w:ilvl w:val="0"/>
          <w:numId w:val="3"/>
        </w:numPr>
        <w:spacing w:line="240" w:lineRule="auto"/>
        <w:ind w:left="36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Bergami, M., &amp; Bagozzi, R. P. (2000). Self</w:t>
      </w:r>
      <w:r w:rsidRPr="00784A42">
        <w:rPr>
          <w:rFonts w:ascii="Cambria Math" w:hAnsi="Cambria Math" w:cs="Cambria Math"/>
          <w:color w:val="000000" w:themeColor="text1"/>
          <w:sz w:val="20"/>
          <w:szCs w:val="20"/>
          <w:shd w:val="clear" w:color="auto" w:fill="FFFFFF"/>
        </w:rPr>
        <w:t>‐</w:t>
      </w:r>
      <w:r w:rsidRPr="00784A42">
        <w:rPr>
          <w:rFonts w:asciiTheme="majorHAnsi" w:hAnsiTheme="majorHAnsi"/>
          <w:color w:val="000000" w:themeColor="text1"/>
          <w:sz w:val="20"/>
          <w:szCs w:val="20"/>
          <w:shd w:val="clear" w:color="auto" w:fill="FFFFFF"/>
        </w:rPr>
        <w:t>categorization, affective commitment and group self</w:t>
      </w:r>
      <w:r w:rsidRPr="00784A42">
        <w:rPr>
          <w:rFonts w:ascii="Cambria Math" w:hAnsi="Cambria Math" w:cs="Cambria Math"/>
          <w:color w:val="000000" w:themeColor="text1"/>
          <w:sz w:val="20"/>
          <w:szCs w:val="20"/>
          <w:shd w:val="clear" w:color="auto" w:fill="FFFFFF"/>
        </w:rPr>
        <w:t>‐</w:t>
      </w:r>
      <w:r w:rsidRPr="00784A42">
        <w:rPr>
          <w:rFonts w:asciiTheme="majorHAnsi" w:hAnsiTheme="majorHAnsi"/>
          <w:color w:val="000000" w:themeColor="text1"/>
          <w:sz w:val="20"/>
          <w:szCs w:val="20"/>
          <w:shd w:val="clear" w:color="auto" w:fill="FFFFFF"/>
        </w:rPr>
        <w:t>esteem as distinct aspects of social identity in the organization.</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British Journal of Social Psychology,</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39(4), 555-577.</w:t>
      </w:r>
    </w:p>
    <w:p w:rsidR="0057720D" w:rsidRPr="00784A42" w:rsidRDefault="0057720D" w:rsidP="008538C3">
      <w:pPr>
        <w:pStyle w:val="ListParagraph"/>
        <w:numPr>
          <w:ilvl w:val="0"/>
          <w:numId w:val="3"/>
        </w:numPr>
        <w:spacing w:line="240" w:lineRule="auto"/>
        <w:ind w:left="36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Berger, P. L., &amp; Luckmann, T. (1991).</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The social construction of reality: A treatise in the sociology of knowledge</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 xml:space="preserve">(No. 10). Penguin UK. </w:t>
      </w:r>
    </w:p>
    <w:p w:rsidR="00523249" w:rsidRPr="00784A42" w:rsidRDefault="0057720D" w:rsidP="00523249">
      <w:pPr>
        <w:pStyle w:val="ListParagraph"/>
        <w:numPr>
          <w:ilvl w:val="0"/>
          <w:numId w:val="3"/>
        </w:numPr>
        <w:spacing w:line="240" w:lineRule="auto"/>
        <w:ind w:left="360"/>
        <w:jc w:val="both"/>
        <w:rPr>
          <w:shd w:val="clear" w:color="auto" w:fill="FFFFFF"/>
        </w:rPr>
      </w:pPr>
      <w:r w:rsidRPr="00784A42">
        <w:rPr>
          <w:rFonts w:asciiTheme="majorHAnsi" w:hAnsiTheme="majorHAnsi"/>
          <w:color w:val="000000" w:themeColor="text1"/>
          <w:sz w:val="20"/>
          <w:szCs w:val="20"/>
          <w:shd w:val="clear" w:color="auto" w:fill="FFFFFF"/>
        </w:rPr>
        <w:t>Berry, M. J., &amp; Linoff, G. (1997).</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Data mining techniques: For marketing, sales, and customer support. John Wiley &amp; Sons, Inc.</w:t>
      </w:r>
    </w:p>
    <w:p w:rsidR="00523249" w:rsidRPr="00784A42" w:rsidRDefault="00523249" w:rsidP="008538C3">
      <w:pPr>
        <w:pStyle w:val="ListParagraph"/>
        <w:numPr>
          <w:ilvl w:val="0"/>
          <w:numId w:val="3"/>
        </w:numPr>
        <w:spacing w:line="240" w:lineRule="auto"/>
        <w:ind w:left="360"/>
        <w:jc w:val="both"/>
        <w:rPr>
          <w:rFonts w:asciiTheme="majorHAnsi" w:hAnsiTheme="majorHAnsi"/>
          <w:color w:val="000000" w:themeColor="text1"/>
          <w:sz w:val="20"/>
          <w:szCs w:val="20"/>
        </w:rPr>
      </w:pPr>
      <w:r w:rsidRPr="00784A42">
        <w:rPr>
          <w:rFonts w:asciiTheme="majorHAnsi" w:hAnsiTheme="majorHAnsi"/>
          <w:sz w:val="20"/>
          <w:szCs w:val="20"/>
          <w:shd w:val="clear" w:color="auto" w:fill="FFFFFF"/>
        </w:rPr>
        <w:t>Biasutti, M., &amp; EL-Deghaidy, H. (2014). Interdisciplinary project-based learning: an online wiki experience in teacher education.</w:t>
      </w:r>
      <w:r w:rsidRPr="00784A42">
        <w:rPr>
          <w:rStyle w:val="apple-converted-space"/>
          <w:rFonts w:asciiTheme="majorHAnsi" w:hAnsiTheme="majorHAnsi" w:cs="Arial"/>
          <w:color w:val="222222"/>
          <w:sz w:val="20"/>
          <w:szCs w:val="20"/>
          <w:shd w:val="clear" w:color="auto" w:fill="FFFFFF"/>
        </w:rPr>
        <w:t> </w:t>
      </w:r>
      <w:r w:rsidRPr="00784A42">
        <w:rPr>
          <w:rFonts w:asciiTheme="majorHAnsi" w:hAnsiTheme="majorHAnsi"/>
          <w:sz w:val="20"/>
          <w:szCs w:val="20"/>
          <w:shd w:val="clear" w:color="auto" w:fill="FFFFFF"/>
        </w:rPr>
        <w:t>Technology, Pedagogy and Education, (ahead-of-print), 1-17.</w:t>
      </w:r>
    </w:p>
    <w:p w:rsidR="0057720D" w:rsidRPr="00784A42" w:rsidRDefault="0057720D" w:rsidP="008538C3">
      <w:pPr>
        <w:pStyle w:val="ListParagraph"/>
        <w:numPr>
          <w:ilvl w:val="0"/>
          <w:numId w:val="3"/>
        </w:numPr>
        <w:spacing w:line="240" w:lineRule="auto"/>
        <w:ind w:left="360"/>
        <w:jc w:val="both"/>
        <w:rPr>
          <w:rFonts w:asciiTheme="majorHAnsi" w:hAnsiTheme="majorHAnsi" w:cs="Times New Roman"/>
          <w:color w:val="000000" w:themeColor="text1"/>
          <w:sz w:val="20"/>
          <w:szCs w:val="20"/>
        </w:rPr>
      </w:pPr>
      <w:r w:rsidRPr="00784A42">
        <w:rPr>
          <w:rFonts w:asciiTheme="majorHAnsi" w:hAnsiTheme="majorHAnsi"/>
          <w:color w:val="000000" w:themeColor="text1"/>
          <w:sz w:val="20"/>
          <w:szCs w:val="20"/>
        </w:rPr>
        <w:t>Biggam, J. (2001). Defining knowledge: An epistemological foundation for knowledge management. Paper presented at the 34th Hawaii International Conference on System Sciences.</w:t>
      </w:r>
    </w:p>
    <w:p w:rsidR="0057720D" w:rsidRPr="00784A42" w:rsidRDefault="0057720D" w:rsidP="008538C3">
      <w:pPr>
        <w:pStyle w:val="ListParagraph"/>
        <w:numPr>
          <w:ilvl w:val="0"/>
          <w:numId w:val="3"/>
        </w:numPr>
        <w:spacing w:line="240" w:lineRule="auto"/>
        <w:ind w:left="360"/>
        <w:jc w:val="both"/>
        <w:rPr>
          <w:rStyle w:val="citation"/>
          <w:rFonts w:asciiTheme="majorHAnsi" w:hAnsiTheme="majorHAnsi"/>
          <w:color w:val="000000" w:themeColor="text1"/>
          <w:sz w:val="20"/>
          <w:szCs w:val="20"/>
        </w:rPr>
      </w:pPr>
      <w:r w:rsidRPr="00784A42">
        <w:rPr>
          <w:rFonts w:asciiTheme="majorHAnsi" w:hAnsiTheme="majorHAnsi"/>
          <w:color w:val="000000" w:themeColor="text1"/>
          <w:sz w:val="20"/>
          <w:szCs w:val="20"/>
          <w:shd w:val="clear" w:color="auto" w:fill="FFFFFF"/>
        </w:rPr>
        <w:t>Blackler, F. (1995). Knowledge, knowledge work and organizations: an overview and interpretation.</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Organization studies,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16(6), 1021-1046.</w:t>
      </w:r>
      <w:r w:rsidRPr="00784A42">
        <w:rPr>
          <w:rStyle w:val="citation"/>
          <w:rFonts w:asciiTheme="majorHAnsi" w:hAnsiTheme="majorHAnsi"/>
          <w:color w:val="000000" w:themeColor="text1"/>
          <w:sz w:val="20"/>
          <w:szCs w:val="20"/>
        </w:rPr>
        <w:t xml:space="preserve"> </w:t>
      </w:r>
    </w:p>
    <w:p w:rsidR="0057720D" w:rsidRPr="00784A42" w:rsidRDefault="0057720D" w:rsidP="008538C3">
      <w:pPr>
        <w:pStyle w:val="ListParagraph"/>
        <w:numPr>
          <w:ilvl w:val="0"/>
          <w:numId w:val="3"/>
        </w:numPr>
        <w:spacing w:line="240" w:lineRule="auto"/>
        <w:ind w:left="36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Blau, P. M. (1964).</w:t>
      </w:r>
      <w:r w:rsidRPr="00784A42">
        <w:rPr>
          <w:rFonts w:asciiTheme="majorHAnsi" w:hAnsiTheme="majorHAnsi"/>
          <w:color w:val="000000" w:themeColor="text1"/>
          <w:sz w:val="20"/>
          <w:szCs w:val="20"/>
        </w:rPr>
        <w:t> </w:t>
      </w:r>
      <w:r w:rsidRPr="00784A42">
        <w:rPr>
          <w:rFonts w:asciiTheme="majorHAnsi" w:hAnsiTheme="majorHAnsi"/>
          <w:color w:val="000000" w:themeColor="text1"/>
          <w:sz w:val="20"/>
          <w:szCs w:val="20"/>
          <w:shd w:val="clear" w:color="auto" w:fill="FFFFFF"/>
        </w:rPr>
        <w:t>Exchange and power in social life. Transaction Publishers.</w:t>
      </w:r>
    </w:p>
    <w:p w:rsidR="0057720D" w:rsidRPr="00784A42" w:rsidRDefault="0057720D" w:rsidP="008538C3">
      <w:pPr>
        <w:pStyle w:val="ListParagraph"/>
        <w:numPr>
          <w:ilvl w:val="0"/>
          <w:numId w:val="3"/>
        </w:numPr>
        <w:spacing w:line="240" w:lineRule="auto"/>
        <w:ind w:left="360"/>
        <w:jc w:val="both"/>
        <w:rPr>
          <w:rFonts w:asciiTheme="majorHAnsi" w:hAnsiTheme="majorHAnsi"/>
          <w:color w:val="000000" w:themeColor="text1"/>
          <w:sz w:val="20"/>
          <w:szCs w:val="20"/>
        </w:rPr>
      </w:pPr>
      <w:r w:rsidRPr="00784A42">
        <w:rPr>
          <w:rFonts w:asciiTheme="majorHAnsi" w:hAnsiTheme="majorHAnsi"/>
          <w:color w:val="000000" w:themeColor="text1"/>
          <w:sz w:val="20"/>
          <w:szCs w:val="20"/>
          <w:shd w:val="clear" w:color="auto" w:fill="FFFFFF"/>
        </w:rPr>
        <w:t>Bock, G. W., &amp; Kim, Y. G. (2002). Breaking the myths of rewards: an exploratory study of attitudes about knowledge sharing.</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Information Resources Management Journal (IRMJ),</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15(2), 14-21.</w:t>
      </w:r>
      <w:r w:rsidRPr="00784A42">
        <w:rPr>
          <w:rFonts w:asciiTheme="majorHAnsi" w:hAnsiTheme="majorHAnsi"/>
          <w:color w:val="000000" w:themeColor="text1"/>
          <w:sz w:val="20"/>
          <w:szCs w:val="20"/>
        </w:rPr>
        <w:t xml:space="preserve"> </w:t>
      </w:r>
    </w:p>
    <w:p w:rsidR="0057720D" w:rsidRPr="00784A42" w:rsidRDefault="0057720D" w:rsidP="008538C3">
      <w:pPr>
        <w:pStyle w:val="ListParagraph"/>
        <w:numPr>
          <w:ilvl w:val="0"/>
          <w:numId w:val="3"/>
        </w:numPr>
        <w:spacing w:line="240" w:lineRule="auto"/>
        <w:ind w:left="36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 xml:space="preserve">Bock, G. W., Zmud, R. W., Kim, Y. G., &amp; Lee, J. N. (2005). </w:t>
      </w:r>
      <w:r w:rsidR="00945784" w:rsidRPr="00784A42">
        <w:rPr>
          <w:rFonts w:asciiTheme="majorHAnsi" w:hAnsiTheme="majorHAnsi"/>
          <w:color w:val="000000" w:themeColor="text1"/>
          <w:sz w:val="20"/>
          <w:szCs w:val="20"/>
          <w:shd w:val="clear" w:color="auto" w:fill="FFFFFF"/>
        </w:rPr>
        <w:t>Behaviour</w:t>
      </w:r>
      <w:r w:rsidRPr="00784A42">
        <w:rPr>
          <w:rFonts w:asciiTheme="majorHAnsi" w:hAnsiTheme="majorHAnsi"/>
          <w:color w:val="000000" w:themeColor="text1"/>
          <w:sz w:val="20"/>
          <w:szCs w:val="20"/>
          <w:shd w:val="clear" w:color="auto" w:fill="FFFFFF"/>
        </w:rPr>
        <w:t>al intention formation in knowledge sharing: Examining the roles of extrinsic motivators, social-psychological forces, and organizational climate.</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 xml:space="preserve">MIS quarterly, 87-111. </w:t>
      </w:r>
    </w:p>
    <w:p w:rsidR="0057720D" w:rsidRPr="00784A42" w:rsidRDefault="0057720D" w:rsidP="008538C3">
      <w:pPr>
        <w:pStyle w:val="ListParagraph"/>
        <w:numPr>
          <w:ilvl w:val="0"/>
          <w:numId w:val="3"/>
        </w:numPr>
        <w:spacing w:line="240" w:lineRule="auto"/>
        <w:ind w:left="360"/>
        <w:jc w:val="both"/>
        <w:rPr>
          <w:rFonts w:asciiTheme="majorHAnsi" w:hAnsiTheme="majorHAnsi"/>
          <w:color w:val="000000" w:themeColor="text1"/>
          <w:sz w:val="20"/>
          <w:szCs w:val="20"/>
        </w:rPr>
      </w:pPr>
      <w:r w:rsidRPr="00784A42">
        <w:rPr>
          <w:rFonts w:asciiTheme="majorHAnsi" w:hAnsiTheme="majorHAnsi"/>
          <w:color w:val="000000" w:themeColor="text1"/>
          <w:sz w:val="20"/>
          <w:szCs w:val="20"/>
        </w:rPr>
        <w:t xml:space="preserve">Bostrom, R. P., &amp; Heinen, J. (1977). MIS Problems and Failures: A Socio-Technical Perspective </w:t>
      </w:r>
      <w:r w:rsidR="00781658" w:rsidRPr="00784A42">
        <w:rPr>
          <w:rFonts w:asciiTheme="majorHAnsi" w:hAnsiTheme="majorHAnsi"/>
          <w:color w:val="000000" w:themeColor="text1"/>
          <w:sz w:val="20"/>
          <w:szCs w:val="20"/>
        </w:rPr>
        <w:t>part I: the causes. </w:t>
      </w:r>
      <w:r w:rsidRPr="00784A42">
        <w:rPr>
          <w:rFonts w:asciiTheme="majorHAnsi" w:hAnsiTheme="majorHAnsi"/>
          <w:color w:val="000000" w:themeColor="text1"/>
          <w:sz w:val="20"/>
          <w:szCs w:val="20"/>
          <w:bdr w:val="none" w:sz="0" w:space="0" w:color="auto" w:frame="1"/>
        </w:rPr>
        <w:t>MIS Quarterly</w:t>
      </w:r>
      <w:r w:rsidRPr="00784A42">
        <w:rPr>
          <w:rFonts w:asciiTheme="majorHAnsi" w:hAnsiTheme="majorHAnsi"/>
          <w:color w:val="000000" w:themeColor="text1"/>
          <w:sz w:val="20"/>
          <w:szCs w:val="20"/>
        </w:rPr>
        <w:t xml:space="preserve">, </w:t>
      </w:r>
      <w:r w:rsidRPr="00784A42">
        <w:rPr>
          <w:rFonts w:asciiTheme="majorHAnsi" w:hAnsiTheme="majorHAnsi"/>
          <w:color w:val="000000" w:themeColor="text1"/>
          <w:sz w:val="20"/>
          <w:szCs w:val="20"/>
          <w:bdr w:val="none" w:sz="0" w:space="0" w:color="auto" w:frame="1"/>
        </w:rPr>
        <w:t>1</w:t>
      </w:r>
      <w:r w:rsidRPr="00784A42">
        <w:rPr>
          <w:rFonts w:asciiTheme="majorHAnsi" w:hAnsiTheme="majorHAnsi"/>
          <w:color w:val="000000" w:themeColor="text1"/>
          <w:sz w:val="20"/>
          <w:szCs w:val="20"/>
        </w:rPr>
        <w:t>(3), 17-32.</w:t>
      </w:r>
    </w:p>
    <w:p w:rsidR="0057720D" w:rsidRPr="00784A42" w:rsidRDefault="0057720D" w:rsidP="008538C3">
      <w:pPr>
        <w:pStyle w:val="ListParagraph"/>
        <w:numPr>
          <w:ilvl w:val="0"/>
          <w:numId w:val="3"/>
        </w:numPr>
        <w:tabs>
          <w:tab w:val="left" w:pos="360"/>
        </w:tabs>
        <w:spacing w:line="240" w:lineRule="auto"/>
        <w:ind w:left="360"/>
        <w:jc w:val="both"/>
        <w:rPr>
          <w:rFonts w:asciiTheme="majorHAnsi" w:hAnsiTheme="majorHAnsi"/>
          <w:color w:val="000000" w:themeColor="text1"/>
          <w:sz w:val="20"/>
          <w:szCs w:val="20"/>
        </w:rPr>
      </w:pPr>
      <w:r w:rsidRPr="00784A42">
        <w:rPr>
          <w:rFonts w:asciiTheme="majorHAnsi" w:hAnsiTheme="majorHAnsi"/>
          <w:color w:val="000000" w:themeColor="text1"/>
          <w:sz w:val="20"/>
          <w:szCs w:val="20"/>
        </w:rPr>
        <w:t xml:space="preserve">Boulos, N. and Wheeler, S. (2007). The emerging Web 2.0 social software: an enabling suite of sociable technologies in health and healthcare education, Health Information and Libraries Journal 2007, 24, 2 - 23. </w:t>
      </w:r>
    </w:p>
    <w:p w:rsidR="0057720D" w:rsidRPr="00784A42" w:rsidRDefault="0057720D" w:rsidP="008538C3">
      <w:pPr>
        <w:pStyle w:val="ListParagraph"/>
        <w:numPr>
          <w:ilvl w:val="0"/>
          <w:numId w:val="3"/>
        </w:numPr>
        <w:spacing w:line="240" w:lineRule="auto"/>
        <w:ind w:left="360"/>
        <w:jc w:val="both"/>
        <w:rPr>
          <w:rFonts w:asciiTheme="majorHAnsi" w:hAnsiTheme="majorHAnsi"/>
          <w:b/>
          <w:bCs/>
          <w:color w:val="000000" w:themeColor="text1"/>
          <w:sz w:val="20"/>
          <w:szCs w:val="20"/>
        </w:rPr>
      </w:pPr>
      <w:r w:rsidRPr="00784A42">
        <w:rPr>
          <w:rFonts w:asciiTheme="majorHAnsi" w:hAnsiTheme="majorHAnsi"/>
          <w:color w:val="000000" w:themeColor="text1"/>
          <w:sz w:val="20"/>
          <w:szCs w:val="20"/>
          <w:shd w:val="clear" w:color="auto" w:fill="FFFFFF"/>
        </w:rPr>
        <w:t>Bourdieu, P. (1986). The forms of capital</w:t>
      </w:r>
      <w:proofErr w:type="gramStart"/>
      <w:r w:rsidRPr="00784A42">
        <w:rPr>
          <w:rFonts w:asciiTheme="majorHAnsi" w:hAnsiTheme="majorHAnsi"/>
          <w:color w:val="000000" w:themeColor="text1"/>
          <w:sz w:val="20"/>
          <w:szCs w:val="20"/>
          <w:shd w:val="clear" w:color="auto" w:fill="FFFFFF"/>
        </w:rPr>
        <w:t>,(</w:t>
      </w:r>
      <w:proofErr w:type="gramEnd"/>
      <w:r w:rsidRPr="00784A42">
        <w:rPr>
          <w:rFonts w:asciiTheme="majorHAnsi" w:hAnsiTheme="majorHAnsi"/>
          <w:color w:val="000000" w:themeColor="text1"/>
          <w:sz w:val="20"/>
          <w:szCs w:val="20"/>
          <w:shd w:val="clear" w:color="auto" w:fill="FFFFFF"/>
        </w:rPr>
        <w:t>w:) Handbook of theory and research for the sociology and education, red. JG Richardson.</w:t>
      </w:r>
    </w:p>
    <w:p w:rsidR="0057720D" w:rsidRPr="00784A42" w:rsidRDefault="0057720D" w:rsidP="008538C3">
      <w:pPr>
        <w:pStyle w:val="ListParagraph"/>
        <w:numPr>
          <w:ilvl w:val="0"/>
          <w:numId w:val="3"/>
        </w:numPr>
        <w:spacing w:line="240" w:lineRule="auto"/>
        <w:ind w:left="360"/>
        <w:jc w:val="both"/>
        <w:rPr>
          <w:rFonts w:asciiTheme="majorHAnsi" w:hAnsiTheme="majorHAnsi"/>
          <w:color w:val="000000" w:themeColor="text1"/>
          <w:sz w:val="20"/>
          <w:szCs w:val="20"/>
        </w:rPr>
      </w:pPr>
      <w:r w:rsidRPr="00784A42">
        <w:rPr>
          <w:rFonts w:asciiTheme="majorHAnsi" w:hAnsiTheme="majorHAnsi"/>
          <w:color w:val="000000" w:themeColor="text1"/>
          <w:sz w:val="20"/>
          <w:szCs w:val="20"/>
          <w:shd w:val="clear" w:color="auto" w:fill="FFFFFF"/>
          <w:lang w:val="fr-CA"/>
        </w:rPr>
        <w:t xml:space="preserve">Braun, S., Schora, C., &amp; Zacharias, V. (2009). </w:t>
      </w:r>
      <w:r w:rsidRPr="00784A42">
        <w:rPr>
          <w:rFonts w:asciiTheme="majorHAnsi" w:hAnsiTheme="majorHAnsi"/>
          <w:color w:val="000000" w:themeColor="text1"/>
          <w:sz w:val="20"/>
          <w:szCs w:val="20"/>
          <w:shd w:val="clear" w:color="auto" w:fill="FFFFFF"/>
        </w:rPr>
        <w:t>Semantics to the bookmarks: A review of social semantic bookmarking systems.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Proc. of the 5th I-SEMANTICS, 445-454.</w:t>
      </w:r>
    </w:p>
    <w:p w:rsidR="0057720D" w:rsidRPr="00784A42" w:rsidRDefault="0057720D" w:rsidP="008538C3">
      <w:pPr>
        <w:pStyle w:val="ListParagraph"/>
        <w:numPr>
          <w:ilvl w:val="0"/>
          <w:numId w:val="3"/>
        </w:numPr>
        <w:spacing w:line="240" w:lineRule="auto"/>
        <w:ind w:left="360"/>
        <w:jc w:val="both"/>
        <w:rPr>
          <w:rFonts w:asciiTheme="majorHAnsi" w:hAnsiTheme="majorHAnsi"/>
          <w:color w:val="000000" w:themeColor="text1"/>
          <w:sz w:val="20"/>
          <w:szCs w:val="20"/>
        </w:rPr>
      </w:pPr>
      <w:r w:rsidRPr="00784A42">
        <w:rPr>
          <w:rFonts w:asciiTheme="majorHAnsi" w:hAnsiTheme="majorHAnsi"/>
          <w:color w:val="000000" w:themeColor="text1"/>
          <w:sz w:val="20"/>
          <w:szCs w:val="20"/>
        </w:rPr>
        <w:t>Brazelton, J., &amp; Gorry, G.A. (2003). Creating a knowledge-sharing community: If you build it, will they come? Communications of the ACM, 46(2), 23–25.</w:t>
      </w:r>
    </w:p>
    <w:p w:rsidR="00C52096" w:rsidRPr="00784A42" w:rsidRDefault="0057720D" w:rsidP="00C52096">
      <w:pPr>
        <w:pStyle w:val="ListParagraph"/>
        <w:numPr>
          <w:ilvl w:val="0"/>
          <w:numId w:val="3"/>
        </w:numPr>
        <w:spacing w:line="240" w:lineRule="auto"/>
        <w:ind w:left="360"/>
        <w:jc w:val="both"/>
        <w:rPr>
          <w:rFonts w:asciiTheme="majorHAnsi" w:hAnsiTheme="majorHAnsi"/>
          <w:color w:val="222222"/>
          <w:sz w:val="20"/>
          <w:szCs w:val="20"/>
        </w:rPr>
      </w:pPr>
      <w:r w:rsidRPr="00784A42">
        <w:rPr>
          <w:rFonts w:asciiTheme="majorHAnsi" w:hAnsiTheme="majorHAnsi"/>
          <w:color w:val="000000" w:themeColor="text1"/>
          <w:sz w:val="20"/>
          <w:szCs w:val="20"/>
          <w:shd w:val="clear" w:color="auto" w:fill="FFFFFF"/>
        </w:rPr>
        <w:t>Brodzinsky, Sibylla (2008).</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Facebook used to target Colombia's FARC with global rally,</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The Christian Science Monitor</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(Boston)</w:t>
      </w:r>
      <w:r w:rsidRPr="00784A42">
        <w:rPr>
          <w:rStyle w:val="reference-accessdate"/>
          <w:rFonts w:asciiTheme="majorHAnsi" w:hAnsiTheme="majorHAnsi" w:cs="Arial"/>
          <w:color w:val="000000" w:themeColor="text1"/>
          <w:sz w:val="20"/>
          <w:szCs w:val="20"/>
          <w:shd w:val="clear" w:color="auto" w:fill="FFFFFF"/>
        </w:rPr>
        <w:t>. Retrieved August 1, 2010</w:t>
      </w:r>
      <w:r w:rsidRPr="00784A42">
        <w:rPr>
          <w:rFonts w:asciiTheme="majorHAnsi" w:hAnsiTheme="majorHAnsi"/>
          <w:color w:val="000000" w:themeColor="text1"/>
          <w:sz w:val="20"/>
          <w:szCs w:val="20"/>
          <w:shd w:val="clear" w:color="auto" w:fill="FFFFFF"/>
        </w:rPr>
        <w:t>.</w:t>
      </w:r>
    </w:p>
    <w:p w:rsidR="00C52096" w:rsidRPr="00784A42" w:rsidRDefault="00C52096" w:rsidP="00C52096">
      <w:pPr>
        <w:pStyle w:val="ListParagraph"/>
        <w:numPr>
          <w:ilvl w:val="0"/>
          <w:numId w:val="3"/>
        </w:numPr>
        <w:spacing w:line="240" w:lineRule="auto"/>
        <w:ind w:left="360"/>
        <w:jc w:val="both"/>
        <w:rPr>
          <w:rFonts w:asciiTheme="majorHAnsi" w:hAnsiTheme="majorHAnsi"/>
          <w:color w:val="222222"/>
          <w:sz w:val="20"/>
          <w:szCs w:val="20"/>
        </w:rPr>
      </w:pPr>
      <w:r w:rsidRPr="00784A42">
        <w:rPr>
          <w:rFonts w:asciiTheme="majorHAnsi" w:hAnsiTheme="majorHAnsi"/>
          <w:sz w:val="20"/>
          <w:szCs w:val="20"/>
        </w:rPr>
        <w:t xml:space="preserve">Brown, S.A., Dennis, A.R. and Venkatesh, V. (2010). Predicting Collaboration Technology Use: Integrating Technology Adoption and Collaboration Research, </w:t>
      </w:r>
      <w:r w:rsidRPr="00784A42">
        <w:rPr>
          <w:rFonts w:asciiTheme="majorHAnsi" w:hAnsiTheme="majorHAnsi"/>
          <w:i/>
          <w:sz w:val="20"/>
          <w:szCs w:val="20"/>
        </w:rPr>
        <w:t>Journal of Management Information Systems</w:t>
      </w:r>
      <w:r w:rsidRPr="00784A42">
        <w:rPr>
          <w:rFonts w:asciiTheme="majorHAnsi" w:hAnsiTheme="majorHAnsi"/>
          <w:sz w:val="20"/>
          <w:szCs w:val="20"/>
        </w:rPr>
        <w:t>, 27(2): 9-53.</w:t>
      </w:r>
    </w:p>
    <w:p w:rsidR="0057720D" w:rsidRPr="00784A42" w:rsidRDefault="0057720D" w:rsidP="008538C3">
      <w:pPr>
        <w:pStyle w:val="ListParagraph"/>
        <w:numPr>
          <w:ilvl w:val="0"/>
          <w:numId w:val="3"/>
        </w:numPr>
        <w:spacing w:line="240" w:lineRule="auto"/>
        <w:ind w:left="36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Brown, S. A., &amp; Venkatesh, V. (2005). Model of adoption of technology in households: A baseline model test and extension incorporating household life cycle.</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MIS quarterly, 399-426.</w:t>
      </w:r>
    </w:p>
    <w:p w:rsidR="00261564" w:rsidRPr="00784A42" w:rsidRDefault="00EB121F" w:rsidP="008538C3">
      <w:pPr>
        <w:pStyle w:val="ListParagraph"/>
        <w:numPr>
          <w:ilvl w:val="0"/>
          <w:numId w:val="3"/>
        </w:numPr>
        <w:spacing w:line="240" w:lineRule="auto"/>
        <w:ind w:left="360"/>
        <w:jc w:val="both"/>
        <w:rPr>
          <w:rFonts w:asciiTheme="majorHAnsi" w:hAnsiTheme="majorHAnsi"/>
          <w:color w:val="000000" w:themeColor="text1"/>
          <w:sz w:val="20"/>
          <w:szCs w:val="20"/>
        </w:rPr>
      </w:pPr>
      <w:r w:rsidRPr="00784A42">
        <w:rPr>
          <w:rFonts w:asciiTheme="majorHAnsi" w:hAnsiTheme="majorHAnsi" w:cs="Times New Roman"/>
          <w:color w:val="000000" w:themeColor="text1"/>
          <w:sz w:val="20"/>
          <w:szCs w:val="20"/>
        </w:rPr>
        <w:t>Buckland, M</w:t>
      </w:r>
      <w:r w:rsidR="0057720D" w:rsidRPr="00784A42">
        <w:rPr>
          <w:rFonts w:asciiTheme="majorHAnsi" w:hAnsiTheme="majorHAnsi" w:cs="Times New Roman"/>
          <w:color w:val="000000" w:themeColor="text1"/>
          <w:sz w:val="20"/>
          <w:szCs w:val="20"/>
        </w:rPr>
        <w:t>. (1991). Information and information systems. New York: Greenwood Press.</w:t>
      </w:r>
    </w:p>
    <w:p w:rsidR="0057720D" w:rsidRPr="00784A42" w:rsidRDefault="0057720D" w:rsidP="008538C3">
      <w:pPr>
        <w:pStyle w:val="ListParagraph"/>
        <w:numPr>
          <w:ilvl w:val="0"/>
          <w:numId w:val="3"/>
        </w:numPr>
        <w:spacing w:line="240" w:lineRule="auto"/>
        <w:ind w:left="360"/>
        <w:jc w:val="both"/>
        <w:rPr>
          <w:rFonts w:asciiTheme="majorHAnsi" w:hAnsiTheme="majorHAnsi"/>
          <w:color w:val="000000" w:themeColor="text1"/>
          <w:sz w:val="20"/>
          <w:szCs w:val="20"/>
        </w:rPr>
      </w:pPr>
      <w:r w:rsidRPr="00784A42">
        <w:rPr>
          <w:rFonts w:asciiTheme="majorHAnsi" w:hAnsiTheme="majorHAnsi"/>
          <w:color w:val="000000" w:themeColor="text1"/>
          <w:sz w:val="20"/>
          <w:szCs w:val="20"/>
        </w:rPr>
        <w:t>Burr, V. (1995). An introduction to social cons</w:t>
      </w:r>
      <w:r w:rsidR="00261564" w:rsidRPr="00784A42">
        <w:rPr>
          <w:rFonts w:asciiTheme="majorHAnsi" w:hAnsiTheme="majorHAnsi"/>
          <w:color w:val="000000" w:themeColor="text1"/>
          <w:sz w:val="20"/>
          <w:szCs w:val="20"/>
        </w:rPr>
        <w:t>tructionism, London: Routledge.</w:t>
      </w:r>
      <w:r w:rsidRPr="00784A42">
        <w:rPr>
          <w:rFonts w:asciiTheme="majorHAnsi" w:hAnsiTheme="majorHAnsi"/>
          <w:color w:val="000000" w:themeColor="text1"/>
          <w:sz w:val="20"/>
          <w:szCs w:val="20"/>
        </w:rPr>
        <w:t xml:space="preserve"> London, UK.</w:t>
      </w:r>
    </w:p>
    <w:p w:rsidR="0057720D" w:rsidRPr="00784A42" w:rsidRDefault="0057720D" w:rsidP="008538C3">
      <w:pPr>
        <w:pStyle w:val="ListParagraph"/>
        <w:numPr>
          <w:ilvl w:val="0"/>
          <w:numId w:val="3"/>
        </w:numPr>
        <w:autoSpaceDE w:val="0"/>
        <w:autoSpaceDN w:val="0"/>
        <w:adjustRightInd w:val="0"/>
        <w:spacing w:after="0" w:line="240" w:lineRule="auto"/>
        <w:ind w:left="360"/>
        <w:jc w:val="both"/>
        <w:rPr>
          <w:rFonts w:asciiTheme="majorHAnsi" w:hAnsiTheme="majorHAnsi" w:cs="MathPackOne"/>
          <w:color w:val="000000" w:themeColor="text1"/>
          <w:sz w:val="20"/>
          <w:szCs w:val="20"/>
        </w:rPr>
      </w:pPr>
      <w:r w:rsidRPr="00784A42">
        <w:rPr>
          <w:rFonts w:asciiTheme="majorHAnsi" w:hAnsiTheme="majorHAnsi" w:cs="MathPackOne"/>
          <w:color w:val="000000" w:themeColor="text1"/>
          <w:sz w:val="20"/>
          <w:szCs w:val="20"/>
        </w:rPr>
        <w:lastRenderedPageBreak/>
        <w:t xml:space="preserve">Butcher, H. (1998). In </w:t>
      </w:r>
      <w:r w:rsidRPr="00784A42">
        <w:rPr>
          <w:rFonts w:asciiTheme="majorHAnsi" w:hAnsiTheme="majorHAnsi" w:cs="MacmillanItalic"/>
          <w:color w:val="000000" w:themeColor="text1"/>
          <w:sz w:val="20"/>
          <w:szCs w:val="20"/>
        </w:rPr>
        <w:t>Meeting managers</w:t>
      </w:r>
      <w:r w:rsidRPr="00784A42">
        <w:rPr>
          <w:rFonts w:asciiTheme="majorHAnsi" w:hAnsiTheme="majorHAnsi" w:cs="LineNfC"/>
          <w:color w:val="000000" w:themeColor="text1"/>
          <w:sz w:val="20"/>
          <w:szCs w:val="20"/>
        </w:rPr>
        <w:t xml:space="preserve">+ </w:t>
      </w:r>
      <w:r w:rsidRPr="00784A42">
        <w:rPr>
          <w:rFonts w:asciiTheme="majorHAnsi" w:hAnsiTheme="majorHAnsi" w:cs="MacmillanItalic"/>
          <w:color w:val="000000" w:themeColor="text1"/>
          <w:sz w:val="20"/>
          <w:szCs w:val="20"/>
        </w:rPr>
        <w:t xml:space="preserve">information needs </w:t>
      </w:r>
      <w:r w:rsidRPr="00784A42">
        <w:rPr>
          <w:rFonts w:asciiTheme="majorHAnsi" w:hAnsiTheme="majorHAnsi" w:cs="MathPackOne"/>
          <w:color w:val="000000" w:themeColor="text1"/>
          <w:sz w:val="20"/>
          <w:szCs w:val="20"/>
        </w:rPr>
        <w:t>(p. 53). London: Aslib.</w:t>
      </w:r>
    </w:p>
    <w:p w:rsidR="0057720D" w:rsidRPr="00784A42" w:rsidRDefault="0057720D" w:rsidP="008538C3">
      <w:pPr>
        <w:pStyle w:val="ListParagraph"/>
        <w:numPr>
          <w:ilvl w:val="0"/>
          <w:numId w:val="3"/>
        </w:numPr>
        <w:autoSpaceDE w:val="0"/>
        <w:autoSpaceDN w:val="0"/>
        <w:adjustRightInd w:val="0"/>
        <w:spacing w:after="0" w:line="240" w:lineRule="auto"/>
        <w:ind w:left="36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lang w:val="fr-CA"/>
        </w:rPr>
        <w:t xml:space="preserve">Cabrera, A., Collins, W. C., &amp; Salgado, J. F. (2006). </w:t>
      </w:r>
      <w:r w:rsidRPr="00784A42">
        <w:rPr>
          <w:rFonts w:asciiTheme="majorHAnsi" w:hAnsiTheme="majorHAnsi"/>
          <w:color w:val="000000" w:themeColor="text1"/>
          <w:sz w:val="20"/>
          <w:szCs w:val="20"/>
          <w:shd w:val="clear" w:color="auto" w:fill="FFFFFF"/>
        </w:rPr>
        <w:t>Determinants of individual engagement in knowledge sharing.</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The International Journal of Human Resource Management,</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17(2), 245-264.</w:t>
      </w:r>
    </w:p>
    <w:p w:rsidR="0057720D" w:rsidRPr="00784A42" w:rsidRDefault="0057720D" w:rsidP="008538C3">
      <w:pPr>
        <w:pStyle w:val="ListParagraph"/>
        <w:numPr>
          <w:ilvl w:val="0"/>
          <w:numId w:val="3"/>
        </w:numPr>
        <w:spacing w:line="240" w:lineRule="auto"/>
        <w:ind w:left="36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Cammaerts, B. (2008). Critiques on the participatory potentials of Web 2.0.Communication, culture &amp; critique,</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1(4), 358-377.</w:t>
      </w:r>
    </w:p>
    <w:p w:rsidR="00892D55" w:rsidRPr="00784A42" w:rsidRDefault="0057720D" w:rsidP="00892D55">
      <w:pPr>
        <w:pStyle w:val="ListParagraph"/>
        <w:numPr>
          <w:ilvl w:val="0"/>
          <w:numId w:val="3"/>
        </w:numPr>
        <w:spacing w:line="240" w:lineRule="auto"/>
        <w:ind w:left="360"/>
        <w:jc w:val="both"/>
        <w:rPr>
          <w:rFonts w:asciiTheme="majorHAnsi" w:hAnsiTheme="majorHAnsi" w:cs="Times New Roman"/>
          <w:sz w:val="20"/>
          <w:szCs w:val="20"/>
        </w:rPr>
      </w:pPr>
      <w:r w:rsidRPr="00784A42">
        <w:rPr>
          <w:rFonts w:asciiTheme="majorHAnsi" w:hAnsiTheme="majorHAnsi"/>
          <w:color w:val="000000" w:themeColor="text1"/>
          <w:sz w:val="20"/>
          <w:szCs w:val="20"/>
          <w:shd w:val="clear" w:color="auto" w:fill="FFFFFF"/>
        </w:rPr>
        <w:t>Campbell, D. T., &amp; Fiske, D. W. (1959). Convergent and discriminant validation by the multitrait-multimethod matrix.</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Psychological bulletin,</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56(2), 81.</w:t>
      </w:r>
    </w:p>
    <w:p w:rsidR="00892D55" w:rsidRPr="00784A42" w:rsidRDefault="00892D55" w:rsidP="00892D55">
      <w:pPr>
        <w:pStyle w:val="ListParagraph"/>
        <w:numPr>
          <w:ilvl w:val="0"/>
          <w:numId w:val="3"/>
        </w:numPr>
        <w:spacing w:line="240" w:lineRule="auto"/>
        <w:ind w:left="360"/>
        <w:jc w:val="both"/>
        <w:rPr>
          <w:rFonts w:asciiTheme="majorHAnsi" w:hAnsiTheme="majorHAnsi" w:cs="Times New Roman"/>
          <w:sz w:val="20"/>
          <w:szCs w:val="20"/>
        </w:rPr>
      </w:pPr>
      <w:r w:rsidRPr="00784A42">
        <w:rPr>
          <w:rFonts w:asciiTheme="majorHAnsi" w:hAnsiTheme="majorHAnsi"/>
          <w:sz w:val="20"/>
          <w:szCs w:val="20"/>
          <w:shd w:val="clear" w:color="auto" w:fill="FFFFFF"/>
        </w:rPr>
        <w:t>Cappelli, P., &amp; Sherer, P. D. (1991). The missing role of context in OB-the need for a meso-level approach.</w:t>
      </w:r>
      <w:r w:rsidRPr="00784A42">
        <w:rPr>
          <w:rStyle w:val="apple-converted-space"/>
          <w:rFonts w:asciiTheme="majorHAnsi" w:hAnsiTheme="majorHAnsi" w:cs="Arial"/>
          <w:color w:val="222222"/>
          <w:sz w:val="20"/>
          <w:szCs w:val="20"/>
          <w:shd w:val="clear" w:color="auto" w:fill="FFFFFF"/>
        </w:rPr>
        <w:t> </w:t>
      </w:r>
      <w:r w:rsidRPr="00784A42">
        <w:rPr>
          <w:rFonts w:asciiTheme="majorHAnsi" w:hAnsiTheme="majorHAnsi"/>
          <w:sz w:val="20"/>
          <w:szCs w:val="20"/>
          <w:shd w:val="clear" w:color="auto" w:fill="FFFFFF"/>
        </w:rPr>
        <w:t>Research in organizational behavior,</w:t>
      </w:r>
      <w:r w:rsidRPr="00784A42">
        <w:rPr>
          <w:rStyle w:val="apple-converted-space"/>
          <w:rFonts w:asciiTheme="majorHAnsi" w:hAnsiTheme="majorHAnsi" w:cs="Arial"/>
          <w:color w:val="222222"/>
          <w:sz w:val="20"/>
          <w:szCs w:val="20"/>
          <w:shd w:val="clear" w:color="auto" w:fill="FFFFFF"/>
        </w:rPr>
        <w:t> </w:t>
      </w:r>
      <w:r w:rsidRPr="00784A42">
        <w:rPr>
          <w:rFonts w:asciiTheme="majorHAnsi" w:hAnsiTheme="majorHAnsi"/>
          <w:sz w:val="20"/>
          <w:szCs w:val="20"/>
          <w:shd w:val="clear" w:color="auto" w:fill="FFFFFF"/>
        </w:rPr>
        <w:t>13, 55-110.</w:t>
      </w:r>
    </w:p>
    <w:p w:rsidR="0057720D" w:rsidRPr="00784A42" w:rsidRDefault="0057720D" w:rsidP="008538C3">
      <w:pPr>
        <w:pStyle w:val="ListParagraph"/>
        <w:numPr>
          <w:ilvl w:val="0"/>
          <w:numId w:val="3"/>
        </w:numPr>
        <w:spacing w:line="240" w:lineRule="auto"/>
        <w:ind w:left="36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Cattuto, C., Benz, D., Hotho, A., &amp; Stumme, G. (2008). Semantic grounding of tag relatedness in social bookmarking systems. In</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The Semantic Web-ISWC 2008</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(pp. 615-631). Springer Berlin Heidelberg.</w:t>
      </w:r>
    </w:p>
    <w:p w:rsidR="0057720D" w:rsidRPr="00784A42" w:rsidRDefault="0057720D" w:rsidP="008538C3">
      <w:pPr>
        <w:pStyle w:val="ListParagraph"/>
        <w:numPr>
          <w:ilvl w:val="0"/>
          <w:numId w:val="3"/>
        </w:numPr>
        <w:autoSpaceDE w:val="0"/>
        <w:autoSpaceDN w:val="0"/>
        <w:adjustRightInd w:val="0"/>
        <w:spacing w:after="0" w:line="240" w:lineRule="auto"/>
        <w:ind w:left="36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lang w:val="fr-CA"/>
        </w:rPr>
        <w:t xml:space="preserve">Chai, S., Das, S., &amp; Rao, H. R. (2011). </w:t>
      </w:r>
      <w:r w:rsidRPr="00784A42">
        <w:rPr>
          <w:rFonts w:asciiTheme="majorHAnsi" w:hAnsiTheme="majorHAnsi"/>
          <w:color w:val="000000" w:themeColor="text1"/>
          <w:sz w:val="20"/>
          <w:szCs w:val="20"/>
          <w:shd w:val="clear" w:color="auto" w:fill="FFFFFF"/>
        </w:rPr>
        <w:t>Factors affecting bloggers' knowledge sharing: An investigation across gender.</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Journal of Management Information Systems,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28(3), 309-342.</w:t>
      </w:r>
    </w:p>
    <w:p w:rsidR="0057720D" w:rsidRPr="00784A42" w:rsidRDefault="0057720D" w:rsidP="00F167EC">
      <w:pPr>
        <w:pStyle w:val="References"/>
        <w:tabs>
          <w:tab w:val="clear" w:pos="450"/>
          <w:tab w:val="left" w:pos="360"/>
        </w:tabs>
        <w:ind w:left="360" w:hanging="360"/>
      </w:pPr>
      <w:r w:rsidRPr="00784A42">
        <w:t>Chai, S., Kim, M. (2010). “What makes bloggers share knowledge? An investigation of the role of trust,” International Journal of Information Management, 30(5), 408-415.</w:t>
      </w:r>
    </w:p>
    <w:p w:rsidR="002D5A16" w:rsidRPr="00784A42" w:rsidRDefault="00584C8B" w:rsidP="002D5A16">
      <w:pPr>
        <w:pStyle w:val="References"/>
        <w:tabs>
          <w:tab w:val="clear" w:pos="450"/>
          <w:tab w:val="left" w:pos="360"/>
        </w:tabs>
        <w:ind w:left="360" w:hanging="360"/>
      </w:pPr>
      <w:r w:rsidRPr="00784A42">
        <w:t>Compeau, D. R., &amp; Higgins, C. A. (1995). Computer self-efficacy: Development of a measure and initial test. MIS quarterly, 189-211.</w:t>
      </w:r>
    </w:p>
    <w:p w:rsidR="002D5A16" w:rsidRPr="00784A42" w:rsidRDefault="002D5A16" w:rsidP="002D5A16">
      <w:pPr>
        <w:pStyle w:val="References"/>
        <w:tabs>
          <w:tab w:val="clear" w:pos="450"/>
          <w:tab w:val="left" w:pos="360"/>
        </w:tabs>
        <w:ind w:left="360" w:hanging="360"/>
      </w:pPr>
      <w:r w:rsidRPr="00784A42">
        <w:t>Chan, F. T., &amp; Kumar, N. (2007). Global supplier development considering risk factors using fuzzy extended AHP-based approach.</w:t>
      </w:r>
      <w:r w:rsidRPr="00784A42">
        <w:rPr>
          <w:rStyle w:val="apple-converted-space"/>
          <w:rFonts w:asciiTheme="minorHAnsi" w:hAnsiTheme="minorHAnsi" w:cs="Arial"/>
          <w:szCs w:val="20"/>
        </w:rPr>
        <w:t> </w:t>
      </w:r>
      <w:r w:rsidRPr="00784A42">
        <w:t>Omega,</w:t>
      </w:r>
      <w:r w:rsidRPr="00784A42">
        <w:rPr>
          <w:rStyle w:val="apple-converted-space"/>
          <w:rFonts w:asciiTheme="minorHAnsi" w:hAnsiTheme="minorHAnsi" w:cs="Arial"/>
          <w:szCs w:val="20"/>
        </w:rPr>
        <w:t> </w:t>
      </w:r>
      <w:r w:rsidRPr="00784A42">
        <w:t>35(4), 417-431.</w:t>
      </w:r>
    </w:p>
    <w:p w:rsidR="0057720D" w:rsidRPr="00784A42" w:rsidRDefault="0057720D" w:rsidP="00F167EC">
      <w:pPr>
        <w:pStyle w:val="References"/>
        <w:tabs>
          <w:tab w:val="clear" w:pos="450"/>
          <w:tab w:val="left" w:pos="360"/>
        </w:tabs>
        <w:ind w:left="360" w:hanging="360"/>
      </w:pPr>
      <w:r w:rsidRPr="00784A42">
        <w:t xml:space="preserve">Chang, H. H., Chuang, S.-S. (2011) Social capital and individual motivations on knowledge sharing: Participant involvement as a moderator. Information and Management, Vol. 48, 9-18. </w:t>
      </w:r>
    </w:p>
    <w:p w:rsidR="0057720D" w:rsidRPr="00784A42" w:rsidRDefault="0057720D" w:rsidP="008538C3">
      <w:pPr>
        <w:pStyle w:val="ListParagraph"/>
        <w:numPr>
          <w:ilvl w:val="0"/>
          <w:numId w:val="3"/>
        </w:numPr>
        <w:spacing w:line="240" w:lineRule="auto"/>
        <w:ind w:left="36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Chang, T. J., Yeh, S. P., &amp; Yeh, I. J. (2007). The effects of joint reward system in new product development.</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International Journal of Manpower,</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28(3/4), 276-297.</w:t>
      </w:r>
    </w:p>
    <w:p w:rsidR="0057720D" w:rsidRPr="00784A42" w:rsidRDefault="0057720D" w:rsidP="008538C3">
      <w:pPr>
        <w:pStyle w:val="ListParagraph"/>
        <w:numPr>
          <w:ilvl w:val="0"/>
          <w:numId w:val="3"/>
        </w:numPr>
        <w:autoSpaceDE w:val="0"/>
        <w:autoSpaceDN w:val="0"/>
        <w:adjustRightInd w:val="0"/>
        <w:spacing w:after="0" w:line="240" w:lineRule="auto"/>
        <w:ind w:left="36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Chang, Y. B., &amp; Gurbaxani, V. (2012). Information technology outsourcing, knowledge transfer, and firm productivity: An empirical analysis.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MIS Quarterly,</w:t>
      </w:r>
      <w:r w:rsidR="002D5A16" w:rsidRPr="00784A42">
        <w:rPr>
          <w:rFonts w:asciiTheme="majorHAnsi" w:hAnsiTheme="majorHAnsi"/>
          <w:color w:val="000000" w:themeColor="text1"/>
          <w:sz w:val="20"/>
          <w:szCs w:val="20"/>
          <w:shd w:val="clear" w:color="auto" w:fill="FFFFFF"/>
        </w:rPr>
        <w:t xml:space="preserve"> </w:t>
      </w:r>
      <w:r w:rsidRPr="00784A42">
        <w:rPr>
          <w:rFonts w:asciiTheme="majorHAnsi" w:hAnsiTheme="majorHAnsi"/>
          <w:color w:val="000000" w:themeColor="text1"/>
          <w:sz w:val="20"/>
          <w:szCs w:val="20"/>
          <w:shd w:val="clear" w:color="auto" w:fill="FFFFFF"/>
        </w:rPr>
        <w:t>36(4), 1043-1053.</w:t>
      </w:r>
    </w:p>
    <w:p w:rsidR="002D5A16" w:rsidRPr="00784A42" w:rsidRDefault="002D5A16" w:rsidP="008538C3">
      <w:pPr>
        <w:pStyle w:val="References"/>
        <w:ind w:left="360" w:hanging="360"/>
        <w:rPr>
          <w:color w:val="000000" w:themeColor="text1"/>
          <w:szCs w:val="20"/>
        </w:rPr>
      </w:pPr>
      <w:r w:rsidRPr="00784A42">
        <w:t xml:space="preserve">Charnigo, L., &amp; Barnett-Ellis, P. (2013). Checking out Facebook. </w:t>
      </w:r>
      <w:proofErr w:type="gramStart"/>
      <w:r w:rsidRPr="00784A42">
        <w:t>com</w:t>
      </w:r>
      <w:proofErr w:type="gramEnd"/>
      <w:r w:rsidRPr="00784A42">
        <w:t>: the impact of a digital trend on academic libraries.</w:t>
      </w:r>
      <w:r w:rsidRPr="00784A42">
        <w:rPr>
          <w:rStyle w:val="apple-converted-space"/>
          <w:rFonts w:cs="Arial"/>
          <w:szCs w:val="20"/>
        </w:rPr>
        <w:t> </w:t>
      </w:r>
      <w:r w:rsidRPr="00784A42">
        <w:t>Information technology and libraries,</w:t>
      </w:r>
      <w:r w:rsidRPr="00784A42">
        <w:rPr>
          <w:rStyle w:val="apple-converted-space"/>
          <w:rFonts w:cs="Arial"/>
          <w:szCs w:val="20"/>
        </w:rPr>
        <w:t> </w:t>
      </w:r>
      <w:r w:rsidRPr="00784A42">
        <w:t>26(1), 23-34.</w:t>
      </w:r>
    </w:p>
    <w:p w:rsidR="0057720D" w:rsidRPr="00784A42" w:rsidRDefault="001037CB" w:rsidP="001037CB">
      <w:pPr>
        <w:pStyle w:val="ListParagraph"/>
        <w:numPr>
          <w:ilvl w:val="0"/>
          <w:numId w:val="3"/>
        </w:numPr>
        <w:spacing w:line="240" w:lineRule="auto"/>
        <w:ind w:left="36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Chen, I. Y. (2007)</w:t>
      </w:r>
      <w:r w:rsidR="0057720D" w:rsidRPr="00784A42">
        <w:rPr>
          <w:rFonts w:asciiTheme="majorHAnsi" w:hAnsiTheme="majorHAnsi"/>
          <w:color w:val="000000" w:themeColor="text1"/>
          <w:sz w:val="20"/>
          <w:szCs w:val="20"/>
          <w:shd w:val="clear" w:color="auto" w:fill="FFFFFF"/>
        </w:rPr>
        <w:t>.</w:t>
      </w:r>
      <w:r w:rsidR="0057720D" w:rsidRPr="00784A42">
        <w:rPr>
          <w:rStyle w:val="apple-converted-space"/>
          <w:rFonts w:asciiTheme="majorHAnsi" w:hAnsiTheme="majorHAnsi" w:cs="Arial"/>
          <w:color w:val="000000" w:themeColor="text1"/>
          <w:sz w:val="20"/>
          <w:szCs w:val="20"/>
          <w:shd w:val="clear" w:color="auto" w:fill="FFFFFF"/>
        </w:rPr>
        <w:t> </w:t>
      </w:r>
      <w:r w:rsidR="0057720D" w:rsidRPr="00784A42">
        <w:rPr>
          <w:rFonts w:asciiTheme="majorHAnsi" w:hAnsiTheme="majorHAnsi"/>
          <w:color w:val="000000" w:themeColor="text1"/>
          <w:sz w:val="20"/>
          <w:szCs w:val="20"/>
          <w:shd w:val="clear" w:color="auto" w:fill="FFFFFF"/>
        </w:rPr>
        <w:t>Journal of Information Science,</w:t>
      </w:r>
      <w:r w:rsidR="0057720D" w:rsidRPr="00784A42">
        <w:rPr>
          <w:rStyle w:val="apple-converted-space"/>
          <w:rFonts w:asciiTheme="majorHAnsi" w:hAnsiTheme="majorHAnsi" w:cs="Arial"/>
          <w:color w:val="000000" w:themeColor="text1"/>
          <w:sz w:val="20"/>
          <w:szCs w:val="20"/>
          <w:shd w:val="clear" w:color="auto" w:fill="FFFFFF"/>
        </w:rPr>
        <w:t> </w:t>
      </w:r>
      <w:r w:rsidR="0057720D" w:rsidRPr="00784A42">
        <w:rPr>
          <w:rFonts w:asciiTheme="majorHAnsi" w:hAnsiTheme="majorHAnsi"/>
          <w:color w:val="000000" w:themeColor="text1"/>
          <w:sz w:val="20"/>
          <w:szCs w:val="20"/>
          <w:shd w:val="clear" w:color="auto" w:fill="FFFFFF"/>
        </w:rPr>
        <w:t>33(4), 451-467.</w:t>
      </w:r>
    </w:p>
    <w:p w:rsidR="0057720D" w:rsidRPr="00784A42" w:rsidRDefault="0057720D" w:rsidP="008538C3">
      <w:pPr>
        <w:pStyle w:val="ListParagraph"/>
        <w:numPr>
          <w:ilvl w:val="0"/>
          <w:numId w:val="3"/>
        </w:numPr>
        <w:autoSpaceDE w:val="0"/>
        <w:autoSpaceDN w:val="0"/>
        <w:adjustRightInd w:val="0"/>
        <w:spacing w:after="0" w:line="240" w:lineRule="auto"/>
        <w:ind w:left="36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Chen, J., Xu, H., &amp; Whinston, A. B. (2011). Moderated online communities and quality of user-generated content.</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Journal of Management Information Systems</w:t>
      </w:r>
      <w:proofErr w:type="gramStart"/>
      <w:r w:rsidRPr="00784A42">
        <w:rPr>
          <w:rFonts w:asciiTheme="majorHAnsi" w:hAnsiTheme="majorHAnsi"/>
          <w:color w:val="000000" w:themeColor="text1"/>
          <w:sz w:val="20"/>
          <w:szCs w:val="20"/>
          <w:shd w:val="clear" w:color="auto" w:fill="FFFFFF"/>
        </w:rPr>
        <w:t>,28</w:t>
      </w:r>
      <w:proofErr w:type="gramEnd"/>
      <w:r w:rsidRPr="00784A42">
        <w:rPr>
          <w:rFonts w:asciiTheme="majorHAnsi" w:hAnsiTheme="majorHAnsi"/>
          <w:color w:val="000000" w:themeColor="text1"/>
          <w:sz w:val="20"/>
          <w:szCs w:val="20"/>
          <w:shd w:val="clear" w:color="auto" w:fill="FFFFFF"/>
        </w:rPr>
        <w:t>(2), 237-268.</w:t>
      </w:r>
    </w:p>
    <w:p w:rsidR="0057720D" w:rsidRPr="00784A42" w:rsidRDefault="0057720D" w:rsidP="008538C3">
      <w:pPr>
        <w:pStyle w:val="ListParagraph"/>
        <w:numPr>
          <w:ilvl w:val="0"/>
          <w:numId w:val="3"/>
        </w:numPr>
        <w:spacing w:line="240" w:lineRule="auto"/>
        <w:ind w:left="36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Chen, J., Xu, H., &amp; Whinston, A. B. (2011). Moderated online communities and quality of user-generated content.</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Journal of Management Information Systems</w:t>
      </w:r>
      <w:proofErr w:type="gramStart"/>
      <w:r w:rsidRPr="00784A42">
        <w:rPr>
          <w:rFonts w:asciiTheme="majorHAnsi" w:hAnsiTheme="majorHAnsi"/>
          <w:color w:val="000000" w:themeColor="text1"/>
          <w:sz w:val="20"/>
          <w:szCs w:val="20"/>
          <w:shd w:val="clear" w:color="auto" w:fill="FFFFFF"/>
        </w:rPr>
        <w:t>,28</w:t>
      </w:r>
      <w:proofErr w:type="gramEnd"/>
      <w:r w:rsidRPr="00784A42">
        <w:rPr>
          <w:rFonts w:asciiTheme="majorHAnsi" w:hAnsiTheme="majorHAnsi"/>
          <w:color w:val="000000" w:themeColor="text1"/>
          <w:sz w:val="20"/>
          <w:szCs w:val="20"/>
          <w:shd w:val="clear" w:color="auto" w:fill="FFFFFF"/>
        </w:rPr>
        <w:t>(2), 237-268.</w:t>
      </w:r>
    </w:p>
    <w:p w:rsidR="00F53F80" w:rsidRPr="00784A42" w:rsidRDefault="0057720D" w:rsidP="00F53F80">
      <w:pPr>
        <w:pStyle w:val="ListParagraph"/>
        <w:numPr>
          <w:ilvl w:val="0"/>
          <w:numId w:val="3"/>
        </w:numPr>
        <w:spacing w:line="240" w:lineRule="auto"/>
        <w:ind w:left="360"/>
        <w:jc w:val="both"/>
        <w:rPr>
          <w:rFonts w:asciiTheme="majorHAnsi" w:hAnsiTheme="majorHAnsi"/>
          <w:sz w:val="20"/>
          <w:szCs w:val="20"/>
          <w:shd w:val="clear" w:color="auto" w:fill="FFFFFF"/>
        </w:rPr>
      </w:pPr>
      <w:r w:rsidRPr="00784A42">
        <w:rPr>
          <w:rFonts w:asciiTheme="majorHAnsi" w:hAnsiTheme="majorHAnsi"/>
          <w:color w:val="000000" w:themeColor="text1"/>
          <w:sz w:val="20"/>
          <w:szCs w:val="20"/>
          <w:shd w:val="clear" w:color="auto" w:fill="FFFFFF"/>
        </w:rPr>
        <w:t>Chin, W. W. (1998a). Commentary: Issues and opinion on structural equation modeling.</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MIS quarterly, vii-xvi.</w:t>
      </w:r>
    </w:p>
    <w:p w:rsidR="00F53F80" w:rsidRPr="00784A42" w:rsidRDefault="00F53F80" w:rsidP="00F53F80">
      <w:pPr>
        <w:pStyle w:val="ListParagraph"/>
        <w:numPr>
          <w:ilvl w:val="0"/>
          <w:numId w:val="3"/>
        </w:numPr>
        <w:spacing w:line="240" w:lineRule="auto"/>
        <w:ind w:left="360"/>
        <w:jc w:val="both"/>
        <w:rPr>
          <w:rFonts w:asciiTheme="majorHAnsi" w:hAnsiTheme="majorHAnsi"/>
          <w:sz w:val="20"/>
          <w:szCs w:val="20"/>
          <w:shd w:val="clear" w:color="auto" w:fill="FFFFFF"/>
        </w:rPr>
      </w:pPr>
      <w:r w:rsidRPr="00784A42">
        <w:rPr>
          <w:rFonts w:asciiTheme="majorHAnsi" w:hAnsiTheme="majorHAnsi"/>
          <w:sz w:val="20"/>
          <w:szCs w:val="20"/>
          <w:shd w:val="clear" w:color="auto" w:fill="FFFFFF"/>
        </w:rPr>
        <w:t>Cheung, C. M., Chiu, P. Y., &amp; Lee, M. K. (2011). Online social networks: Why do students use facebook</w:t>
      </w:r>
      <w:proofErr w:type="gramStart"/>
      <w:r w:rsidRPr="00784A42">
        <w:rPr>
          <w:rFonts w:asciiTheme="majorHAnsi" w:hAnsiTheme="majorHAnsi"/>
          <w:sz w:val="20"/>
          <w:szCs w:val="20"/>
          <w:shd w:val="clear" w:color="auto" w:fill="FFFFFF"/>
        </w:rPr>
        <w:t>?.</w:t>
      </w:r>
      <w:proofErr w:type="gramEnd"/>
      <w:r w:rsidRPr="00784A42">
        <w:rPr>
          <w:rStyle w:val="apple-converted-space"/>
          <w:rFonts w:asciiTheme="majorHAnsi" w:hAnsiTheme="majorHAnsi" w:cs="Arial"/>
          <w:color w:val="222222"/>
          <w:sz w:val="20"/>
          <w:szCs w:val="20"/>
          <w:shd w:val="clear" w:color="auto" w:fill="FFFFFF"/>
        </w:rPr>
        <w:t> </w:t>
      </w:r>
      <w:r w:rsidRPr="00784A42">
        <w:rPr>
          <w:rFonts w:asciiTheme="majorHAnsi" w:hAnsiTheme="majorHAnsi"/>
          <w:sz w:val="20"/>
          <w:szCs w:val="20"/>
          <w:shd w:val="clear" w:color="auto" w:fill="FFFFFF"/>
        </w:rPr>
        <w:t>Computers in Human Behavior,</w:t>
      </w:r>
      <w:r w:rsidRPr="00784A42">
        <w:rPr>
          <w:rStyle w:val="apple-converted-space"/>
          <w:rFonts w:asciiTheme="majorHAnsi" w:hAnsiTheme="majorHAnsi" w:cs="Arial"/>
          <w:color w:val="222222"/>
          <w:sz w:val="20"/>
          <w:szCs w:val="20"/>
          <w:shd w:val="clear" w:color="auto" w:fill="FFFFFF"/>
        </w:rPr>
        <w:t> </w:t>
      </w:r>
      <w:r w:rsidRPr="00784A42">
        <w:rPr>
          <w:rFonts w:asciiTheme="majorHAnsi" w:hAnsiTheme="majorHAnsi"/>
          <w:sz w:val="20"/>
          <w:szCs w:val="20"/>
          <w:shd w:val="clear" w:color="auto" w:fill="FFFFFF"/>
        </w:rPr>
        <w:t>27(4), 1337-1343.</w:t>
      </w:r>
    </w:p>
    <w:p w:rsidR="0057720D" w:rsidRPr="00784A42" w:rsidRDefault="0057720D" w:rsidP="008538C3">
      <w:pPr>
        <w:pStyle w:val="ListParagraph"/>
        <w:numPr>
          <w:ilvl w:val="0"/>
          <w:numId w:val="3"/>
        </w:numPr>
        <w:spacing w:line="240" w:lineRule="auto"/>
        <w:ind w:left="36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Chin, W. W. (1998b). The partial least squares approach for structural equation modeling.</w:t>
      </w:r>
    </w:p>
    <w:p w:rsidR="0057720D" w:rsidRPr="00784A42" w:rsidRDefault="0057720D" w:rsidP="008538C3">
      <w:pPr>
        <w:pStyle w:val="ListParagraph"/>
        <w:numPr>
          <w:ilvl w:val="0"/>
          <w:numId w:val="3"/>
        </w:numPr>
        <w:spacing w:line="240" w:lineRule="auto"/>
        <w:ind w:left="36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Chin, W. W. (2010). How to write up and report PLS analyses. In</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Handbook of partial least squares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(pp. 655-690). Springer Berlin Heidelberg.</w:t>
      </w:r>
    </w:p>
    <w:p w:rsidR="0057720D" w:rsidRPr="00784A42" w:rsidRDefault="0057720D" w:rsidP="008538C3">
      <w:pPr>
        <w:pStyle w:val="ListParagraph"/>
        <w:numPr>
          <w:ilvl w:val="0"/>
          <w:numId w:val="3"/>
        </w:numPr>
        <w:spacing w:line="240" w:lineRule="auto"/>
        <w:ind w:left="36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Chin, W. W., &amp; Newsted, P. R. (1999). Structural equation modeling analysis with small samples using partial least squares.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Statistical strategies for small sample research,</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1(1), 307-341.</w:t>
      </w:r>
    </w:p>
    <w:p w:rsidR="0057720D" w:rsidRPr="00784A42" w:rsidRDefault="0057720D" w:rsidP="008538C3">
      <w:pPr>
        <w:pStyle w:val="ListParagraph"/>
        <w:numPr>
          <w:ilvl w:val="0"/>
          <w:numId w:val="3"/>
        </w:numPr>
        <w:spacing w:line="240" w:lineRule="auto"/>
        <w:ind w:left="36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Chin, W. W., Marcolin, B. L., &amp; Newsted, P. R. (2003). A partial least squares latent variable modeling approach for measuring interaction effects: Results from a Monte Carlo simulation study and an electronic-mail emotion/adoption study.</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Information systems research,</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14(2), 189-217.</w:t>
      </w:r>
    </w:p>
    <w:p w:rsidR="0057720D" w:rsidRPr="00784A42" w:rsidRDefault="0057720D" w:rsidP="008538C3">
      <w:pPr>
        <w:pStyle w:val="ListParagraph"/>
        <w:numPr>
          <w:ilvl w:val="0"/>
          <w:numId w:val="3"/>
        </w:numPr>
        <w:spacing w:line="240" w:lineRule="auto"/>
        <w:ind w:left="360"/>
        <w:jc w:val="both"/>
        <w:rPr>
          <w:rFonts w:asciiTheme="majorHAnsi" w:hAnsiTheme="majorHAnsi"/>
          <w:color w:val="000000" w:themeColor="text1"/>
          <w:sz w:val="20"/>
          <w:szCs w:val="20"/>
        </w:rPr>
      </w:pPr>
      <w:r w:rsidRPr="00784A42">
        <w:rPr>
          <w:rFonts w:asciiTheme="majorHAnsi" w:hAnsiTheme="majorHAnsi"/>
          <w:color w:val="000000" w:themeColor="text1"/>
          <w:sz w:val="20"/>
          <w:szCs w:val="20"/>
          <w:shd w:val="clear" w:color="auto" w:fill="FFFFFF"/>
        </w:rPr>
        <w:t>Chin, W. W., Thatcher, J. B., &amp; Wright, R. T. (2012). Assessing common method bias: Problems with the ULMC technique.</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Psychology,</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86(1), 114-121.</w:t>
      </w:r>
    </w:p>
    <w:p w:rsidR="0057720D" w:rsidRPr="00784A42" w:rsidRDefault="0057720D" w:rsidP="008538C3">
      <w:pPr>
        <w:pStyle w:val="ListParagraph"/>
        <w:numPr>
          <w:ilvl w:val="0"/>
          <w:numId w:val="3"/>
        </w:numPr>
        <w:spacing w:line="240" w:lineRule="auto"/>
        <w:ind w:left="360"/>
        <w:jc w:val="both"/>
        <w:rPr>
          <w:rFonts w:asciiTheme="majorHAnsi" w:hAnsiTheme="majorHAnsi"/>
          <w:color w:val="000000" w:themeColor="text1"/>
          <w:sz w:val="20"/>
          <w:szCs w:val="20"/>
        </w:rPr>
      </w:pPr>
      <w:proofErr w:type="gramStart"/>
      <w:r w:rsidRPr="00784A42">
        <w:rPr>
          <w:rFonts w:asciiTheme="majorHAnsi" w:hAnsiTheme="majorHAnsi"/>
          <w:color w:val="000000" w:themeColor="text1"/>
          <w:sz w:val="20"/>
          <w:szCs w:val="20"/>
        </w:rPr>
        <w:t>Chin,</w:t>
      </w:r>
      <w:proofErr w:type="gramEnd"/>
      <w:r w:rsidRPr="00784A42">
        <w:rPr>
          <w:rFonts w:asciiTheme="majorHAnsi" w:hAnsiTheme="majorHAnsi"/>
          <w:color w:val="000000" w:themeColor="text1"/>
          <w:sz w:val="20"/>
          <w:szCs w:val="20"/>
        </w:rPr>
        <w:t xml:space="preserve"> W.W., Marcolin, B. L. and Newsted, P. R. (2003). A Partial Least Squares latent variable modeling approach for measuring interaction effects: results from a Monte Carlo simulation study and an electronic-mail emotion/adoption study, Information Systems Research, 14, 2, 189 - 229.</w:t>
      </w:r>
    </w:p>
    <w:p w:rsidR="0057720D" w:rsidRPr="00784A42" w:rsidRDefault="0057720D" w:rsidP="00C34E5A">
      <w:pPr>
        <w:pStyle w:val="ListParagraph"/>
        <w:numPr>
          <w:ilvl w:val="0"/>
          <w:numId w:val="3"/>
        </w:numPr>
        <w:spacing w:line="240" w:lineRule="auto"/>
        <w:ind w:left="360"/>
        <w:jc w:val="both"/>
        <w:rPr>
          <w:rFonts w:asciiTheme="majorHAnsi" w:hAnsiTheme="majorHAnsi"/>
          <w:color w:val="000000" w:themeColor="text1"/>
          <w:sz w:val="20"/>
          <w:szCs w:val="20"/>
        </w:rPr>
      </w:pPr>
      <w:r w:rsidRPr="00784A42">
        <w:rPr>
          <w:rFonts w:asciiTheme="majorHAnsi" w:hAnsiTheme="majorHAnsi"/>
          <w:color w:val="000000" w:themeColor="text1"/>
          <w:sz w:val="20"/>
          <w:szCs w:val="20"/>
        </w:rPr>
        <w:lastRenderedPageBreak/>
        <w:t>Chiu, C. M. and Wang, E. T. G. (2007). Understanding knowledge sharing virtual communities: An integration of expectancy disconfirmation and justice theory, Proceedings of the 11</w:t>
      </w:r>
      <w:r w:rsidRPr="00784A42">
        <w:rPr>
          <w:rFonts w:asciiTheme="majorHAnsi" w:hAnsiTheme="majorHAnsi"/>
          <w:color w:val="000000" w:themeColor="text1"/>
          <w:sz w:val="20"/>
          <w:szCs w:val="20"/>
          <w:vertAlign w:val="superscript"/>
        </w:rPr>
        <w:t>th</w:t>
      </w:r>
      <w:r w:rsidRPr="00784A42">
        <w:rPr>
          <w:rFonts w:asciiTheme="majorHAnsi" w:hAnsiTheme="majorHAnsi"/>
          <w:color w:val="000000" w:themeColor="text1"/>
          <w:sz w:val="20"/>
          <w:szCs w:val="20"/>
        </w:rPr>
        <w:t xml:space="preserve"> Pacific-Asia Conference of Information Systems, Auckland, New Zealand. </w:t>
      </w:r>
    </w:p>
    <w:p w:rsidR="0057720D" w:rsidRPr="00784A42" w:rsidRDefault="0057720D" w:rsidP="008538C3">
      <w:pPr>
        <w:pStyle w:val="ListParagraph"/>
        <w:numPr>
          <w:ilvl w:val="0"/>
          <w:numId w:val="3"/>
        </w:numPr>
        <w:spacing w:line="240" w:lineRule="auto"/>
        <w:ind w:left="36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Chiu, C. M., Wang, E. T., Shih, F. J., &amp; Fan, Y. W. (2011). Understanding knowledge sharing in virtual communities: An integration of expectancy disconfirmation and justice theories.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Online information review,</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35(1), 134-153.</w:t>
      </w:r>
    </w:p>
    <w:p w:rsidR="0057720D" w:rsidRPr="00784A42" w:rsidRDefault="0057720D" w:rsidP="008538C3">
      <w:pPr>
        <w:pStyle w:val="ListParagraph"/>
        <w:numPr>
          <w:ilvl w:val="0"/>
          <w:numId w:val="3"/>
        </w:numPr>
        <w:spacing w:line="240" w:lineRule="auto"/>
        <w:ind w:left="360"/>
        <w:jc w:val="both"/>
        <w:rPr>
          <w:rFonts w:asciiTheme="majorHAnsi" w:hAnsiTheme="majorHAnsi"/>
          <w:color w:val="000000" w:themeColor="text1"/>
          <w:sz w:val="20"/>
          <w:szCs w:val="20"/>
        </w:rPr>
      </w:pPr>
      <w:r w:rsidRPr="00784A42">
        <w:rPr>
          <w:rFonts w:asciiTheme="majorHAnsi" w:hAnsiTheme="majorHAnsi"/>
          <w:color w:val="000000" w:themeColor="text1"/>
          <w:sz w:val="20"/>
          <w:szCs w:val="20"/>
          <w:shd w:val="clear" w:color="auto" w:fill="FFFFFF"/>
        </w:rPr>
        <w:t>Cho, H., Chen, M., &amp; Chung, S. (2010). Testing an integrative theoretical model of knowledge</w:t>
      </w:r>
      <w:r w:rsidRPr="00784A42">
        <w:rPr>
          <w:rFonts w:ascii="Cambria Math" w:hAnsi="Cambria Math" w:cs="Cambria Math"/>
          <w:color w:val="000000" w:themeColor="text1"/>
          <w:sz w:val="20"/>
          <w:szCs w:val="20"/>
          <w:shd w:val="clear" w:color="auto" w:fill="FFFFFF"/>
        </w:rPr>
        <w:t>‐</w:t>
      </w:r>
      <w:r w:rsidRPr="00784A42">
        <w:rPr>
          <w:rFonts w:asciiTheme="majorHAnsi" w:hAnsiTheme="majorHAnsi"/>
          <w:color w:val="000000" w:themeColor="text1"/>
          <w:sz w:val="20"/>
          <w:szCs w:val="20"/>
          <w:shd w:val="clear" w:color="auto" w:fill="FFFFFF"/>
        </w:rPr>
        <w:t xml:space="preserve">sharing </w:t>
      </w:r>
      <w:r w:rsidR="00945784" w:rsidRPr="00784A42">
        <w:rPr>
          <w:rFonts w:asciiTheme="majorHAnsi" w:hAnsiTheme="majorHAnsi"/>
          <w:color w:val="000000" w:themeColor="text1"/>
          <w:sz w:val="20"/>
          <w:szCs w:val="20"/>
          <w:shd w:val="clear" w:color="auto" w:fill="FFFFFF"/>
        </w:rPr>
        <w:t>behaviour</w:t>
      </w:r>
      <w:r w:rsidRPr="00784A42">
        <w:rPr>
          <w:rFonts w:asciiTheme="majorHAnsi" w:hAnsiTheme="majorHAnsi"/>
          <w:color w:val="000000" w:themeColor="text1"/>
          <w:sz w:val="20"/>
          <w:szCs w:val="20"/>
          <w:shd w:val="clear" w:color="auto" w:fill="FFFFFF"/>
        </w:rPr>
        <w:t xml:space="preserve"> in the context of Wikipedia.</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Journal of the American Society for Information Science and Technology,</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61(6), 1198-1212.</w:t>
      </w:r>
    </w:p>
    <w:p w:rsidR="0057720D" w:rsidRPr="00784A42" w:rsidRDefault="0057720D" w:rsidP="008538C3">
      <w:pPr>
        <w:pStyle w:val="ListParagraph"/>
        <w:numPr>
          <w:ilvl w:val="0"/>
          <w:numId w:val="3"/>
        </w:numPr>
        <w:spacing w:line="240" w:lineRule="auto"/>
        <w:ind w:left="360"/>
        <w:jc w:val="both"/>
        <w:rPr>
          <w:rFonts w:asciiTheme="majorHAnsi" w:hAnsiTheme="majorHAnsi"/>
          <w:color w:val="000000" w:themeColor="text1"/>
          <w:sz w:val="20"/>
          <w:szCs w:val="20"/>
        </w:rPr>
      </w:pPr>
      <w:r w:rsidRPr="00784A42">
        <w:rPr>
          <w:rFonts w:asciiTheme="majorHAnsi" w:hAnsiTheme="majorHAnsi"/>
          <w:color w:val="000000" w:themeColor="text1"/>
          <w:sz w:val="20"/>
          <w:szCs w:val="20"/>
        </w:rPr>
        <w:t xml:space="preserve">Choi, S. Y., Kang, Y. S. and Lee, H. (2008) </w:t>
      </w:r>
      <w:proofErr w:type="gramStart"/>
      <w:r w:rsidRPr="00784A42">
        <w:rPr>
          <w:rFonts w:asciiTheme="majorHAnsi" w:hAnsiTheme="majorHAnsi"/>
          <w:color w:val="000000" w:themeColor="text1"/>
          <w:sz w:val="20"/>
          <w:szCs w:val="20"/>
        </w:rPr>
        <w:t>The</w:t>
      </w:r>
      <w:proofErr w:type="gramEnd"/>
      <w:r w:rsidRPr="00784A42">
        <w:rPr>
          <w:rFonts w:asciiTheme="majorHAnsi" w:hAnsiTheme="majorHAnsi"/>
          <w:color w:val="000000" w:themeColor="text1"/>
          <w:sz w:val="20"/>
          <w:szCs w:val="20"/>
        </w:rPr>
        <w:t xml:space="preserve"> effects of socio-technical enablers on knowledge sharing: An exploratory examination, Journal of Information Science, 34, 5, 742 - 754.</w:t>
      </w:r>
    </w:p>
    <w:p w:rsidR="0057720D" w:rsidRPr="00784A42" w:rsidRDefault="0057720D" w:rsidP="008538C3">
      <w:pPr>
        <w:pStyle w:val="ListParagraph"/>
        <w:numPr>
          <w:ilvl w:val="0"/>
          <w:numId w:val="3"/>
        </w:numPr>
        <w:spacing w:line="240" w:lineRule="auto"/>
        <w:ind w:left="360"/>
        <w:jc w:val="both"/>
        <w:rPr>
          <w:rFonts w:asciiTheme="majorHAnsi" w:hAnsiTheme="majorHAnsi"/>
          <w:color w:val="000000" w:themeColor="text1"/>
          <w:sz w:val="20"/>
          <w:szCs w:val="20"/>
        </w:rPr>
      </w:pPr>
      <w:r w:rsidRPr="00784A42">
        <w:rPr>
          <w:rFonts w:asciiTheme="majorHAnsi" w:hAnsiTheme="majorHAnsi"/>
          <w:color w:val="000000" w:themeColor="text1"/>
          <w:sz w:val="20"/>
          <w:szCs w:val="20"/>
        </w:rPr>
        <w:t xml:space="preserve">Chou S. W. and Chang, Y. C. (2008) </w:t>
      </w:r>
      <w:proofErr w:type="gramStart"/>
      <w:r w:rsidRPr="00784A42">
        <w:rPr>
          <w:rFonts w:asciiTheme="majorHAnsi" w:hAnsiTheme="majorHAnsi"/>
          <w:color w:val="000000" w:themeColor="text1"/>
          <w:sz w:val="20"/>
          <w:szCs w:val="20"/>
        </w:rPr>
        <w:t>An</w:t>
      </w:r>
      <w:proofErr w:type="gramEnd"/>
      <w:r w:rsidRPr="00784A42">
        <w:rPr>
          <w:rFonts w:asciiTheme="majorHAnsi" w:hAnsiTheme="majorHAnsi"/>
          <w:color w:val="000000" w:themeColor="text1"/>
          <w:sz w:val="20"/>
          <w:szCs w:val="20"/>
        </w:rPr>
        <w:t xml:space="preserve"> empirical investigation of knowledge creation in electronic networks of practice: Social capital and Theory of Planned </w:t>
      </w:r>
      <w:r w:rsidR="00945784" w:rsidRPr="00784A42">
        <w:rPr>
          <w:rFonts w:asciiTheme="majorHAnsi" w:hAnsiTheme="majorHAnsi"/>
          <w:color w:val="000000" w:themeColor="text1"/>
          <w:sz w:val="20"/>
          <w:szCs w:val="20"/>
        </w:rPr>
        <w:t>Behaviour</w:t>
      </w:r>
      <w:r w:rsidRPr="00784A42">
        <w:rPr>
          <w:rFonts w:asciiTheme="majorHAnsi" w:hAnsiTheme="majorHAnsi"/>
          <w:color w:val="000000" w:themeColor="text1"/>
          <w:sz w:val="20"/>
          <w:szCs w:val="20"/>
        </w:rPr>
        <w:t xml:space="preserve"> (TPB), Proceedings of the 41st Hawaii International Conference on System Sciences, Hawaii, USA. </w:t>
      </w:r>
    </w:p>
    <w:p w:rsidR="0057720D" w:rsidRPr="00784A42" w:rsidRDefault="0057720D" w:rsidP="008538C3">
      <w:pPr>
        <w:pStyle w:val="ListParagraph"/>
        <w:numPr>
          <w:ilvl w:val="0"/>
          <w:numId w:val="3"/>
        </w:numPr>
        <w:spacing w:line="240" w:lineRule="auto"/>
        <w:ind w:left="360"/>
        <w:jc w:val="both"/>
        <w:rPr>
          <w:rFonts w:asciiTheme="majorHAnsi" w:hAnsiTheme="majorHAnsi"/>
          <w:color w:val="000000" w:themeColor="text1"/>
          <w:sz w:val="20"/>
          <w:szCs w:val="20"/>
        </w:rPr>
      </w:pPr>
      <w:r w:rsidRPr="00784A42">
        <w:rPr>
          <w:rFonts w:asciiTheme="majorHAnsi" w:hAnsiTheme="majorHAnsi"/>
          <w:color w:val="000000" w:themeColor="text1"/>
          <w:sz w:val="20"/>
          <w:szCs w:val="20"/>
        </w:rPr>
        <w:t>Chow, W., Chan, L. S. (2008) Social network, social trust and shared goals in organizational knowledge sharing, Information &amp; Management, 45, 458 – 465.</w:t>
      </w:r>
    </w:p>
    <w:p w:rsidR="0057720D" w:rsidRPr="00784A42" w:rsidRDefault="0057720D" w:rsidP="008538C3">
      <w:pPr>
        <w:pStyle w:val="ListParagraph"/>
        <w:numPr>
          <w:ilvl w:val="0"/>
          <w:numId w:val="3"/>
        </w:numPr>
        <w:spacing w:line="240" w:lineRule="auto"/>
        <w:ind w:left="36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Chu, T. H., Yu, C. P., &amp; Lo, Y. S. (2007). 3.3 Sharing Knowledge in Cyberspace: A Study of Wikipedia. In</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Organizations and Society in Information Systems (OASIS) 2007 Workshop</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(p. 22).</w:t>
      </w:r>
    </w:p>
    <w:p w:rsidR="0057720D" w:rsidRPr="00784A42" w:rsidRDefault="004E7AE2" w:rsidP="008538C3">
      <w:pPr>
        <w:pStyle w:val="ListParagraph"/>
        <w:numPr>
          <w:ilvl w:val="0"/>
          <w:numId w:val="3"/>
        </w:numPr>
        <w:spacing w:line="240" w:lineRule="auto"/>
        <w:ind w:left="36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Choo, C. W.,</w:t>
      </w:r>
      <w:r w:rsidR="0057720D" w:rsidRPr="00784A42">
        <w:rPr>
          <w:rFonts w:asciiTheme="majorHAnsi" w:hAnsiTheme="majorHAnsi"/>
          <w:color w:val="000000" w:themeColor="text1"/>
          <w:sz w:val="20"/>
          <w:szCs w:val="20"/>
          <w:shd w:val="clear" w:color="auto" w:fill="FFFFFF"/>
        </w:rPr>
        <w:t xml:space="preserve"> Detlor, B., &amp; Turnbull, D. (2000).</w:t>
      </w:r>
      <w:r w:rsidR="0057720D" w:rsidRPr="00784A42">
        <w:rPr>
          <w:rStyle w:val="apple-converted-space"/>
          <w:rFonts w:asciiTheme="majorHAnsi" w:hAnsiTheme="majorHAnsi" w:cs="Arial"/>
          <w:color w:val="000000" w:themeColor="text1"/>
          <w:sz w:val="20"/>
          <w:szCs w:val="20"/>
          <w:shd w:val="clear" w:color="auto" w:fill="FFFFFF"/>
        </w:rPr>
        <w:t> </w:t>
      </w:r>
      <w:r w:rsidR="0057720D" w:rsidRPr="00784A42">
        <w:rPr>
          <w:rFonts w:asciiTheme="majorHAnsi" w:hAnsiTheme="majorHAnsi"/>
          <w:color w:val="000000" w:themeColor="text1"/>
          <w:sz w:val="20"/>
          <w:szCs w:val="20"/>
          <w:shd w:val="clear" w:color="auto" w:fill="FFFFFF"/>
        </w:rPr>
        <w:t>Web work: Information seeking and knowledge work on the World Wide Web. Dordrecht: Kluwer Academic Publishers.</w:t>
      </w:r>
    </w:p>
    <w:p w:rsidR="0057720D" w:rsidRPr="00784A42" w:rsidRDefault="0057720D" w:rsidP="008538C3">
      <w:pPr>
        <w:pStyle w:val="ListParagraph"/>
        <w:numPr>
          <w:ilvl w:val="0"/>
          <w:numId w:val="3"/>
        </w:numPr>
        <w:spacing w:line="240" w:lineRule="auto"/>
        <w:ind w:left="360"/>
        <w:jc w:val="both"/>
        <w:rPr>
          <w:rFonts w:asciiTheme="majorHAnsi" w:hAnsiTheme="majorHAnsi"/>
          <w:color w:val="000000" w:themeColor="text1"/>
          <w:sz w:val="20"/>
          <w:szCs w:val="20"/>
        </w:rPr>
      </w:pPr>
      <w:r w:rsidRPr="00784A42">
        <w:rPr>
          <w:rFonts w:asciiTheme="majorHAnsi" w:hAnsiTheme="majorHAnsi"/>
          <w:color w:val="000000" w:themeColor="text1"/>
          <w:sz w:val="20"/>
          <w:szCs w:val="20"/>
          <w:shd w:val="clear" w:color="auto" w:fill="FFFFFF"/>
        </w:rPr>
        <w:t>Churchill Jr, G. A. (1979). A paradigm for developing better measures of marketing constructs.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Journal of marketing research, 64-73.</w:t>
      </w:r>
    </w:p>
    <w:p w:rsidR="0057720D" w:rsidRPr="00784A42" w:rsidRDefault="0057720D" w:rsidP="00781658">
      <w:pPr>
        <w:pStyle w:val="ListParagraph"/>
        <w:numPr>
          <w:ilvl w:val="0"/>
          <w:numId w:val="3"/>
        </w:numPr>
        <w:spacing w:line="240" w:lineRule="auto"/>
        <w:ind w:left="360"/>
        <w:jc w:val="both"/>
        <w:rPr>
          <w:rFonts w:asciiTheme="majorHAnsi" w:hAnsiTheme="majorHAnsi"/>
          <w:color w:val="000000" w:themeColor="text1"/>
          <w:sz w:val="20"/>
          <w:szCs w:val="20"/>
        </w:rPr>
      </w:pPr>
      <w:r w:rsidRPr="00784A42">
        <w:rPr>
          <w:rStyle w:val="citation"/>
          <w:rFonts w:asciiTheme="majorHAnsi" w:hAnsiTheme="majorHAnsi"/>
          <w:color w:val="000000" w:themeColor="text1"/>
          <w:sz w:val="20"/>
          <w:szCs w:val="20"/>
        </w:rPr>
        <w:t>Cohen J.</w:t>
      </w:r>
      <w:r w:rsidRPr="00784A42">
        <w:rPr>
          <w:rStyle w:val="apple-converted-space"/>
          <w:rFonts w:asciiTheme="majorHAnsi" w:hAnsiTheme="majorHAnsi"/>
          <w:color w:val="000000" w:themeColor="text1"/>
          <w:sz w:val="20"/>
          <w:szCs w:val="20"/>
        </w:rPr>
        <w:t> </w:t>
      </w:r>
      <w:r w:rsidRPr="00784A42">
        <w:rPr>
          <w:rStyle w:val="citation"/>
          <w:rFonts w:asciiTheme="majorHAnsi" w:hAnsiTheme="majorHAnsi"/>
          <w:color w:val="000000" w:themeColor="text1"/>
          <w:sz w:val="20"/>
          <w:szCs w:val="20"/>
        </w:rPr>
        <w:t>(1988).</w:t>
      </w:r>
      <w:r w:rsidRPr="00784A42">
        <w:rPr>
          <w:rStyle w:val="apple-converted-space"/>
          <w:rFonts w:asciiTheme="majorHAnsi" w:hAnsiTheme="majorHAnsi"/>
          <w:color w:val="000000" w:themeColor="text1"/>
          <w:sz w:val="20"/>
          <w:szCs w:val="20"/>
        </w:rPr>
        <w:t> </w:t>
      </w:r>
      <w:r w:rsidRPr="00784A42">
        <w:rPr>
          <w:rStyle w:val="citation"/>
          <w:rFonts w:asciiTheme="majorHAnsi" w:hAnsiTheme="majorHAnsi"/>
          <w:color w:val="000000" w:themeColor="text1"/>
          <w:sz w:val="20"/>
          <w:szCs w:val="20"/>
        </w:rPr>
        <w:t xml:space="preserve">Statistical Power Analysis for the </w:t>
      </w:r>
      <w:r w:rsidR="00945784" w:rsidRPr="00784A42">
        <w:rPr>
          <w:rStyle w:val="citation"/>
          <w:rFonts w:asciiTheme="majorHAnsi" w:hAnsiTheme="majorHAnsi"/>
          <w:color w:val="000000" w:themeColor="text1"/>
          <w:sz w:val="20"/>
          <w:szCs w:val="20"/>
        </w:rPr>
        <w:t>Behaviour</w:t>
      </w:r>
      <w:r w:rsidRPr="00784A42">
        <w:rPr>
          <w:rStyle w:val="citation"/>
          <w:rFonts w:asciiTheme="majorHAnsi" w:hAnsiTheme="majorHAnsi"/>
          <w:color w:val="000000" w:themeColor="text1"/>
          <w:sz w:val="20"/>
          <w:szCs w:val="20"/>
        </w:rPr>
        <w:t>al Sciences</w:t>
      </w:r>
      <w:r w:rsidRPr="00784A42">
        <w:rPr>
          <w:rStyle w:val="apple-converted-space"/>
          <w:rFonts w:asciiTheme="majorHAnsi" w:hAnsiTheme="majorHAnsi"/>
          <w:color w:val="000000" w:themeColor="text1"/>
          <w:sz w:val="20"/>
          <w:szCs w:val="20"/>
        </w:rPr>
        <w:t> </w:t>
      </w:r>
      <w:r w:rsidRPr="00784A42">
        <w:rPr>
          <w:rStyle w:val="citation"/>
          <w:rFonts w:asciiTheme="majorHAnsi" w:hAnsiTheme="majorHAnsi"/>
          <w:color w:val="000000" w:themeColor="text1"/>
          <w:sz w:val="20"/>
          <w:szCs w:val="20"/>
        </w:rPr>
        <w:t xml:space="preserve">(second </w:t>
      </w:r>
      <w:proofErr w:type="gramStart"/>
      <w:r w:rsidRPr="00784A42">
        <w:rPr>
          <w:rStyle w:val="citation"/>
          <w:rFonts w:asciiTheme="majorHAnsi" w:hAnsiTheme="majorHAnsi"/>
          <w:color w:val="000000" w:themeColor="text1"/>
          <w:sz w:val="20"/>
          <w:szCs w:val="20"/>
        </w:rPr>
        <w:t>ed</w:t>
      </w:r>
      <w:proofErr w:type="gramEnd"/>
      <w:r w:rsidRPr="00784A42">
        <w:rPr>
          <w:rStyle w:val="citation"/>
          <w:rFonts w:asciiTheme="majorHAnsi" w:hAnsiTheme="majorHAnsi"/>
          <w:color w:val="000000" w:themeColor="text1"/>
          <w:sz w:val="20"/>
          <w:szCs w:val="20"/>
        </w:rPr>
        <w:t>.).</w:t>
      </w:r>
      <w:r w:rsidRPr="00784A42">
        <w:rPr>
          <w:rStyle w:val="apple-converted-space"/>
          <w:rFonts w:asciiTheme="majorHAnsi" w:hAnsiTheme="majorHAnsi"/>
          <w:color w:val="000000" w:themeColor="text1"/>
          <w:sz w:val="20"/>
          <w:szCs w:val="20"/>
        </w:rPr>
        <w:t> </w:t>
      </w:r>
      <w:hyperlink r:id="rId57" w:tooltip="Lawrence Erlbaum Associates" w:history="1">
        <w:r w:rsidRPr="00784A42">
          <w:rPr>
            <w:rStyle w:val="Hyperlink"/>
            <w:rFonts w:asciiTheme="majorHAnsi" w:hAnsiTheme="majorHAnsi"/>
            <w:color w:val="000000" w:themeColor="text1"/>
            <w:sz w:val="20"/>
            <w:szCs w:val="20"/>
            <w:u w:val="none"/>
          </w:rPr>
          <w:t>Lawrence Erlbaum Associates</w:t>
        </w:r>
      </w:hyperlink>
      <w:r w:rsidRPr="00784A42">
        <w:rPr>
          <w:rStyle w:val="citation"/>
          <w:rFonts w:asciiTheme="majorHAnsi" w:hAnsiTheme="majorHAnsi"/>
          <w:color w:val="000000" w:themeColor="text1"/>
          <w:sz w:val="20"/>
          <w:szCs w:val="20"/>
        </w:rPr>
        <w:t>.</w:t>
      </w:r>
    </w:p>
    <w:p w:rsidR="0057720D" w:rsidRPr="00784A42" w:rsidRDefault="0057720D" w:rsidP="008538C3">
      <w:pPr>
        <w:pStyle w:val="ListParagraph"/>
        <w:numPr>
          <w:ilvl w:val="0"/>
          <w:numId w:val="3"/>
        </w:numPr>
        <w:spacing w:line="240" w:lineRule="auto"/>
        <w:ind w:left="36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lang w:val="fr-CA"/>
        </w:rPr>
        <w:t>Coleman, J. S., &amp; Coleman, J. S. (1994).</w:t>
      </w:r>
      <w:r w:rsidRPr="00784A42">
        <w:rPr>
          <w:rStyle w:val="apple-converted-space"/>
          <w:rFonts w:asciiTheme="majorHAnsi" w:hAnsiTheme="majorHAnsi" w:cs="Arial"/>
          <w:color w:val="000000" w:themeColor="text1"/>
          <w:sz w:val="20"/>
          <w:szCs w:val="20"/>
          <w:shd w:val="clear" w:color="auto" w:fill="FFFFFF"/>
          <w:lang w:val="fr-CA"/>
        </w:rPr>
        <w:t> </w:t>
      </w:r>
      <w:r w:rsidRPr="00784A42">
        <w:rPr>
          <w:rFonts w:asciiTheme="majorHAnsi" w:hAnsiTheme="majorHAnsi"/>
          <w:color w:val="000000" w:themeColor="text1"/>
          <w:sz w:val="20"/>
          <w:szCs w:val="20"/>
          <w:shd w:val="clear" w:color="auto" w:fill="FFFFFF"/>
        </w:rPr>
        <w:t>Foundations of social theory. Harvard University Press.</w:t>
      </w:r>
    </w:p>
    <w:p w:rsidR="0057720D" w:rsidRPr="00784A42" w:rsidRDefault="0057720D" w:rsidP="008538C3">
      <w:pPr>
        <w:pStyle w:val="ListParagraph"/>
        <w:numPr>
          <w:ilvl w:val="0"/>
          <w:numId w:val="3"/>
        </w:numPr>
        <w:spacing w:line="240" w:lineRule="auto"/>
        <w:ind w:left="36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Collins, C. J., &amp; Smith, K. G. (2006). Knowledge exchange and combination: The role of human resource practices in the performance of high-technology firms.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Academy of management journal,</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49(3), 544-560.</w:t>
      </w:r>
    </w:p>
    <w:p w:rsidR="0057720D" w:rsidRPr="00784A42" w:rsidRDefault="0057720D" w:rsidP="008538C3">
      <w:pPr>
        <w:pStyle w:val="ListParagraph"/>
        <w:numPr>
          <w:ilvl w:val="0"/>
          <w:numId w:val="3"/>
        </w:numPr>
        <w:spacing w:line="240" w:lineRule="auto"/>
        <w:ind w:left="360"/>
        <w:jc w:val="both"/>
        <w:rPr>
          <w:rFonts w:asciiTheme="majorHAnsi" w:hAnsiTheme="majorHAnsi"/>
          <w:color w:val="000000" w:themeColor="text1"/>
          <w:sz w:val="20"/>
          <w:szCs w:val="20"/>
        </w:rPr>
      </w:pPr>
      <w:r w:rsidRPr="00784A42">
        <w:rPr>
          <w:rFonts w:asciiTheme="majorHAnsi" w:hAnsiTheme="majorHAnsi"/>
          <w:color w:val="000000" w:themeColor="text1"/>
          <w:sz w:val="20"/>
          <w:szCs w:val="20"/>
          <w:shd w:val="clear" w:color="auto" w:fill="FFFFFF"/>
        </w:rPr>
        <w:t>Connelly, C. E., &amp; Kelloway, E. K. (2003). Predictors of employees’ perceptions of knowledge sharing cultures.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Leadership &amp; Organization Development Journal,</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24(5), 294-301.</w:t>
      </w:r>
    </w:p>
    <w:p w:rsidR="0057720D" w:rsidRPr="00784A42" w:rsidRDefault="0057720D" w:rsidP="008538C3">
      <w:pPr>
        <w:pStyle w:val="ListParagraph"/>
        <w:numPr>
          <w:ilvl w:val="0"/>
          <w:numId w:val="3"/>
        </w:numPr>
        <w:spacing w:line="240" w:lineRule="auto"/>
        <w:ind w:left="360"/>
        <w:jc w:val="both"/>
        <w:rPr>
          <w:rFonts w:asciiTheme="majorHAnsi" w:hAnsiTheme="majorHAnsi"/>
          <w:color w:val="000000" w:themeColor="text1"/>
          <w:sz w:val="20"/>
          <w:szCs w:val="20"/>
        </w:rPr>
      </w:pPr>
      <w:r w:rsidRPr="00784A42">
        <w:rPr>
          <w:rFonts w:asciiTheme="majorHAnsi" w:hAnsiTheme="majorHAnsi"/>
          <w:color w:val="000000" w:themeColor="text1"/>
          <w:sz w:val="20"/>
          <w:szCs w:val="20"/>
        </w:rPr>
        <w:t>Connolly, T., Jessup, L. M. and Valacich, J. S. (1990) Effects of Anonymity and Evaluative Tone on Idea Generation in Computer-Mediated Groups, Management Science, 36, 6, 689 - 703.</w:t>
      </w:r>
    </w:p>
    <w:p w:rsidR="0057720D" w:rsidRPr="00784A42" w:rsidRDefault="0057720D" w:rsidP="008538C3">
      <w:pPr>
        <w:pStyle w:val="ListParagraph"/>
        <w:numPr>
          <w:ilvl w:val="0"/>
          <w:numId w:val="3"/>
        </w:numPr>
        <w:spacing w:line="240" w:lineRule="auto"/>
        <w:ind w:left="36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Constant, D., Sproull, L., &amp; Kiesler, S. (1996). The kindness of strangers: The usefulness of electronic weak ties for technical advice.</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Organization science</w:t>
      </w:r>
      <w:proofErr w:type="gramStart"/>
      <w:r w:rsidRPr="00784A42">
        <w:rPr>
          <w:rFonts w:asciiTheme="majorHAnsi" w:hAnsiTheme="majorHAnsi"/>
          <w:color w:val="000000" w:themeColor="text1"/>
          <w:sz w:val="20"/>
          <w:szCs w:val="20"/>
          <w:shd w:val="clear" w:color="auto" w:fill="FFFFFF"/>
        </w:rPr>
        <w:t>,7</w:t>
      </w:r>
      <w:proofErr w:type="gramEnd"/>
      <w:r w:rsidRPr="00784A42">
        <w:rPr>
          <w:rFonts w:asciiTheme="majorHAnsi" w:hAnsiTheme="majorHAnsi"/>
          <w:color w:val="000000" w:themeColor="text1"/>
          <w:sz w:val="20"/>
          <w:szCs w:val="20"/>
          <w:shd w:val="clear" w:color="auto" w:fill="FFFFFF"/>
        </w:rPr>
        <w:t>(2), 119-135.</w:t>
      </w:r>
    </w:p>
    <w:p w:rsidR="0057720D" w:rsidRPr="00784A42" w:rsidRDefault="0057720D" w:rsidP="008538C3">
      <w:pPr>
        <w:pStyle w:val="ListParagraph"/>
        <w:numPr>
          <w:ilvl w:val="0"/>
          <w:numId w:val="3"/>
        </w:numPr>
        <w:spacing w:line="240" w:lineRule="auto"/>
        <w:ind w:left="36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Cronbach, L. J. (1951). Coefficient alpha and the internal structure of tests.</w:t>
      </w:r>
      <w:r w:rsidR="00781658" w:rsidRPr="00784A42">
        <w:rPr>
          <w:rFonts w:asciiTheme="majorHAnsi" w:hAnsiTheme="majorHAnsi"/>
          <w:color w:val="000000" w:themeColor="text1"/>
          <w:sz w:val="20"/>
          <w:szCs w:val="20"/>
          <w:shd w:val="clear" w:color="auto" w:fill="FFFFFF"/>
        </w:rPr>
        <w:t xml:space="preserve"> </w:t>
      </w:r>
      <w:r w:rsidRPr="00784A42">
        <w:rPr>
          <w:rFonts w:asciiTheme="majorHAnsi" w:hAnsiTheme="majorHAnsi"/>
          <w:color w:val="000000" w:themeColor="text1"/>
          <w:sz w:val="20"/>
          <w:szCs w:val="20"/>
          <w:shd w:val="clear" w:color="auto" w:fill="FFFFFF"/>
        </w:rPr>
        <w:t>Psychometrika,</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16(3), 297-334.</w:t>
      </w:r>
    </w:p>
    <w:p w:rsidR="0057720D" w:rsidRPr="00784A42" w:rsidRDefault="0057720D" w:rsidP="008538C3">
      <w:pPr>
        <w:pStyle w:val="ListParagraph"/>
        <w:numPr>
          <w:ilvl w:val="0"/>
          <w:numId w:val="3"/>
        </w:numPr>
        <w:spacing w:line="240" w:lineRule="auto"/>
        <w:ind w:left="36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Cross, R., &amp; Cummings, J. N. (2004). Tie and network correlates of individual performance in knowledge-intensive work.</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Academy of Management Journal</w:t>
      </w:r>
      <w:proofErr w:type="gramStart"/>
      <w:r w:rsidRPr="00784A42">
        <w:rPr>
          <w:rFonts w:asciiTheme="majorHAnsi" w:hAnsiTheme="majorHAnsi"/>
          <w:color w:val="000000" w:themeColor="text1"/>
          <w:sz w:val="20"/>
          <w:szCs w:val="20"/>
          <w:shd w:val="clear" w:color="auto" w:fill="FFFFFF"/>
        </w:rPr>
        <w:t>,47</w:t>
      </w:r>
      <w:proofErr w:type="gramEnd"/>
      <w:r w:rsidRPr="00784A42">
        <w:rPr>
          <w:rFonts w:asciiTheme="majorHAnsi" w:hAnsiTheme="majorHAnsi"/>
          <w:color w:val="000000" w:themeColor="text1"/>
          <w:sz w:val="20"/>
          <w:szCs w:val="20"/>
          <w:shd w:val="clear" w:color="auto" w:fill="FFFFFF"/>
        </w:rPr>
        <w:t>(6), 928-937.</w:t>
      </w:r>
    </w:p>
    <w:p w:rsidR="0057720D" w:rsidRPr="00784A42" w:rsidRDefault="0057720D" w:rsidP="008538C3">
      <w:pPr>
        <w:pStyle w:val="ListParagraph"/>
        <w:numPr>
          <w:ilvl w:val="0"/>
          <w:numId w:val="3"/>
        </w:numPr>
        <w:spacing w:line="240" w:lineRule="auto"/>
        <w:ind w:left="36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Csikszentmihalyi, M. (2000).</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Beyond boredom and anxiety. Jossey-Bass.</w:t>
      </w:r>
    </w:p>
    <w:p w:rsidR="0057720D" w:rsidRPr="00784A42" w:rsidRDefault="0057720D" w:rsidP="008538C3">
      <w:pPr>
        <w:pStyle w:val="ListParagraph"/>
        <w:numPr>
          <w:ilvl w:val="0"/>
          <w:numId w:val="3"/>
        </w:numPr>
        <w:spacing w:line="240" w:lineRule="auto"/>
        <w:ind w:left="360"/>
        <w:jc w:val="both"/>
        <w:rPr>
          <w:rFonts w:asciiTheme="majorHAnsi" w:hAnsiTheme="majorHAnsi"/>
          <w:color w:val="000000" w:themeColor="text1"/>
          <w:sz w:val="20"/>
          <w:szCs w:val="20"/>
        </w:rPr>
      </w:pPr>
      <w:r w:rsidRPr="00784A42">
        <w:rPr>
          <w:rFonts w:asciiTheme="majorHAnsi" w:hAnsiTheme="majorHAnsi"/>
          <w:color w:val="000000" w:themeColor="text1"/>
          <w:sz w:val="20"/>
          <w:szCs w:val="20"/>
          <w:shd w:val="clear" w:color="auto" w:fill="FFFFFF"/>
        </w:rPr>
        <w:t>Davenport, T. H., &amp; Prusak, L. (1997).</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Information ecology: Mastering the information and knowledge environment. Oxford University Press.</w:t>
      </w:r>
    </w:p>
    <w:p w:rsidR="0057720D" w:rsidRPr="00784A42" w:rsidRDefault="0057720D" w:rsidP="008538C3">
      <w:pPr>
        <w:pStyle w:val="ListParagraph"/>
        <w:numPr>
          <w:ilvl w:val="0"/>
          <w:numId w:val="3"/>
        </w:numPr>
        <w:spacing w:line="240" w:lineRule="auto"/>
        <w:ind w:left="360"/>
        <w:jc w:val="both"/>
        <w:rPr>
          <w:rFonts w:asciiTheme="majorHAnsi" w:hAnsiTheme="majorHAnsi"/>
          <w:color w:val="000000" w:themeColor="text1"/>
          <w:sz w:val="20"/>
          <w:szCs w:val="20"/>
        </w:rPr>
      </w:pPr>
      <w:r w:rsidRPr="00784A42">
        <w:rPr>
          <w:rFonts w:asciiTheme="majorHAnsi" w:hAnsiTheme="majorHAnsi"/>
          <w:color w:val="000000" w:themeColor="text1"/>
          <w:sz w:val="20"/>
          <w:szCs w:val="20"/>
        </w:rPr>
        <w:t>Davenport, T. H., and Prusak, L.</w:t>
      </w:r>
      <w:r w:rsidR="00287B3C" w:rsidRPr="00784A42">
        <w:rPr>
          <w:rFonts w:asciiTheme="majorHAnsi" w:hAnsiTheme="majorHAnsi"/>
          <w:color w:val="000000" w:themeColor="text1"/>
          <w:sz w:val="20"/>
          <w:szCs w:val="20"/>
        </w:rPr>
        <w:t xml:space="preserve"> (1998).</w:t>
      </w:r>
      <w:r w:rsidRPr="00784A42">
        <w:rPr>
          <w:rFonts w:asciiTheme="majorHAnsi" w:hAnsiTheme="majorHAnsi"/>
          <w:color w:val="000000" w:themeColor="text1"/>
          <w:sz w:val="20"/>
          <w:szCs w:val="20"/>
        </w:rPr>
        <w:t xml:space="preserve"> Working Knowl edge: How Organizations Manage What They Know, Harvard</w:t>
      </w:r>
      <w:r w:rsidR="00287B3C" w:rsidRPr="00784A42">
        <w:rPr>
          <w:rFonts w:asciiTheme="majorHAnsi" w:hAnsiTheme="majorHAnsi"/>
          <w:color w:val="000000" w:themeColor="text1"/>
          <w:sz w:val="20"/>
          <w:szCs w:val="20"/>
        </w:rPr>
        <w:t xml:space="preserve"> Business School Press, Boston.</w:t>
      </w:r>
    </w:p>
    <w:p w:rsidR="0057720D" w:rsidRPr="00784A42" w:rsidRDefault="0057720D" w:rsidP="008538C3">
      <w:pPr>
        <w:pStyle w:val="ListParagraph"/>
        <w:numPr>
          <w:ilvl w:val="0"/>
          <w:numId w:val="3"/>
        </w:numPr>
        <w:spacing w:line="240" w:lineRule="auto"/>
        <w:ind w:left="360"/>
        <w:jc w:val="both"/>
        <w:rPr>
          <w:rFonts w:asciiTheme="majorHAnsi" w:hAnsiTheme="majorHAnsi"/>
          <w:color w:val="000000" w:themeColor="text1"/>
          <w:sz w:val="20"/>
          <w:szCs w:val="20"/>
        </w:rPr>
      </w:pPr>
      <w:r w:rsidRPr="00784A42">
        <w:rPr>
          <w:rFonts w:asciiTheme="majorHAnsi" w:hAnsiTheme="majorHAnsi"/>
          <w:color w:val="000000" w:themeColor="text1"/>
          <w:sz w:val="20"/>
          <w:szCs w:val="20"/>
          <w:shd w:val="clear" w:color="auto" w:fill="FFFFFF"/>
        </w:rPr>
        <w:t>Davis, F. D., Bagozzi, R. P., &amp; Warshaw, P. R. (1989). User acceptance of computer technology: a comparison of two theoretical models.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Management science,</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35(8), 982-1003.</w:t>
      </w:r>
    </w:p>
    <w:p w:rsidR="0057720D" w:rsidRPr="00784A42" w:rsidRDefault="0057720D" w:rsidP="008538C3">
      <w:pPr>
        <w:pStyle w:val="ListParagraph"/>
        <w:numPr>
          <w:ilvl w:val="0"/>
          <w:numId w:val="3"/>
        </w:numPr>
        <w:spacing w:line="240" w:lineRule="auto"/>
        <w:ind w:left="360"/>
        <w:jc w:val="both"/>
        <w:rPr>
          <w:rFonts w:asciiTheme="majorHAnsi" w:hAnsiTheme="majorHAnsi"/>
          <w:color w:val="000000" w:themeColor="text1"/>
          <w:sz w:val="20"/>
          <w:szCs w:val="20"/>
        </w:rPr>
      </w:pPr>
      <w:r w:rsidRPr="00784A42">
        <w:rPr>
          <w:rFonts w:asciiTheme="majorHAnsi" w:hAnsiTheme="majorHAnsi"/>
          <w:color w:val="000000" w:themeColor="text1"/>
          <w:sz w:val="20"/>
          <w:szCs w:val="20"/>
        </w:rPr>
        <w:t>Davis, F. D., Bagozzi, R. P., and Warshaw, P. R. (1992) Extrinsic and IntrinsicM otivationto Use Com-puters in the Workplace, Journal of Applied Social Psychology (22:14), pp. 1111- 1132.</w:t>
      </w:r>
    </w:p>
    <w:p w:rsidR="0057720D" w:rsidRPr="00784A42" w:rsidRDefault="0057720D" w:rsidP="008538C3">
      <w:pPr>
        <w:pStyle w:val="ListParagraph"/>
        <w:numPr>
          <w:ilvl w:val="0"/>
          <w:numId w:val="3"/>
        </w:numPr>
        <w:spacing w:line="240" w:lineRule="auto"/>
        <w:ind w:left="36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Davis, L. E. (1977). Evolving alternative organization designs: their sociotechnical bases.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Human Relations,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30(3), 261-273.</w:t>
      </w:r>
    </w:p>
    <w:p w:rsidR="00FF78A4" w:rsidRPr="00784A42" w:rsidRDefault="00FF78A4" w:rsidP="00287B3C">
      <w:pPr>
        <w:pStyle w:val="ListParagraph"/>
        <w:numPr>
          <w:ilvl w:val="0"/>
          <w:numId w:val="3"/>
        </w:numPr>
        <w:spacing w:after="0" w:line="240" w:lineRule="auto"/>
        <w:ind w:left="36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Deka, N. J., &amp; Deka, D. (2012). Tagging and Social Bookmarking: Tools of Library Services in Digital Era.</w:t>
      </w:r>
    </w:p>
    <w:p w:rsidR="0057720D" w:rsidRPr="00784A42" w:rsidRDefault="0057720D" w:rsidP="008538C3">
      <w:pPr>
        <w:pStyle w:val="ListParagraph"/>
        <w:numPr>
          <w:ilvl w:val="0"/>
          <w:numId w:val="3"/>
        </w:numPr>
        <w:spacing w:line="240" w:lineRule="auto"/>
        <w:ind w:left="360"/>
        <w:rPr>
          <w:rFonts w:asciiTheme="majorHAnsi" w:hAnsiTheme="majorHAnsi"/>
          <w:color w:val="000000" w:themeColor="text1"/>
          <w:sz w:val="20"/>
          <w:szCs w:val="20"/>
        </w:rPr>
      </w:pPr>
      <w:r w:rsidRPr="00784A42">
        <w:rPr>
          <w:rFonts w:asciiTheme="majorHAnsi" w:hAnsiTheme="majorHAnsi"/>
          <w:color w:val="000000" w:themeColor="text1"/>
          <w:sz w:val="20"/>
          <w:szCs w:val="20"/>
          <w:shd w:val="clear" w:color="auto" w:fill="FFFFFF"/>
          <w:lang w:val="fr-CA"/>
        </w:rPr>
        <w:lastRenderedPageBreak/>
        <w:t xml:space="preserve">De Jong, T., &amp; Ferguson-Hessler, M. G. (1996). </w:t>
      </w:r>
      <w:r w:rsidRPr="00784A42">
        <w:rPr>
          <w:rFonts w:asciiTheme="majorHAnsi" w:hAnsiTheme="majorHAnsi"/>
          <w:color w:val="000000" w:themeColor="text1"/>
          <w:sz w:val="20"/>
          <w:szCs w:val="20"/>
          <w:shd w:val="clear" w:color="auto" w:fill="FFFFFF"/>
        </w:rPr>
        <w:t>Types and qualities of knowledge.</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Educational psychologist,</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31(2), 105-113.</w:t>
      </w:r>
    </w:p>
    <w:p w:rsidR="0057720D" w:rsidRPr="00784A42" w:rsidRDefault="0057720D" w:rsidP="00846B6C">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rPr>
        <w:t xml:space="preserve">DeLone, W. H., McLean E, R. (1992) Information Systems success: The quest for the independent variable, Information Systems Research, 3 (1), 60-95. </w:t>
      </w:r>
    </w:p>
    <w:p w:rsidR="0057720D" w:rsidRPr="00784A42" w:rsidRDefault="0057720D" w:rsidP="002D5A16">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shd w:val="clear" w:color="auto" w:fill="FFFFFF"/>
        </w:rPr>
        <w:t>Detlor, B. (2002). An informational perspective towards knowledge work: Implications for knowledge management systems.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Knowledge Mapping and Management. Hershey, 195-205.</w:t>
      </w:r>
    </w:p>
    <w:p w:rsidR="00846B6C" w:rsidRPr="00784A42" w:rsidRDefault="0057720D" w:rsidP="00846B6C">
      <w:pPr>
        <w:pStyle w:val="ListParagraph"/>
        <w:numPr>
          <w:ilvl w:val="0"/>
          <w:numId w:val="3"/>
        </w:numPr>
        <w:spacing w:line="240" w:lineRule="auto"/>
        <w:ind w:left="450" w:hanging="450"/>
        <w:jc w:val="both"/>
        <w:rPr>
          <w:shd w:val="clear" w:color="auto" w:fill="FFFFFF"/>
        </w:rPr>
      </w:pPr>
      <w:r w:rsidRPr="00784A42">
        <w:rPr>
          <w:rFonts w:asciiTheme="majorHAnsi" w:hAnsiTheme="majorHAnsi"/>
          <w:color w:val="000000" w:themeColor="text1"/>
          <w:sz w:val="20"/>
          <w:szCs w:val="20"/>
        </w:rPr>
        <w:t>Devaraj, S., Easly, R. and Crant, J. (2008), How Does Personality Matter? Relating the Five-Factor Model to Technology Acceptance and Use, ISR, 19(1), 93-105.</w:t>
      </w:r>
    </w:p>
    <w:p w:rsidR="00846B6C" w:rsidRPr="00784A42" w:rsidRDefault="00846B6C" w:rsidP="002D5A16">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sz w:val="20"/>
          <w:szCs w:val="20"/>
          <w:shd w:val="clear" w:color="auto" w:fill="FFFFFF"/>
        </w:rPr>
        <w:t>DeWitt, D., Norlidah Alias, S. S., &amp; Hutagalung, F. (2014). Designing instruction for Knowledge Management processes using a wiki.</w:t>
      </w:r>
      <w:r w:rsidRPr="00784A42">
        <w:rPr>
          <w:rStyle w:val="apple-converted-space"/>
          <w:rFonts w:asciiTheme="majorHAnsi" w:hAnsiTheme="majorHAnsi" w:cs="Arial"/>
          <w:color w:val="222222"/>
          <w:sz w:val="20"/>
          <w:szCs w:val="20"/>
          <w:shd w:val="clear" w:color="auto" w:fill="FFFFFF"/>
        </w:rPr>
        <w:t> </w:t>
      </w:r>
      <w:r w:rsidRPr="00784A42">
        <w:rPr>
          <w:rFonts w:asciiTheme="majorHAnsi" w:hAnsiTheme="majorHAnsi"/>
          <w:i/>
          <w:iCs/>
          <w:sz w:val="20"/>
          <w:szCs w:val="20"/>
          <w:shd w:val="clear" w:color="auto" w:fill="FFFFFF"/>
        </w:rPr>
        <w:t>Management and Technology in Knowledge, Service, Tourism &amp; Hospitality</w:t>
      </w:r>
      <w:r w:rsidRPr="00784A42">
        <w:rPr>
          <w:rFonts w:asciiTheme="majorHAnsi" w:hAnsiTheme="majorHAnsi"/>
          <w:sz w:val="20"/>
          <w:szCs w:val="20"/>
          <w:shd w:val="clear" w:color="auto" w:fill="FFFFFF"/>
        </w:rPr>
        <w:t>,</w:t>
      </w:r>
      <w:r w:rsidRPr="00784A42">
        <w:rPr>
          <w:rStyle w:val="apple-converted-space"/>
          <w:rFonts w:asciiTheme="majorHAnsi" w:hAnsiTheme="majorHAnsi" w:cs="Arial"/>
          <w:color w:val="222222"/>
          <w:sz w:val="20"/>
          <w:szCs w:val="20"/>
          <w:shd w:val="clear" w:color="auto" w:fill="FFFFFF"/>
        </w:rPr>
        <w:t> </w:t>
      </w:r>
      <w:r w:rsidRPr="00784A42">
        <w:rPr>
          <w:rFonts w:asciiTheme="majorHAnsi" w:hAnsiTheme="majorHAnsi"/>
          <w:i/>
          <w:iCs/>
          <w:sz w:val="20"/>
          <w:szCs w:val="20"/>
          <w:shd w:val="clear" w:color="auto" w:fill="FFFFFF"/>
        </w:rPr>
        <w:t>4</w:t>
      </w:r>
      <w:r w:rsidRPr="00784A42">
        <w:rPr>
          <w:rFonts w:asciiTheme="majorHAnsi" w:hAnsiTheme="majorHAnsi"/>
          <w:sz w:val="20"/>
          <w:szCs w:val="20"/>
          <w:shd w:val="clear" w:color="auto" w:fill="FFFFFF"/>
        </w:rPr>
        <w:t>, 45.</w:t>
      </w:r>
    </w:p>
    <w:p w:rsidR="0057720D" w:rsidRPr="00784A42" w:rsidRDefault="0057720D" w:rsidP="002D5A16">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rPr>
        <w:t xml:space="preserve">Dholakia, U. M., Baggozi, R. P., and Pearo L. K. (2004) A social influence model of consumer participation in network- and small-group based virtual communities, International Journal of Research in Marketing, 21 (3), 241-263. </w:t>
      </w:r>
    </w:p>
    <w:p w:rsidR="0057720D" w:rsidRPr="00784A42" w:rsidRDefault="0057720D" w:rsidP="00F53F80">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shd w:val="clear" w:color="auto" w:fill="FFFFFF"/>
        </w:rPr>
        <w:t>Diener, E. (1980). Deindividuation: The absence of self-awareness and self-regulation in group members.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The psychology of group influence, 209-242.</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rPr>
        <w:t xml:space="preserve">Dillon, A. (2000) Group Dynamics Meet Cognition: applying socio-technical concepts in the design of information systems. In Coakes, E., Willis, D. and Lloyd-Jones, R. (eds.) </w:t>
      </w:r>
      <w:proofErr w:type="gramStart"/>
      <w:r w:rsidRPr="00784A42">
        <w:rPr>
          <w:rFonts w:asciiTheme="majorHAnsi" w:hAnsiTheme="majorHAnsi"/>
          <w:color w:val="000000" w:themeColor="text1"/>
          <w:sz w:val="20"/>
          <w:szCs w:val="20"/>
        </w:rPr>
        <w:t>The</w:t>
      </w:r>
      <w:proofErr w:type="gramEnd"/>
      <w:r w:rsidRPr="00784A42">
        <w:rPr>
          <w:rFonts w:asciiTheme="majorHAnsi" w:hAnsiTheme="majorHAnsi"/>
          <w:color w:val="000000" w:themeColor="text1"/>
          <w:sz w:val="20"/>
          <w:szCs w:val="20"/>
        </w:rPr>
        <w:t xml:space="preserve"> New SocioTech: Graffiti on the Long Wall, Springer Verlag Series on CSCW, London: Springer, 119-125.</w:t>
      </w:r>
    </w:p>
    <w:p w:rsidR="00D102C3" w:rsidRPr="00784A42" w:rsidRDefault="00D102C3" w:rsidP="00D102C3">
      <w:pPr>
        <w:pStyle w:val="ListParagraph"/>
        <w:numPr>
          <w:ilvl w:val="0"/>
          <w:numId w:val="3"/>
        </w:numPr>
        <w:spacing w:after="0" w:line="240" w:lineRule="auto"/>
        <w:ind w:left="450" w:hanging="450"/>
        <w:rPr>
          <w:rFonts w:asciiTheme="majorHAnsi" w:eastAsia="Times New Roman" w:hAnsiTheme="majorHAnsi" w:cs="Times New Roman"/>
          <w:color w:val="000000" w:themeColor="text1"/>
          <w:sz w:val="20"/>
          <w:szCs w:val="24"/>
        </w:rPr>
      </w:pPr>
      <w:r w:rsidRPr="00784A42">
        <w:rPr>
          <w:rFonts w:asciiTheme="majorHAnsi" w:eastAsia="Times New Roman" w:hAnsiTheme="majorHAnsi" w:cs="Times New Roman"/>
          <w:color w:val="000000" w:themeColor="text1"/>
          <w:sz w:val="20"/>
          <w:szCs w:val="24"/>
        </w:rPr>
        <w:t xml:space="preserve">Dimoka, A., &amp; Davis, F. D. (2008). Where Does TAM Reside in the Brain? The Neural Mechanisms Underlying Technology Adoption. In </w:t>
      </w:r>
      <w:r w:rsidRPr="00784A42">
        <w:rPr>
          <w:rFonts w:asciiTheme="majorHAnsi" w:eastAsia="Times New Roman" w:hAnsiTheme="majorHAnsi" w:cs="Times New Roman"/>
          <w:iCs/>
          <w:color w:val="000000" w:themeColor="text1"/>
          <w:sz w:val="20"/>
          <w:szCs w:val="24"/>
        </w:rPr>
        <w:t>ICIS</w:t>
      </w:r>
      <w:r w:rsidRPr="00784A42">
        <w:rPr>
          <w:rFonts w:asciiTheme="majorHAnsi" w:eastAsia="Times New Roman" w:hAnsiTheme="majorHAnsi" w:cs="Times New Roman"/>
          <w:color w:val="000000" w:themeColor="text1"/>
          <w:sz w:val="20"/>
          <w:szCs w:val="24"/>
        </w:rPr>
        <w:t xml:space="preserve"> (p. 169).</w:t>
      </w:r>
    </w:p>
    <w:p w:rsidR="00D102C3" w:rsidRPr="00784A42" w:rsidRDefault="00D102C3" w:rsidP="00D102C3">
      <w:pPr>
        <w:pStyle w:val="ListParagraph"/>
        <w:numPr>
          <w:ilvl w:val="0"/>
          <w:numId w:val="3"/>
        </w:numPr>
        <w:spacing w:after="0" w:line="240" w:lineRule="auto"/>
        <w:ind w:left="450" w:hanging="450"/>
        <w:rPr>
          <w:rFonts w:asciiTheme="majorHAnsi" w:eastAsia="Times New Roman" w:hAnsiTheme="majorHAnsi" w:cs="Times New Roman"/>
          <w:color w:val="000000" w:themeColor="text1"/>
          <w:sz w:val="20"/>
          <w:szCs w:val="24"/>
        </w:rPr>
      </w:pPr>
      <w:r w:rsidRPr="00784A42">
        <w:rPr>
          <w:rFonts w:asciiTheme="majorHAnsi" w:eastAsia="Times New Roman" w:hAnsiTheme="majorHAnsi" w:cs="Times New Roman"/>
          <w:color w:val="000000" w:themeColor="text1"/>
          <w:sz w:val="20"/>
          <w:szCs w:val="24"/>
        </w:rPr>
        <w:t xml:space="preserve">Dimoka, </w:t>
      </w:r>
      <w:r w:rsidR="001374C9" w:rsidRPr="00784A42">
        <w:rPr>
          <w:rFonts w:asciiTheme="majorHAnsi" w:eastAsia="Times New Roman" w:hAnsiTheme="majorHAnsi" w:cs="Times New Roman"/>
          <w:color w:val="000000" w:themeColor="text1"/>
          <w:sz w:val="20"/>
          <w:szCs w:val="24"/>
        </w:rPr>
        <w:t>A., Hong, Y., &amp; Pavlou, P. (2012</w:t>
      </w:r>
      <w:r w:rsidRPr="00784A42">
        <w:rPr>
          <w:rFonts w:asciiTheme="majorHAnsi" w:eastAsia="Times New Roman" w:hAnsiTheme="majorHAnsi" w:cs="Times New Roman"/>
          <w:color w:val="000000" w:themeColor="text1"/>
          <w:sz w:val="20"/>
          <w:szCs w:val="24"/>
        </w:rPr>
        <w:t xml:space="preserve">). On product uncertainty in online markets: Theory and evidence. </w:t>
      </w:r>
      <w:r w:rsidRPr="00784A42">
        <w:rPr>
          <w:rFonts w:asciiTheme="majorHAnsi" w:eastAsia="Times New Roman" w:hAnsiTheme="majorHAnsi" w:cs="Times New Roman"/>
          <w:iCs/>
          <w:color w:val="000000" w:themeColor="text1"/>
          <w:sz w:val="20"/>
          <w:szCs w:val="24"/>
        </w:rPr>
        <w:t>MIS Quarterly</w:t>
      </w:r>
      <w:r w:rsidRPr="00784A42">
        <w:rPr>
          <w:rFonts w:asciiTheme="majorHAnsi" w:eastAsia="Times New Roman" w:hAnsiTheme="majorHAnsi" w:cs="Times New Roman"/>
          <w:color w:val="000000" w:themeColor="text1"/>
          <w:sz w:val="20"/>
          <w:szCs w:val="24"/>
        </w:rPr>
        <w:t xml:space="preserve">, </w:t>
      </w:r>
      <w:r w:rsidRPr="00784A42">
        <w:rPr>
          <w:rFonts w:asciiTheme="majorHAnsi" w:eastAsia="Times New Roman" w:hAnsiTheme="majorHAnsi" w:cs="Times New Roman"/>
          <w:iCs/>
          <w:color w:val="000000" w:themeColor="text1"/>
          <w:sz w:val="20"/>
          <w:szCs w:val="24"/>
        </w:rPr>
        <w:t>36</w:t>
      </w:r>
      <w:r w:rsidRPr="00784A42">
        <w:rPr>
          <w:rFonts w:asciiTheme="majorHAnsi" w:eastAsia="Times New Roman" w:hAnsiTheme="majorHAnsi" w:cs="Times New Roman"/>
          <w:color w:val="000000" w:themeColor="text1"/>
          <w:sz w:val="20"/>
          <w:szCs w:val="24"/>
        </w:rPr>
        <w:t>.</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Doll, W. J., &amp; Torkzadeh, G. (1988). The measurement of end-user computing satisfaction.</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MIS quarterly, 259-274.</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Donath, J. S. (1999). Identity and deception in the virtual community.</w:t>
      </w:r>
      <w:r w:rsidR="00D102C3" w:rsidRPr="00784A42">
        <w:rPr>
          <w:rFonts w:asciiTheme="majorHAnsi" w:hAnsiTheme="majorHAnsi"/>
          <w:color w:val="000000" w:themeColor="text1"/>
          <w:sz w:val="20"/>
          <w:szCs w:val="20"/>
          <w:shd w:val="clear" w:color="auto" w:fill="FFFFFF"/>
        </w:rPr>
        <w:t xml:space="preserve"> </w:t>
      </w:r>
      <w:r w:rsidRPr="00784A42">
        <w:rPr>
          <w:rFonts w:asciiTheme="majorHAnsi" w:hAnsiTheme="majorHAnsi"/>
          <w:color w:val="000000" w:themeColor="text1"/>
          <w:sz w:val="20"/>
          <w:szCs w:val="20"/>
          <w:shd w:val="clear" w:color="auto" w:fill="FFFFFF"/>
        </w:rPr>
        <w:t>Communities in cyberspace,</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1996, 29-59.</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s="Times New Roman"/>
          <w:color w:val="000000" w:themeColor="text1"/>
          <w:sz w:val="20"/>
          <w:szCs w:val="20"/>
        </w:rPr>
        <w:t xml:space="preserve">Dretske, F. (1981). Knowledge and the flow of information, MIT Press, Cambridge. </w:t>
      </w:r>
    </w:p>
    <w:p w:rsidR="00E97D11" w:rsidRPr="00784A42" w:rsidRDefault="0057720D" w:rsidP="00E97D11">
      <w:pPr>
        <w:pStyle w:val="ListParagraph"/>
        <w:numPr>
          <w:ilvl w:val="0"/>
          <w:numId w:val="3"/>
        </w:numPr>
        <w:spacing w:line="240" w:lineRule="auto"/>
        <w:ind w:left="450" w:hanging="450"/>
        <w:jc w:val="both"/>
        <w:rPr>
          <w:rFonts w:asciiTheme="majorHAnsi" w:hAnsiTheme="majorHAnsi"/>
          <w:sz w:val="20"/>
          <w:szCs w:val="20"/>
          <w:shd w:val="clear" w:color="auto" w:fill="FFFFFF"/>
        </w:rPr>
      </w:pPr>
      <w:r w:rsidRPr="00784A42">
        <w:rPr>
          <w:rFonts w:asciiTheme="majorHAnsi" w:hAnsiTheme="majorHAnsi"/>
          <w:color w:val="000000" w:themeColor="text1"/>
          <w:sz w:val="20"/>
          <w:szCs w:val="20"/>
        </w:rPr>
        <w:t>Eason, K. Information Technology and Organizational Change. Taylor and Francis, London, 1988</w:t>
      </w:r>
      <w:r w:rsidR="00E97D11" w:rsidRPr="00784A42">
        <w:rPr>
          <w:rFonts w:asciiTheme="majorHAnsi" w:hAnsiTheme="majorHAnsi"/>
          <w:color w:val="000000" w:themeColor="text1"/>
          <w:sz w:val="20"/>
          <w:szCs w:val="20"/>
        </w:rPr>
        <w:t>.</w:t>
      </w:r>
    </w:p>
    <w:p w:rsidR="00E97D11" w:rsidRPr="00784A42" w:rsidRDefault="00E97D11"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sz w:val="20"/>
          <w:szCs w:val="20"/>
          <w:shd w:val="clear" w:color="auto" w:fill="FFFFFF"/>
        </w:rPr>
        <w:t>Edmunds, A., &amp; Morris, A. (2000). The problem of information overload in business organizations: a review of the literature.</w:t>
      </w:r>
      <w:r w:rsidRPr="00784A42">
        <w:rPr>
          <w:rStyle w:val="apple-converted-space"/>
          <w:rFonts w:asciiTheme="majorHAnsi" w:hAnsiTheme="majorHAnsi" w:cs="Arial"/>
          <w:color w:val="222222"/>
          <w:sz w:val="20"/>
          <w:szCs w:val="20"/>
          <w:shd w:val="clear" w:color="auto" w:fill="FFFFFF"/>
        </w:rPr>
        <w:t> </w:t>
      </w:r>
      <w:r w:rsidRPr="00784A42">
        <w:rPr>
          <w:rFonts w:asciiTheme="majorHAnsi" w:hAnsiTheme="majorHAnsi"/>
          <w:sz w:val="20"/>
          <w:szCs w:val="20"/>
          <w:shd w:val="clear" w:color="auto" w:fill="FFFFFF"/>
        </w:rPr>
        <w:t>International journal of information management,</w:t>
      </w:r>
      <w:r w:rsidRPr="00784A42">
        <w:rPr>
          <w:rStyle w:val="apple-converted-space"/>
          <w:rFonts w:asciiTheme="majorHAnsi" w:hAnsiTheme="majorHAnsi" w:cs="Arial"/>
          <w:color w:val="222222"/>
          <w:sz w:val="20"/>
          <w:szCs w:val="20"/>
          <w:shd w:val="clear" w:color="auto" w:fill="FFFFFF"/>
        </w:rPr>
        <w:t> </w:t>
      </w:r>
      <w:r w:rsidRPr="00784A42">
        <w:rPr>
          <w:rFonts w:asciiTheme="majorHAnsi" w:hAnsiTheme="majorHAnsi"/>
          <w:sz w:val="20"/>
          <w:szCs w:val="20"/>
          <w:shd w:val="clear" w:color="auto" w:fill="FFFFFF"/>
        </w:rPr>
        <w:t>20(1), 17-28.</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Ehrlich, K., &amp; Cash, D. (1994). Turning information into knowledge: Information finding as a collaborative activity. In</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 xml:space="preserve">Proceedings of digital </w:t>
      </w:r>
      <w:proofErr w:type="gramStart"/>
      <w:r w:rsidRPr="00784A42">
        <w:rPr>
          <w:rFonts w:asciiTheme="majorHAnsi" w:hAnsiTheme="majorHAnsi"/>
          <w:color w:val="000000" w:themeColor="text1"/>
          <w:sz w:val="20"/>
          <w:szCs w:val="20"/>
          <w:shd w:val="clear" w:color="auto" w:fill="FFFFFF"/>
        </w:rPr>
        <w:t>libraries(</w:t>
      </w:r>
      <w:proofErr w:type="gramEnd"/>
      <w:r w:rsidRPr="00784A42">
        <w:rPr>
          <w:rFonts w:asciiTheme="majorHAnsi" w:hAnsiTheme="majorHAnsi"/>
          <w:color w:val="000000" w:themeColor="text1"/>
          <w:sz w:val="20"/>
          <w:szCs w:val="20"/>
          <w:shd w:val="clear" w:color="auto" w:fill="FFFFFF"/>
        </w:rPr>
        <w:t>Vol. 94, pp. 119-125).</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b/>
          <w:bCs/>
          <w:color w:val="000000" w:themeColor="text1"/>
          <w:sz w:val="20"/>
          <w:szCs w:val="20"/>
        </w:rPr>
      </w:pPr>
      <w:r w:rsidRPr="00784A42">
        <w:rPr>
          <w:rFonts w:asciiTheme="majorHAnsi" w:hAnsiTheme="majorHAnsi"/>
          <w:color w:val="000000" w:themeColor="text1"/>
          <w:sz w:val="20"/>
          <w:szCs w:val="20"/>
          <w:shd w:val="clear" w:color="auto" w:fill="FFFFFF"/>
        </w:rPr>
        <w:t>Ekeh, P. P. (1974).</w:t>
      </w:r>
      <w:r w:rsidRPr="00784A42">
        <w:rPr>
          <w:rFonts w:asciiTheme="majorHAnsi" w:hAnsiTheme="majorHAnsi"/>
          <w:color w:val="000000" w:themeColor="text1"/>
          <w:sz w:val="20"/>
          <w:szCs w:val="20"/>
        </w:rPr>
        <w:t> </w:t>
      </w:r>
      <w:r w:rsidRPr="00784A42">
        <w:rPr>
          <w:rFonts w:asciiTheme="majorHAnsi" w:hAnsiTheme="majorHAnsi"/>
          <w:color w:val="000000" w:themeColor="text1"/>
          <w:sz w:val="20"/>
          <w:szCs w:val="20"/>
          <w:shd w:val="clear" w:color="auto" w:fill="FFFFFF"/>
        </w:rPr>
        <w:t>Social exchange theory: The two traditions. Cambridge, MA: Harvard University Press.</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Falk, A., &amp; Fischbacher, U. (2006). A theory of reciprocity.</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 xml:space="preserve">Games and Economic </w:t>
      </w:r>
      <w:r w:rsidR="00945784" w:rsidRPr="00784A42">
        <w:rPr>
          <w:rFonts w:asciiTheme="majorHAnsi" w:hAnsiTheme="majorHAnsi"/>
          <w:color w:val="000000" w:themeColor="text1"/>
          <w:sz w:val="20"/>
          <w:szCs w:val="20"/>
          <w:shd w:val="clear" w:color="auto" w:fill="FFFFFF"/>
        </w:rPr>
        <w:t>Behaviour</w:t>
      </w:r>
      <w:r w:rsidRPr="00784A42">
        <w:rPr>
          <w:rFonts w:asciiTheme="majorHAnsi" w:hAnsiTheme="majorHAnsi"/>
          <w:color w:val="000000" w:themeColor="text1"/>
          <w:sz w:val="20"/>
          <w:szCs w:val="20"/>
          <w:shd w:val="clear" w:color="auto" w:fill="FFFFFF"/>
        </w:rPr>
        <w:t>,</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54(2), 293-315.</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Falk, R. F., &amp; Miller, N. B. (1992).</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A primer for soft modeling. University of Akron Press.</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Fang, Y. H., &amp; Chiu, C. M. (2010). In justice we trust: Exploring knowledge-sharing continuance intentions in virtual communities of practice.</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 xml:space="preserve">Computers in Human </w:t>
      </w:r>
      <w:r w:rsidR="00945784" w:rsidRPr="00784A42">
        <w:rPr>
          <w:rFonts w:asciiTheme="majorHAnsi" w:hAnsiTheme="majorHAnsi"/>
          <w:color w:val="000000" w:themeColor="text1"/>
          <w:sz w:val="20"/>
          <w:szCs w:val="20"/>
          <w:shd w:val="clear" w:color="auto" w:fill="FFFFFF"/>
        </w:rPr>
        <w:t>Behaviour</w:t>
      </w:r>
      <w:r w:rsidRPr="00784A42">
        <w:rPr>
          <w:rFonts w:asciiTheme="majorHAnsi" w:hAnsiTheme="majorHAnsi"/>
          <w:color w:val="000000" w:themeColor="text1"/>
          <w:sz w:val="20"/>
          <w:szCs w:val="20"/>
          <w:shd w:val="clear" w:color="auto" w:fill="FFFFFF"/>
        </w:rPr>
        <w:t>,</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26(2), 235-246.</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Farooq, U., Song, Y., Carroll, J. M., &amp; Giles, C. L. (2007). Social bookmarking for scholarly digital libraries.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Internet Computing, IEEE,</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11(6), 29-35.</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shd w:val="clear" w:color="auto" w:fill="FFFFFF"/>
        </w:rPr>
        <w:t>Fayyad, U., Piatetsky-Shapiro, G., &amp; Smyth, P. (1996). From data mining to knowledge discovery in databases.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AI magazine,</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17(3), 37.</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rPr>
        <w:t xml:space="preserve">Fishbein, M. and Ajzen, I. (1975) Belief, attitude, intention, and </w:t>
      </w:r>
      <w:r w:rsidR="00945784" w:rsidRPr="00784A42">
        <w:rPr>
          <w:rFonts w:asciiTheme="majorHAnsi" w:hAnsiTheme="majorHAnsi"/>
          <w:color w:val="000000" w:themeColor="text1"/>
          <w:sz w:val="20"/>
          <w:szCs w:val="20"/>
        </w:rPr>
        <w:t>behaviour</w:t>
      </w:r>
      <w:r w:rsidRPr="00784A42">
        <w:rPr>
          <w:rFonts w:asciiTheme="majorHAnsi" w:hAnsiTheme="majorHAnsi"/>
          <w:color w:val="000000" w:themeColor="text1"/>
          <w:sz w:val="20"/>
          <w:szCs w:val="20"/>
        </w:rPr>
        <w:t>: An introduction to theory and research, Addison Wesley Publications, USA.</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 xml:space="preserve">Fishbein, M., &amp; Coombs, F. S. (1974). Basis for Decision: An Attitudinal Analysis of Voting </w:t>
      </w:r>
      <w:r w:rsidR="00945784" w:rsidRPr="00784A42">
        <w:rPr>
          <w:rFonts w:asciiTheme="majorHAnsi" w:hAnsiTheme="majorHAnsi"/>
          <w:color w:val="000000" w:themeColor="text1"/>
          <w:sz w:val="20"/>
          <w:szCs w:val="20"/>
          <w:shd w:val="clear" w:color="auto" w:fill="FFFFFF"/>
        </w:rPr>
        <w:t>Behaviour</w:t>
      </w:r>
      <w:r w:rsidRPr="00784A42">
        <w:rPr>
          <w:rFonts w:asciiTheme="majorHAnsi" w:hAnsiTheme="majorHAnsi"/>
          <w:color w:val="000000" w:themeColor="text1"/>
          <w:sz w:val="20"/>
          <w:szCs w:val="20"/>
          <w:shd w:val="clear" w:color="auto" w:fill="FFFFFF"/>
        </w:rPr>
        <w:t>1.</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Journal of Applied Social Psychology,</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4(2), 95-124.</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 xml:space="preserve">Fishbein, M., &amp; Middlestadt, S. E. (1989). Using the theory of reasoned action as a framework for understanding and changing AIDS-related </w:t>
      </w:r>
      <w:r w:rsidR="00945784" w:rsidRPr="00784A42">
        <w:rPr>
          <w:rFonts w:asciiTheme="majorHAnsi" w:hAnsiTheme="majorHAnsi"/>
          <w:color w:val="000000" w:themeColor="text1"/>
          <w:sz w:val="20"/>
          <w:szCs w:val="20"/>
          <w:shd w:val="clear" w:color="auto" w:fill="FFFFFF"/>
        </w:rPr>
        <w:t>behaviour</w:t>
      </w:r>
      <w:r w:rsidRPr="00784A42">
        <w:rPr>
          <w:rFonts w:asciiTheme="majorHAnsi" w:hAnsiTheme="majorHAnsi"/>
          <w:color w:val="000000" w:themeColor="text1"/>
          <w:sz w:val="20"/>
          <w:szCs w:val="20"/>
          <w:shd w:val="clear" w:color="auto" w:fill="FFFFFF"/>
        </w:rPr>
        <w:t>s.</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lastRenderedPageBreak/>
        <w:t>Fornell, C., &amp; Cha, J. (1994). Partial least squares.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Advanced methods of marketing research,</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407, 52-78.</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shd w:val="clear" w:color="auto" w:fill="FFFFFF"/>
        </w:rPr>
        <w:t>Fornell, C., &amp; Larcker, D. F. (1981). Evaluating structural equation models with unobservable variables and measurement error.</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Journal of marketing research, 39-50.</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rPr>
        <w:t>Fornell, C., Cha, J. (1990) Partial least squares, Advanced Methods of Marketing Research. Bagozzi, R.P. (Ed.), Basil Blackwell, Cambridge, MA, pp. 52–78.</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rPr>
        <w:t xml:space="preserve">Foster, K.R., Wenseleers, T., &amp; Ratnieks, F. L. (2006). </w:t>
      </w:r>
      <w:r w:rsidRPr="00784A42">
        <w:rPr>
          <w:rFonts w:asciiTheme="majorHAnsi" w:hAnsiTheme="majorHAnsi"/>
          <w:color w:val="000000" w:themeColor="text1"/>
          <w:sz w:val="20"/>
          <w:szCs w:val="20"/>
          <w:shd w:val="clear" w:color="auto" w:fill="FFFFFF"/>
        </w:rPr>
        <w:t>Kin selection is the key to altruism.</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Trends in Ecology &amp; Evolution, 21(2), 57-60.</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rPr>
        <w:t xml:space="preserve">Foucault, M. (1969) </w:t>
      </w:r>
      <w:proofErr w:type="gramStart"/>
      <w:r w:rsidRPr="00784A42">
        <w:rPr>
          <w:rFonts w:asciiTheme="majorHAnsi" w:hAnsiTheme="majorHAnsi"/>
          <w:color w:val="000000" w:themeColor="text1"/>
          <w:sz w:val="20"/>
          <w:szCs w:val="20"/>
        </w:rPr>
        <w:t>The</w:t>
      </w:r>
      <w:proofErr w:type="gramEnd"/>
      <w:r w:rsidRPr="00784A42">
        <w:rPr>
          <w:rFonts w:asciiTheme="majorHAnsi" w:hAnsiTheme="majorHAnsi"/>
          <w:color w:val="000000" w:themeColor="text1"/>
          <w:sz w:val="20"/>
          <w:szCs w:val="20"/>
        </w:rPr>
        <w:t xml:space="preserve"> archeology of knowledge. Gallimard, France. </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lang w:val="fr-CA"/>
        </w:rPr>
        <w:t xml:space="preserve">Freberg, K., Palenchar, M. J., &amp; Veil, S. R. (2013). </w:t>
      </w:r>
      <w:r w:rsidRPr="00784A42">
        <w:rPr>
          <w:rFonts w:asciiTheme="majorHAnsi" w:hAnsiTheme="majorHAnsi"/>
          <w:color w:val="000000" w:themeColor="text1"/>
          <w:sz w:val="20"/>
          <w:szCs w:val="20"/>
          <w:shd w:val="clear" w:color="auto" w:fill="FFFFFF"/>
        </w:rPr>
        <w:t>Managing and sharing H1N1 crisis information using social media bookmarking services.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Public Relations Review.</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lang w:val="fr-CA"/>
        </w:rPr>
        <w:t xml:space="preserve">Frost, J. H., &amp; Massagli, M. P. (2008). </w:t>
      </w:r>
      <w:r w:rsidRPr="00784A42">
        <w:rPr>
          <w:rFonts w:asciiTheme="majorHAnsi" w:hAnsiTheme="majorHAnsi"/>
          <w:color w:val="000000" w:themeColor="text1"/>
          <w:sz w:val="20"/>
          <w:szCs w:val="20"/>
          <w:shd w:val="clear" w:color="auto" w:fill="FFFFFF"/>
        </w:rPr>
        <w:t xml:space="preserve">Social uses of personal health information within PatientsLikeMe, an online patient community: what can happen when patients have access to one another’s </w:t>
      </w:r>
      <w:proofErr w:type="gramStart"/>
      <w:r w:rsidRPr="00784A42">
        <w:rPr>
          <w:rFonts w:asciiTheme="majorHAnsi" w:hAnsiTheme="majorHAnsi"/>
          <w:color w:val="000000" w:themeColor="text1"/>
          <w:sz w:val="20"/>
          <w:szCs w:val="20"/>
          <w:shd w:val="clear" w:color="auto" w:fill="FFFFFF"/>
        </w:rPr>
        <w:t>data.</w:t>
      </w:r>
      <w:proofErr w:type="gramEnd"/>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Journal of Medical Internet Research,</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10(3).</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shd w:val="clear" w:color="auto" w:fill="FFFFFF"/>
        </w:rPr>
        <w:t>Fukuyama, F. (2006).</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The end of history and the last man. Simon and Schuster.</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rPr>
        <w:t>Gefen, D., Straub, D. and Boudreau, M. (2000) Structural Equation Modeling techniques and regression: Guidelines for research practice, Communications of the Association for Information Systems, 4, 1 - 78.</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shd w:val="clear" w:color="auto" w:fill="FFFFFF"/>
        </w:rPr>
        <w:t>Glance, N., Hurst, M., Nigam, K., Siegler, M., Stockton, R., &amp; Tomokiyo, T. (2005, August). Deriving marketing intelligence from online discussion. In Proceedings of the eleventh ACM SIGKDD international conference on Knowledge discovery in data mining</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(pp. 419-428). ACM.</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rPr>
        <w:t>Goh, S. C. (200</w:t>
      </w:r>
      <w:r w:rsidR="00287B3C" w:rsidRPr="00784A42">
        <w:rPr>
          <w:rFonts w:asciiTheme="majorHAnsi" w:hAnsiTheme="majorHAnsi"/>
          <w:color w:val="000000" w:themeColor="text1"/>
          <w:sz w:val="20"/>
          <w:szCs w:val="20"/>
        </w:rPr>
        <w:t>0</w:t>
      </w:r>
      <w:r w:rsidRPr="00784A42">
        <w:rPr>
          <w:rFonts w:asciiTheme="majorHAnsi" w:hAnsiTheme="majorHAnsi"/>
          <w:color w:val="000000" w:themeColor="text1"/>
          <w:sz w:val="20"/>
          <w:szCs w:val="20"/>
        </w:rPr>
        <w:t xml:space="preserve">) Managing effective knowledge transfer: An integrative framework and some practice implications, Journal of Knowledge Management, 6, 1, 23 - 30.  </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shd w:val="clear" w:color="auto" w:fill="FFFFFF"/>
        </w:rPr>
        <w:t>Goh, S. C. (2002). Managing effective knowledge transfer: an integrative framework and some practice implications.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Journal of knowledge management</w:t>
      </w:r>
      <w:proofErr w:type="gramStart"/>
      <w:r w:rsidRPr="00784A42">
        <w:rPr>
          <w:rFonts w:asciiTheme="majorHAnsi" w:hAnsiTheme="majorHAnsi"/>
          <w:color w:val="000000" w:themeColor="text1"/>
          <w:sz w:val="20"/>
          <w:szCs w:val="20"/>
          <w:shd w:val="clear" w:color="auto" w:fill="FFFFFF"/>
        </w:rPr>
        <w:t>,6</w:t>
      </w:r>
      <w:proofErr w:type="gramEnd"/>
      <w:r w:rsidRPr="00784A42">
        <w:rPr>
          <w:rFonts w:asciiTheme="majorHAnsi" w:hAnsiTheme="majorHAnsi"/>
          <w:color w:val="000000" w:themeColor="text1"/>
          <w:sz w:val="20"/>
          <w:szCs w:val="20"/>
          <w:shd w:val="clear" w:color="auto" w:fill="FFFFFF"/>
        </w:rPr>
        <w:t>(1), 23-30.</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rPr>
        <w:t xml:space="preserve">Golder, S. A. and Huberman, B. A. (2006) Usage patterns of collaborative tagging systems, Journal of Information Science, 32, 2, 198 - 208. </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rPr>
        <w:t xml:space="preserve">Goldman, A. (1999) Knowledge in a social world, Oxford University Press, USA. </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Goodhue, D., Lewis, W., &amp; Thompson, R. (2006, January). PLS, small sample size, and statistical power in MIS research. In</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 xml:space="preserve">System Sciences, 2006. HICSS'06. Proceedings of the 39th Annual Hawaii International Conference </w:t>
      </w:r>
      <w:proofErr w:type="gramStart"/>
      <w:r w:rsidRPr="00784A42">
        <w:rPr>
          <w:rFonts w:asciiTheme="majorHAnsi" w:hAnsiTheme="majorHAnsi"/>
          <w:color w:val="000000" w:themeColor="text1"/>
          <w:sz w:val="20"/>
          <w:szCs w:val="20"/>
          <w:shd w:val="clear" w:color="auto" w:fill="FFFFFF"/>
        </w:rPr>
        <w:t>on(</w:t>
      </w:r>
      <w:proofErr w:type="gramEnd"/>
      <w:r w:rsidRPr="00784A42">
        <w:rPr>
          <w:rFonts w:asciiTheme="majorHAnsi" w:hAnsiTheme="majorHAnsi"/>
          <w:color w:val="000000" w:themeColor="text1"/>
          <w:sz w:val="20"/>
          <w:szCs w:val="20"/>
          <w:shd w:val="clear" w:color="auto" w:fill="FFFFFF"/>
        </w:rPr>
        <w:t>Vol. 8, pp. 202b-202b). IEEE.</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Gordon-Murnane, L. (2006). Social bookmarking, folksonomies, and Web 2.0 tools.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Searcher,</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14(6), 26-38.</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Gouldner, A. W. (1960). The norm of reciprocity: A preliminary statement.American sociological review, 161-178.</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Gourlay, S. (2006). Conceptualizing knowledge creation: A critique of Nonaka's theory*.</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Journal of Management Studies,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43(7), 1415-1436.</w:t>
      </w:r>
    </w:p>
    <w:p w:rsidR="0057720D" w:rsidRPr="00784A42" w:rsidRDefault="0057720D" w:rsidP="008538C3">
      <w:pPr>
        <w:pStyle w:val="ListParagraph"/>
        <w:numPr>
          <w:ilvl w:val="0"/>
          <w:numId w:val="3"/>
        </w:numPr>
        <w:autoSpaceDE w:val="0"/>
        <w:autoSpaceDN w:val="0"/>
        <w:adjustRightInd w:val="0"/>
        <w:spacing w:after="0" w:line="240" w:lineRule="auto"/>
        <w:ind w:left="450" w:hanging="450"/>
        <w:jc w:val="both"/>
        <w:rPr>
          <w:rFonts w:asciiTheme="majorHAnsi" w:hAnsiTheme="majorHAnsi" w:cs="Times-Roman"/>
          <w:color w:val="000000" w:themeColor="text1"/>
          <w:sz w:val="20"/>
          <w:szCs w:val="20"/>
        </w:rPr>
      </w:pPr>
      <w:r w:rsidRPr="00784A42">
        <w:rPr>
          <w:rFonts w:asciiTheme="majorHAnsi" w:hAnsiTheme="majorHAnsi" w:cs="Times-Roman"/>
          <w:color w:val="000000" w:themeColor="text1"/>
          <w:sz w:val="20"/>
          <w:szCs w:val="20"/>
        </w:rPr>
        <w:t>Grise, M., and Gallupe, R. B. 1999/2000. Information overload: Addressing</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shd w:val="clear" w:color="auto" w:fill="FFFFFF"/>
        </w:rPr>
        <w:t>Grosseck, G. (2009). To use or not to u</w:t>
      </w:r>
      <w:r w:rsidR="00781658" w:rsidRPr="00784A42">
        <w:rPr>
          <w:rFonts w:asciiTheme="majorHAnsi" w:hAnsiTheme="majorHAnsi"/>
          <w:color w:val="000000" w:themeColor="text1"/>
          <w:sz w:val="20"/>
          <w:szCs w:val="20"/>
          <w:shd w:val="clear" w:color="auto" w:fill="FFFFFF"/>
        </w:rPr>
        <w:t xml:space="preserve">se web 2.0 in higher </w:t>
      </w:r>
      <w:proofErr w:type="gramStart"/>
      <w:r w:rsidR="00781658" w:rsidRPr="00784A42">
        <w:rPr>
          <w:rFonts w:asciiTheme="majorHAnsi" w:hAnsiTheme="majorHAnsi"/>
          <w:color w:val="000000" w:themeColor="text1"/>
          <w:sz w:val="20"/>
          <w:szCs w:val="20"/>
          <w:shd w:val="clear" w:color="auto" w:fill="FFFFFF"/>
        </w:rPr>
        <w:t>education</w:t>
      </w:r>
      <w:proofErr w:type="gramEnd"/>
      <w:r w:rsidR="00781658" w:rsidRPr="00784A42">
        <w:rPr>
          <w:rFonts w:asciiTheme="majorHAnsi" w:hAnsiTheme="majorHAnsi"/>
          <w:color w:val="000000" w:themeColor="text1"/>
          <w:sz w:val="20"/>
          <w:szCs w:val="20"/>
          <w:shd w:val="clear" w:color="auto" w:fill="FFFFFF"/>
        </w:rPr>
        <w:t xml:space="preserve">? </w:t>
      </w:r>
      <w:r w:rsidRPr="00784A42">
        <w:rPr>
          <w:rFonts w:asciiTheme="majorHAnsi" w:hAnsiTheme="majorHAnsi"/>
          <w:color w:val="000000" w:themeColor="text1"/>
          <w:sz w:val="20"/>
          <w:szCs w:val="20"/>
          <w:shd w:val="clear" w:color="auto" w:fill="FFFFFF"/>
        </w:rPr>
        <w:t xml:space="preserve">Procedia-Social and </w:t>
      </w:r>
      <w:r w:rsidR="00945784" w:rsidRPr="00784A42">
        <w:rPr>
          <w:rFonts w:asciiTheme="majorHAnsi" w:hAnsiTheme="majorHAnsi"/>
          <w:color w:val="000000" w:themeColor="text1"/>
          <w:sz w:val="20"/>
          <w:szCs w:val="20"/>
          <w:shd w:val="clear" w:color="auto" w:fill="FFFFFF"/>
        </w:rPr>
        <w:t>Behaviour</w:t>
      </w:r>
      <w:r w:rsidRPr="00784A42">
        <w:rPr>
          <w:rFonts w:asciiTheme="majorHAnsi" w:hAnsiTheme="majorHAnsi"/>
          <w:color w:val="000000" w:themeColor="text1"/>
          <w:sz w:val="20"/>
          <w:szCs w:val="20"/>
          <w:shd w:val="clear" w:color="auto" w:fill="FFFFFF"/>
        </w:rPr>
        <w:t>al Sciences,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1(1), 478-482.</w:t>
      </w:r>
    </w:p>
    <w:p w:rsidR="0016301C" w:rsidRPr="00784A42" w:rsidRDefault="0016301C"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shd w:val="clear" w:color="auto" w:fill="FFFFFF"/>
        </w:rPr>
        <w:t>Gruber, T. R. (1993). A translation approach to portable ontology specifications.</w:t>
      </w:r>
      <w:r w:rsidR="00781658" w:rsidRPr="00784A42">
        <w:rPr>
          <w:rFonts w:asciiTheme="majorHAnsi" w:hAnsiTheme="majorHAnsi"/>
          <w:color w:val="000000" w:themeColor="text1"/>
          <w:sz w:val="20"/>
          <w:szCs w:val="20"/>
          <w:shd w:val="clear" w:color="auto" w:fill="FFFFFF"/>
        </w:rPr>
        <w:t xml:space="preserve"> </w:t>
      </w:r>
      <w:r w:rsidRPr="00784A42">
        <w:rPr>
          <w:rFonts w:asciiTheme="majorHAnsi" w:hAnsiTheme="majorHAnsi"/>
          <w:color w:val="000000" w:themeColor="text1"/>
          <w:sz w:val="20"/>
          <w:szCs w:val="20"/>
          <w:shd w:val="clear" w:color="auto" w:fill="FFFFFF"/>
        </w:rPr>
        <w:t>Knowledge acquisition,</w:t>
      </w:r>
      <w:r w:rsidRPr="00784A42">
        <w:rPr>
          <w:rFonts w:asciiTheme="majorHAnsi" w:hAnsiTheme="majorHAnsi"/>
          <w:color w:val="000000" w:themeColor="text1"/>
          <w:sz w:val="20"/>
          <w:szCs w:val="20"/>
        </w:rPr>
        <w:t> </w:t>
      </w:r>
      <w:r w:rsidRPr="00784A42">
        <w:rPr>
          <w:rFonts w:asciiTheme="majorHAnsi" w:hAnsiTheme="majorHAnsi"/>
          <w:color w:val="000000" w:themeColor="text1"/>
          <w:sz w:val="20"/>
          <w:szCs w:val="20"/>
          <w:shd w:val="clear" w:color="auto" w:fill="FFFFFF"/>
        </w:rPr>
        <w:t>5(2), 199-220.</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Gruber, T. (2008). Collective knowledge systems: Where the social web meets the semantic web.</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Web semantics: science, services and agents on the World Wide Web,</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6(1), 4-13.</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Hackman, J. R., &amp; Lawler, E. E. (1971). Employee reactions to job characteristics.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Journal of applied psychology,</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55(3), 259.</w:t>
      </w:r>
    </w:p>
    <w:p w:rsidR="0057720D" w:rsidRPr="00784A42" w:rsidRDefault="0057720D" w:rsidP="008538C3">
      <w:pPr>
        <w:pStyle w:val="ListParagraph"/>
        <w:numPr>
          <w:ilvl w:val="0"/>
          <w:numId w:val="3"/>
        </w:numPr>
        <w:autoSpaceDE w:val="0"/>
        <w:autoSpaceDN w:val="0"/>
        <w:adjustRightInd w:val="0"/>
        <w:spacing w:after="0" w:line="240" w:lineRule="auto"/>
        <w:ind w:left="450" w:hanging="450"/>
        <w:jc w:val="both"/>
        <w:rPr>
          <w:rFonts w:asciiTheme="majorHAnsi" w:hAnsiTheme="majorHAnsi" w:cs="Times New Roman"/>
          <w:color w:val="000000" w:themeColor="text1"/>
          <w:sz w:val="20"/>
          <w:szCs w:val="20"/>
        </w:rPr>
      </w:pPr>
      <w:r w:rsidRPr="00784A42">
        <w:rPr>
          <w:rFonts w:asciiTheme="majorHAnsi" w:hAnsiTheme="majorHAnsi"/>
          <w:color w:val="000000" w:themeColor="text1"/>
          <w:sz w:val="20"/>
          <w:szCs w:val="20"/>
          <w:shd w:val="clear" w:color="auto" w:fill="FFFFFF"/>
        </w:rPr>
        <w:t>Hair Jr, J. F., Black, W. C., Babin, B. J., &amp; Anderson, R. E., 2009. Multivariate data analysis.</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Hair, J. F., Ringle, C. M., &amp; Sarstedt, M. (2011). PLS-SEM: Indeed a silver bullet.</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The Journal of Marketing Theory and Practice,</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19(2), 139-152.</w:t>
      </w:r>
    </w:p>
    <w:p w:rsidR="0057720D" w:rsidRPr="00784A42" w:rsidRDefault="008B2DB6" w:rsidP="008538C3">
      <w:pPr>
        <w:pStyle w:val="ListParagraph"/>
        <w:numPr>
          <w:ilvl w:val="0"/>
          <w:numId w:val="3"/>
        </w:numPr>
        <w:spacing w:line="240" w:lineRule="auto"/>
        <w:ind w:left="450" w:righ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Hamilton, W. D. (1964). The genetical evolution of social behaviour.</w:t>
      </w:r>
      <w:r w:rsidRPr="00784A42">
        <w:rPr>
          <w:rFonts w:asciiTheme="majorHAnsi" w:hAnsiTheme="majorHAnsi"/>
          <w:color w:val="000000" w:themeColor="text1"/>
          <w:sz w:val="20"/>
          <w:szCs w:val="20"/>
        </w:rPr>
        <w:t> </w:t>
      </w:r>
      <w:r w:rsidRPr="00784A42">
        <w:rPr>
          <w:rFonts w:asciiTheme="majorHAnsi" w:hAnsiTheme="majorHAnsi"/>
          <w:color w:val="000000" w:themeColor="text1"/>
          <w:sz w:val="20"/>
          <w:szCs w:val="20"/>
          <w:shd w:val="clear" w:color="auto" w:fill="FFFFFF"/>
        </w:rPr>
        <w:t>Journal of theoretical biology,</w:t>
      </w:r>
      <w:r w:rsidRPr="00784A42">
        <w:rPr>
          <w:rFonts w:asciiTheme="majorHAnsi" w:hAnsiTheme="majorHAnsi"/>
          <w:color w:val="000000" w:themeColor="text1"/>
          <w:sz w:val="20"/>
          <w:szCs w:val="20"/>
        </w:rPr>
        <w:t> </w:t>
      </w:r>
      <w:r w:rsidRPr="00784A42">
        <w:rPr>
          <w:rFonts w:asciiTheme="majorHAnsi" w:hAnsiTheme="majorHAnsi"/>
          <w:color w:val="000000" w:themeColor="text1"/>
          <w:sz w:val="20"/>
          <w:szCs w:val="20"/>
          <w:shd w:val="clear" w:color="auto" w:fill="FFFFFF"/>
        </w:rPr>
        <w:t>7(1), 1-16.</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shd w:val="clear" w:color="auto" w:fill="FFFFFF"/>
        </w:rPr>
        <w:lastRenderedPageBreak/>
        <w:t>Hars, A., &amp; Ou, S. (2001, January). Working for free? Motivations of participating in open source projects. In</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System Sciences, 2001. Proceedings of the 34th Annual Hawaii International Conference on</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(pp. 9-pp). IEEE.</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rPr>
        <w:t>Hars, A., Ou, S. (2002). Working for free? Motivations for participating in open-source projects. International Journal of Electronic Commerce, 6(3), 25–39.</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Hayne, S. C., &amp; Rice, R. E. (1997). Attribution accuracy when using anonymity in group support systems.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International Journal of Human-Computer Studies</w:t>
      </w:r>
      <w:proofErr w:type="gramStart"/>
      <w:r w:rsidRPr="00784A42">
        <w:rPr>
          <w:rFonts w:asciiTheme="majorHAnsi" w:hAnsiTheme="majorHAnsi"/>
          <w:color w:val="000000" w:themeColor="text1"/>
          <w:sz w:val="20"/>
          <w:szCs w:val="20"/>
          <w:shd w:val="clear" w:color="auto" w:fill="FFFFFF"/>
        </w:rPr>
        <w:t>,47</w:t>
      </w:r>
      <w:proofErr w:type="gramEnd"/>
      <w:r w:rsidRPr="00784A42">
        <w:rPr>
          <w:rFonts w:asciiTheme="majorHAnsi" w:hAnsiTheme="majorHAnsi"/>
          <w:color w:val="000000" w:themeColor="text1"/>
          <w:sz w:val="20"/>
          <w:szCs w:val="20"/>
          <w:shd w:val="clear" w:color="auto" w:fill="FFFFFF"/>
        </w:rPr>
        <w:t>(3), 429-452.</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He, W., &amp; Wei, K. K. (2009). What drives continued knowledge sharing? An investigation of knowledge-contribution and-seeking beliefs.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Decision Support Systems,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46(4), 826-838.</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Hedlund, G. (1994). A model of knowledge management and the N</w:t>
      </w:r>
      <w:r w:rsidRPr="00784A42">
        <w:rPr>
          <w:rFonts w:ascii="Cambria Math" w:hAnsi="Cambria Math" w:cs="Cambria Math"/>
          <w:color w:val="000000" w:themeColor="text1"/>
          <w:sz w:val="20"/>
          <w:szCs w:val="20"/>
          <w:shd w:val="clear" w:color="auto" w:fill="FFFFFF"/>
        </w:rPr>
        <w:t>‐</w:t>
      </w:r>
      <w:r w:rsidRPr="00784A42">
        <w:rPr>
          <w:rFonts w:asciiTheme="majorHAnsi" w:hAnsiTheme="majorHAnsi"/>
          <w:color w:val="000000" w:themeColor="text1"/>
          <w:sz w:val="20"/>
          <w:szCs w:val="20"/>
          <w:shd w:val="clear" w:color="auto" w:fill="FFFFFF"/>
        </w:rPr>
        <w:t xml:space="preserve">form </w:t>
      </w:r>
      <w:proofErr w:type="gramStart"/>
      <w:r w:rsidRPr="00784A42">
        <w:rPr>
          <w:rFonts w:asciiTheme="majorHAnsi" w:hAnsiTheme="majorHAnsi"/>
          <w:color w:val="000000" w:themeColor="text1"/>
          <w:sz w:val="20"/>
          <w:szCs w:val="20"/>
          <w:shd w:val="clear" w:color="auto" w:fill="FFFFFF"/>
        </w:rPr>
        <w:t>corporation</w:t>
      </w:r>
      <w:proofErr w:type="gramEnd"/>
      <w:r w:rsidRPr="00784A42">
        <w:rPr>
          <w:rFonts w:asciiTheme="majorHAnsi" w:hAnsiTheme="majorHAnsi"/>
          <w:color w:val="000000" w:themeColor="text1"/>
          <w:sz w:val="20"/>
          <w:szCs w:val="20"/>
          <w:shd w:val="clear" w:color="auto" w:fill="FFFFFF"/>
        </w:rPr>
        <w:t>.</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Strategic management journal,</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15(S2), 73-90.</w:t>
      </w:r>
    </w:p>
    <w:p w:rsidR="0057720D" w:rsidRPr="00784A42" w:rsidRDefault="0057720D" w:rsidP="008538C3">
      <w:pPr>
        <w:pStyle w:val="ListParagraph"/>
        <w:numPr>
          <w:ilvl w:val="0"/>
          <w:numId w:val="3"/>
        </w:numPr>
        <w:tabs>
          <w:tab w:val="right" w:pos="8217"/>
        </w:tabs>
        <w:spacing w:after="0" w:line="240" w:lineRule="auto"/>
        <w:ind w:left="450" w:hanging="450"/>
        <w:jc w:val="both"/>
        <w:rPr>
          <w:rFonts w:asciiTheme="majorHAnsi" w:hAnsiTheme="majorHAnsi" w:cs="B Lotus"/>
          <w:color w:val="000000" w:themeColor="text1"/>
          <w:sz w:val="20"/>
          <w:szCs w:val="20"/>
          <w:lang w:bidi="fa-IR"/>
        </w:rPr>
      </w:pPr>
      <w:r w:rsidRPr="00784A42">
        <w:rPr>
          <w:rFonts w:asciiTheme="majorHAnsi" w:hAnsiTheme="majorHAnsi"/>
          <w:color w:val="000000" w:themeColor="text1"/>
          <w:sz w:val="20"/>
          <w:szCs w:val="20"/>
          <w:shd w:val="clear" w:color="auto" w:fill="FFFFFF"/>
        </w:rPr>
        <w:t xml:space="preserve">Henseler, J., &amp; Sarstedt, M. (2013). </w:t>
      </w:r>
      <w:proofErr w:type="gramStart"/>
      <w:r w:rsidRPr="00784A42">
        <w:rPr>
          <w:rFonts w:asciiTheme="majorHAnsi" w:hAnsiTheme="majorHAnsi"/>
          <w:color w:val="000000" w:themeColor="text1"/>
          <w:sz w:val="20"/>
          <w:szCs w:val="20"/>
          <w:shd w:val="clear" w:color="auto" w:fill="FFFFFF"/>
        </w:rPr>
        <w:t>Goodness-of-fit indices for partial least squares</w:t>
      </w:r>
      <w:proofErr w:type="gramEnd"/>
      <w:r w:rsidRPr="00784A42">
        <w:rPr>
          <w:rFonts w:asciiTheme="majorHAnsi" w:hAnsiTheme="majorHAnsi"/>
          <w:color w:val="000000" w:themeColor="text1"/>
          <w:sz w:val="20"/>
          <w:szCs w:val="20"/>
          <w:shd w:val="clear" w:color="auto" w:fill="FFFFFF"/>
        </w:rPr>
        <w:t xml:space="preserve"> path modeling.</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Computational Statistics, 1-16.</w:t>
      </w:r>
    </w:p>
    <w:p w:rsidR="00F269FC" w:rsidRPr="00784A42" w:rsidRDefault="00F269FC" w:rsidP="00781658">
      <w:pPr>
        <w:pStyle w:val="References"/>
        <w:rPr>
          <w:rtl/>
        </w:rPr>
      </w:pPr>
      <w:proofErr w:type="gramStart"/>
      <w:r w:rsidRPr="00784A42">
        <w:t>Hew,</w:t>
      </w:r>
      <w:proofErr w:type="gramEnd"/>
      <w:r w:rsidRPr="00784A42">
        <w:t xml:space="preserve"> K. F, and Hara, N. (2007). Knowledge sharing in online environments: A qualitative case study, Journal of the American Society for Information Science &amp; Technology (58:14), pp. 2310-2324.</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proofErr w:type="gramStart"/>
      <w:r w:rsidRPr="00784A42">
        <w:rPr>
          <w:rFonts w:asciiTheme="majorHAnsi" w:hAnsiTheme="majorHAnsi"/>
          <w:color w:val="000000" w:themeColor="text1"/>
          <w:sz w:val="20"/>
          <w:szCs w:val="20"/>
          <w:shd w:val="clear" w:color="auto" w:fill="FFFFFF"/>
        </w:rPr>
        <w:t>Hew,</w:t>
      </w:r>
      <w:proofErr w:type="gramEnd"/>
      <w:r w:rsidRPr="00784A42">
        <w:rPr>
          <w:rFonts w:asciiTheme="majorHAnsi" w:hAnsiTheme="majorHAnsi"/>
          <w:color w:val="000000" w:themeColor="text1"/>
          <w:sz w:val="20"/>
          <w:szCs w:val="20"/>
          <w:shd w:val="clear" w:color="auto" w:fill="FFFFFF"/>
        </w:rPr>
        <w:t xml:space="preserve"> K. F., &amp; Hara, N. (2006). Identifying factors that encourage and hinder knowledge sharing in a longstanding online community of practice.</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Journal of Interactive Online Learning,</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5(3), 297-316.</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 xml:space="preserve">Heymann, P., Koutrika, G., &amp; Garcia-Molina, H. (2008), Can social </w:t>
      </w:r>
      <w:r w:rsidR="003C3440" w:rsidRPr="00784A42">
        <w:rPr>
          <w:rFonts w:asciiTheme="majorHAnsi" w:hAnsiTheme="majorHAnsi"/>
          <w:color w:val="000000" w:themeColor="text1"/>
          <w:sz w:val="20"/>
          <w:szCs w:val="20"/>
          <w:shd w:val="clear" w:color="auto" w:fill="FFFFFF"/>
        </w:rPr>
        <w:t>bookmarking improve web search?</w:t>
      </w:r>
      <w:r w:rsidRPr="00784A42">
        <w:rPr>
          <w:rFonts w:asciiTheme="majorHAnsi" w:hAnsiTheme="majorHAnsi"/>
          <w:color w:val="000000" w:themeColor="text1"/>
          <w:sz w:val="20"/>
          <w:szCs w:val="20"/>
          <w:shd w:val="clear" w:color="auto" w:fill="FFFFFF"/>
        </w:rPr>
        <w:t xml:space="preserve"> In</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Proceedings of the international conference on Web search and web data mining</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(pp. 195-206). ACM.</w:t>
      </w:r>
    </w:p>
    <w:p w:rsidR="008907F4"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shd w:val="clear" w:color="auto" w:fill="FFFFFF"/>
        </w:rPr>
        <w:t>Ho, S. C., Ting, P. H., Bau, D. Y., &amp; Wei, C. C. (2011). Knowledge-Sharing intention in a virtual community: a study of participants in the Chinese Wikipedia.</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 xml:space="preserve">Cyberpsychology, </w:t>
      </w:r>
      <w:r w:rsidR="00945784" w:rsidRPr="00784A42">
        <w:rPr>
          <w:rFonts w:asciiTheme="majorHAnsi" w:hAnsiTheme="majorHAnsi"/>
          <w:color w:val="000000" w:themeColor="text1"/>
          <w:sz w:val="20"/>
          <w:szCs w:val="20"/>
          <w:shd w:val="clear" w:color="auto" w:fill="FFFFFF"/>
        </w:rPr>
        <w:t>Behaviour</w:t>
      </w:r>
      <w:r w:rsidRPr="00784A42">
        <w:rPr>
          <w:rFonts w:asciiTheme="majorHAnsi" w:hAnsiTheme="majorHAnsi"/>
          <w:color w:val="000000" w:themeColor="text1"/>
          <w:sz w:val="20"/>
          <w:szCs w:val="20"/>
          <w:shd w:val="clear" w:color="auto" w:fill="FFFFFF"/>
        </w:rPr>
        <w:t>, and Social Networking,</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14(9), 541-545.</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rPr>
        <w:t xml:space="preserve">Hofstede, G.H. </w:t>
      </w:r>
      <w:r w:rsidR="00C004C1" w:rsidRPr="00784A42">
        <w:rPr>
          <w:rFonts w:asciiTheme="majorHAnsi" w:hAnsiTheme="majorHAnsi"/>
          <w:color w:val="000000" w:themeColor="text1"/>
          <w:sz w:val="20"/>
          <w:szCs w:val="20"/>
        </w:rPr>
        <w:t xml:space="preserve">(2008). </w:t>
      </w:r>
      <w:r w:rsidRPr="00784A42">
        <w:rPr>
          <w:rFonts w:asciiTheme="majorHAnsi" w:hAnsiTheme="majorHAnsi"/>
          <w:color w:val="000000" w:themeColor="text1"/>
          <w:sz w:val="20"/>
          <w:szCs w:val="20"/>
        </w:rPr>
        <w:t>Cultures and Organizations: Software of the Mind. London: McGraw-Hill, 1991.</w:t>
      </w:r>
    </w:p>
    <w:p w:rsidR="00F269FC" w:rsidRPr="00784A42" w:rsidRDefault="00F269FC" w:rsidP="00F269FC">
      <w:pPr>
        <w:pStyle w:val="ListParagraph"/>
        <w:numPr>
          <w:ilvl w:val="0"/>
          <w:numId w:val="3"/>
        </w:numPr>
        <w:spacing w:after="0" w:line="240" w:lineRule="auto"/>
        <w:ind w:left="450" w:hanging="450"/>
        <w:rPr>
          <w:rFonts w:asciiTheme="majorHAnsi" w:eastAsia="Times New Roman" w:hAnsiTheme="majorHAnsi" w:cs="Times New Roman"/>
          <w:color w:val="000000" w:themeColor="text1"/>
          <w:sz w:val="20"/>
          <w:szCs w:val="20"/>
        </w:rPr>
      </w:pPr>
      <w:r w:rsidRPr="00784A42">
        <w:rPr>
          <w:rFonts w:asciiTheme="majorHAnsi" w:eastAsia="Times New Roman" w:hAnsiTheme="majorHAnsi" w:cs="Times New Roman"/>
          <w:color w:val="000000" w:themeColor="text1"/>
          <w:sz w:val="20"/>
          <w:szCs w:val="20"/>
        </w:rPr>
        <w:t xml:space="preserve">Hong, Y., &amp; Pavlou, P. (2010, April). Product Uncertainty in Online Marketplaces in China: An Econometric Model. In </w:t>
      </w:r>
      <w:r w:rsidRPr="00784A42">
        <w:rPr>
          <w:rFonts w:asciiTheme="majorHAnsi" w:eastAsia="Times New Roman" w:hAnsiTheme="majorHAnsi" w:cs="Times New Roman"/>
          <w:iCs/>
          <w:color w:val="000000" w:themeColor="text1"/>
          <w:sz w:val="20"/>
          <w:szCs w:val="20"/>
        </w:rPr>
        <w:t>America's Conference on Information Systems, Lima, Peru</w:t>
      </w:r>
      <w:r w:rsidRPr="00784A42">
        <w:rPr>
          <w:rFonts w:asciiTheme="majorHAnsi" w:eastAsia="Times New Roman" w:hAnsiTheme="majorHAnsi" w:cs="Times New Roman"/>
          <w:color w:val="000000" w:themeColor="text1"/>
          <w:sz w:val="20"/>
          <w:szCs w:val="20"/>
        </w:rPr>
        <w:t>.</w:t>
      </w:r>
    </w:p>
    <w:p w:rsidR="00F53F80" w:rsidRPr="00784A42" w:rsidRDefault="00F53F80" w:rsidP="00F53F80">
      <w:pPr>
        <w:pStyle w:val="References"/>
      </w:pPr>
      <w:r w:rsidRPr="00784A42">
        <w:t>Hsu, I. (2006). Enhancing employee tendencies to share knowledge—Case studies of nine companies in Taiwan.</w:t>
      </w:r>
      <w:r w:rsidRPr="00784A42">
        <w:rPr>
          <w:rStyle w:val="apple-converted-space"/>
          <w:rFonts w:asciiTheme="minorHAnsi" w:hAnsiTheme="minorHAnsi" w:cs="Arial"/>
          <w:szCs w:val="20"/>
        </w:rPr>
        <w:t> </w:t>
      </w:r>
      <w:r w:rsidRPr="00784A42">
        <w:t>International Journal of Information Management,</w:t>
      </w:r>
      <w:r w:rsidRPr="00784A42">
        <w:rPr>
          <w:rStyle w:val="apple-converted-space"/>
          <w:rFonts w:asciiTheme="minorHAnsi" w:hAnsiTheme="minorHAnsi" w:cs="Arial"/>
          <w:szCs w:val="20"/>
        </w:rPr>
        <w:t> </w:t>
      </w:r>
      <w:r w:rsidRPr="00784A42">
        <w:t>26(4), 326-338.</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lang w:val="fr-CA"/>
        </w:rPr>
        <w:t xml:space="preserve">Hsu, C. L., &amp; Lin, J. C. C. (2008). </w:t>
      </w:r>
      <w:r w:rsidRPr="00784A42">
        <w:rPr>
          <w:rFonts w:asciiTheme="majorHAnsi" w:hAnsiTheme="majorHAnsi"/>
          <w:color w:val="000000" w:themeColor="text1"/>
          <w:sz w:val="20"/>
          <w:szCs w:val="20"/>
          <w:shd w:val="clear" w:color="auto" w:fill="FFFFFF"/>
        </w:rPr>
        <w:t>Acceptance of blog usage: The roles of technology acceptance, social influence and knowledge sharing motivation.</w:t>
      </w:r>
      <w:r w:rsidR="00C004C1" w:rsidRPr="00784A42">
        <w:rPr>
          <w:rFonts w:asciiTheme="majorHAnsi" w:hAnsiTheme="majorHAnsi"/>
          <w:color w:val="000000" w:themeColor="text1"/>
          <w:sz w:val="20"/>
          <w:szCs w:val="20"/>
          <w:shd w:val="clear" w:color="auto" w:fill="FFFFFF"/>
        </w:rPr>
        <w:t xml:space="preserve"> </w:t>
      </w:r>
      <w:r w:rsidRPr="00784A42">
        <w:rPr>
          <w:rFonts w:asciiTheme="majorHAnsi" w:hAnsiTheme="majorHAnsi"/>
          <w:color w:val="000000" w:themeColor="text1"/>
          <w:sz w:val="20"/>
          <w:szCs w:val="20"/>
          <w:shd w:val="clear" w:color="auto" w:fill="FFFFFF"/>
        </w:rPr>
        <w:t>Information &amp; Management,</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45(1), 65-74.</w:t>
      </w:r>
    </w:p>
    <w:p w:rsidR="00FF78A4" w:rsidRPr="00784A42" w:rsidRDefault="00C004C1" w:rsidP="00781658">
      <w:pPr>
        <w:pStyle w:val="ListParagraph"/>
        <w:numPr>
          <w:ilvl w:val="0"/>
          <w:numId w:val="3"/>
        </w:numPr>
        <w:spacing w:after="0" w:line="240" w:lineRule="auto"/>
        <w:ind w:left="450" w:hanging="450"/>
        <w:jc w:val="both"/>
        <w:rPr>
          <w:rFonts w:ascii="Arial" w:eastAsia="Times New Roman" w:hAnsi="Arial"/>
          <w:color w:val="000000" w:themeColor="text1"/>
          <w:sz w:val="20"/>
          <w:szCs w:val="20"/>
        </w:rPr>
      </w:pPr>
      <w:r w:rsidRPr="00784A42">
        <w:rPr>
          <w:rFonts w:asciiTheme="majorHAnsi" w:hAnsiTheme="majorHAnsi"/>
          <w:color w:val="000000" w:themeColor="text1"/>
          <w:sz w:val="20"/>
          <w:szCs w:val="20"/>
          <w:shd w:val="clear" w:color="auto" w:fill="FFFFFF"/>
          <w:lang w:val="fr-CA"/>
        </w:rPr>
        <w:t xml:space="preserve">Hsu, M. H., Ju, T. L., Yen, C. H., &amp; Chang, C. M. (2007). </w:t>
      </w:r>
      <w:r w:rsidRPr="00784A42">
        <w:rPr>
          <w:rFonts w:asciiTheme="majorHAnsi" w:hAnsiTheme="majorHAnsi"/>
          <w:color w:val="000000" w:themeColor="text1"/>
          <w:sz w:val="20"/>
          <w:szCs w:val="20"/>
          <w:shd w:val="clear" w:color="auto" w:fill="FFFFFF"/>
        </w:rPr>
        <w:t xml:space="preserve">Knowledge sharing </w:t>
      </w:r>
      <w:r w:rsidR="00945784" w:rsidRPr="00784A42">
        <w:rPr>
          <w:rFonts w:asciiTheme="majorHAnsi" w:hAnsiTheme="majorHAnsi"/>
          <w:color w:val="000000" w:themeColor="text1"/>
          <w:sz w:val="20"/>
          <w:szCs w:val="20"/>
          <w:shd w:val="clear" w:color="auto" w:fill="FFFFFF"/>
        </w:rPr>
        <w:t>behaviour</w:t>
      </w:r>
      <w:r w:rsidRPr="00784A42">
        <w:rPr>
          <w:rFonts w:asciiTheme="majorHAnsi" w:hAnsiTheme="majorHAnsi"/>
          <w:color w:val="000000" w:themeColor="text1"/>
          <w:sz w:val="20"/>
          <w:szCs w:val="20"/>
          <w:shd w:val="clear" w:color="auto" w:fill="FFFFFF"/>
        </w:rPr>
        <w:t xml:space="preserve"> in virtual communities: The relationship between trust, self-efficacy, and outcome expectations.</w:t>
      </w:r>
      <w:r w:rsidRPr="00784A42">
        <w:rPr>
          <w:rStyle w:val="apple-converted-space"/>
          <w:rFonts w:asciiTheme="majorHAnsi" w:hAnsiTheme="majorHAnsi" w:cs="Arial"/>
          <w:color w:val="000000" w:themeColor="text1"/>
          <w:shd w:val="clear" w:color="auto" w:fill="FFFFFF"/>
        </w:rPr>
        <w:t> </w:t>
      </w:r>
      <w:r w:rsidRPr="00784A42">
        <w:rPr>
          <w:rFonts w:asciiTheme="majorHAnsi" w:hAnsiTheme="majorHAnsi"/>
          <w:color w:val="000000" w:themeColor="text1"/>
          <w:sz w:val="20"/>
          <w:szCs w:val="20"/>
          <w:shd w:val="clear" w:color="auto" w:fill="FFFFFF"/>
        </w:rPr>
        <w:t xml:space="preserve">International Journal of Human-Computer Studies, 65(2), 153-169. </w:t>
      </w:r>
    </w:p>
    <w:p w:rsidR="00FF78A4" w:rsidRPr="00784A42" w:rsidRDefault="00FF78A4" w:rsidP="00781658">
      <w:pPr>
        <w:pStyle w:val="ListParagraph"/>
        <w:numPr>
          <w:ilvl w:val="0"/>
          <w:numId w:val="3"/>
        </w:numPr>
        <w:spacing w:after="0"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Huang, Y. M., Huang, Y. M., Liu, C. H., &amp; Tsai, C. C. (2013). Applying social tagging to manage cognitive load in a Web 2.0 self-learning environment. Interactive Learning Environments,</w:t>
      </w:r>
      <w:r w:rsidRPr="00784A42">
        <w:rPr>
          <w:rStyle w:val="apple-converted-space"/>
          <w:rFonts w:asciiTheme="majorHAnsi" w:hAnsiTheme="majorHAnsi" w:cs="Arial"/>
          <w:color w:val="000000" w:themeColor="text1"/>
          <w:shd w:val="clear" w:color="auto" w:fill="FFFFFF"/>
        </w:rPr>
        <w:t> </w:t>
      </w:r>
      <w:r w:rsidRPr="00784A42">
        <w:rPr>
          <w:rFonts w:asciiTheme="majorHAnsi" w:hAnsiTheme="majorHAnsi"/>
          <w:color w:val="000000" w:themeColor="text1"/>
          <w:sz w:val="20"/>
          <w:szCs w:val="20"/>
          <w:shd w:val="clear" w:color="auto" w:fill="FFFFFF"/>
        </w:rPr>
        <w:t>21(3), 273-289.</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Huang, S. L., Lin, S. C., &amp; Chan, Y. C. (2012). Investigating effectiveness and user acceptance of semantic social tagging for knowledge sharing.</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Information Processing &amp; Management,</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48(4), 599-617.</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Hwang, Y., &amp; Kim, D. J. (2007). Understanding affective commitment, collectivist culture, and social influence in relation to knowledge sharing in technology mediated learning.</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Professional Communication, IEEE Transactions on,</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50(3), 232-248.</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shd w:val="clear" w:color="auto" w:fill="FFFFFF"/>
        </w:rPr>
        <w:t>Inkpen, A. C., &amp; Tsang, E. W. (2005). Social capital, networks, and knowledge transfer.</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Academy of management review,</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30(1), 146-165.</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rPr>
        <w:t xml:space="preserve">Ives, B., Olson, M. H. and Baroudi, J.J. (1983) </w:t>
      </w:r>
      <w:proofErr w:type="gramStart"/>
      <w:r w:rsidRPr="00784A42">
        <w:rPr>
          <w:rFonts w:asciiTheme="majorHAnsi" w:hAnsiTheme="majorHAnsi"/>
          <w:color w:val="000000" w:themeColor="text1"/>
          <w:sz w:val="20"/>
          <w:szCs w:val="20"/>
        </w:rPr>
        <w:t>The</w:t>
      </w:r>
      <w:proofErr w:type="gramEnd"/>
      <w:r w:rsidRPr="00784A42">
        <w:rPr>
          <w:rFonts w:asciiTheme="majorHAnsi" w:hAnsiTheme="majorHAnsi"/>
          <w:color w:val="000000" w:themeColor="text1"/>
          <w:sz w:val="20"/>
          <w:szCs w:val="20"/>
        </w:rPr>
        <w:t xml:space="preserve"> measurement of user information satisfaction, Communications of the ACM, 26 (10), 785-793. </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shd w:val="clear" w:color="auto" w:fill="FFFFFF"/>
        </w:rPr>
        <w:t>James, W. (1890). 1950. The principles of psychology.</w:t>
      </w:r>
    </w:p>
    <w:p w:rsidR="00C52096" w:rsidRPr="00784A42" w:rsidRDefault="0057720D" w:rsidP="00C52096">
      <w:pPr>
        <w:pStyle w:val="ListParagraph"/>
        <w:numPr>
          <w:ilvl w:val="0"/>
          <w:numId w:val="3"/>
        </w:numPr>
        <w:spacing w:line="240" w:lineRule="auto"/>
        <w:ind w:left="450" w:hanging="450"/>
        <w:jc w:val="both"/>
        <w:rPr>
          <w:rFonts w:asciiTheme="majorHAnsi" w:hAnsiTheme="majorHAnsi"/>
          <w:sz w:val="20"/>
          <w:szCs w:val="20"/>
        </w:rPr>
      </w:pPr>
      <w:r w:rsidRPr="00784A42">
        <w:rPr>
          <w:rFonts w:asciiTheme="majorHAnsi" w:hAnsiTheme="majorHAnsi"/>
          <w:color w:val="000000" w:themeColor="text1"/>
          <w:sz w:val="20"/>
          <w:szCs w:val="20"/>
        </w:rPr>
        <w:t>Jarvenpaa, S. L., Shaw, T. R., &amp; Staples, D. S. (2004). “Toward contextualized theories of trust: The role of trust in global virtual teams,” Information Systems Research, 15(3), 250-264.</w:t>
      </w:r>
    </w:p>
    <w:p w:rsidR="00C52096" w:rsidRPr="00784A42" w:rsidRDefault="00C52096" w:rsidP="00C52096">
      <w:pPr>
        <w:pStyle w:val="ListParagraph"/>
        <w:numPr>
          <w:ilvl w:val="0"/>
          <w:numId w:val="3"/>
        </w:numPr>
        <w:spacing w:line="240" w:lineRule="auto"/>
        <w:ind w:left="450" w:hanging="450"/>
        <w:jc w:val="both"/>
        <w:rPr>
          <w:rFonts w:asciiTheme="majorHAnsi" w:hAnsiTheme="majorHAnsi"/>
          <w:sz w:val="20"/>
          <w:szCs w:val="20"/>
        </w:rPr>
      </w:pPr>
      <w:r w:rsidRPr="00784A42">
        <w:rPr>
          <w:rFonts w:asciiTheme="majorHAnsi" w:hAnsiTheme="majorHAnsi"/>
          <w:sz w:val="20"/>
          <w:szCs w:val="20"/>
        </w:rPr>
        <w:lastRenderedPageBreak/>
        <w:t xml:space="preserve">Johns G.  (2006). </w:t>
      </w:r>
      <w:proofErr w:type="gramStart"/>
      <w:r w:rsidRPr="00784A42">
        <w:rPr>
          <w:rFonts w:asciiTheme="majorHAnsi" w:hAnsiTheme="majorHAnsi"/>
          <w:sz w:val="20"/>
          <w:szCs w:val="20"/>
        </w:rPr>
        <w:t>The</w:t>
      </w:r>
      <w:proofErr w:type="gramEnd"/>
      <w:r w:rsidRPr="00784A42">
        <w:rPr>
          <w:rFonts w:asciiTheme="majorHAnsi" w:hAnsiTheme="majorHAnsi"/>
          <w:sz w:val="20"/>
          <w:szCs w:val="20"/>
        </w:rPr>
        <w:t xml:space="preserve"> Essential Impact of Context on Organizational Behavior, Academy of Management Review, 31(2): 386-408.</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Jones, C., Hesterly, W. S., &amp; Borgatti, S. P. (1997). A general theory of network governance: Exchange conditions and social mechanisms.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Academy of management review,</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22(4), 911-945.</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shd w:val="clear" w:color="auto" w:fill="FFFFFF"/>
        </w:rPr>
        <w:t>Jones, Q., &amp; Rafaeli, S. (2</w:t>
      </w:r>
      <w:r w:rsidR="00781658" w:rsidRPr="00784A42">
        <w:rPr>
          <w:rFonts w:asciiTheme="majorHAnsi" w:hAnsiTheme="majorHAnsi"/>
          <w:color w:val="000000" w:themeColor="text1"/>
          <w:sz w:val="20"/>
          <w:szCs w:val="20"/>
          <w:shd w:val="clear" w:color="auto" w:fill="FFFFFF"/>
        </w:rPr>
        <w:t xml:space="preserve">000). Time to split, virtually: Discourse architecture and community building </w:t>
      </w:r>
      <w:r w:rsidRPr="00784A42">
        <w:rPr>
          <w:rFonts w:asciiTheme="majorHAnsi" w:hAnsiTheme="majorHAnsi"/>
          <w:color w:val="000000" w:themeColor="text1"/>
          <w:sz w:val="20"/>
          <w:szCs w:val="20"/>
          <w:shd w:val="clear" w:color="auto" w:fill="FFFFFF"/>
        </w:rPr>
        <w:t>create vibrant virtual publics.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Electronic Markets,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10(4), 214-223.</w:t>
      </w:r>
    </w:p>
    <w:p w:rsidR="00353D97" w:rsidRPr="00784A42" w:rsidRDefault="0057720D" w:rsidP="00353D97">
      <w:pPr>
        <w:pStyle w:val="ListParagraph"/>
        <w:numPr>
          <w:ilvl w:val="0"/>
          <w:numId w:val="3"/>
        </w:numPr>
        <w:spacing w:line="240" w:lineRule="auto"/>
        <w:ind w:left="450" w:hanging="450"/>
        <w:jc w:val="both"/>
        <w:rPr>
          <w:rFonts w:asciiTheme="majorHAnsi" w:hAnsiTheme="majorHAnsi"/>
          <w:sz w:val="20"/>
          <w:szCs w:val="20"/>
          <w:shd w:val="clear" w:color="auto" w:fill="FFFFFF"/>
        </w:rPr>
      </w:pPr>
      <w:r w:rsidRPr="00784A42">
        <w:rPr>
          <w:rFonts w:asciiTheme="majorHAnsi" w:hAnsiTheme="majorHAnsi"/>
          <w:color w:val="000000" w:themeColor="text1"/>
          <w:sz w:val="20"/>
          <w:szCs w:val="20"/>
        </w:rPr>
        <w:t xml:space="preserve">Jong, T. and Ferguson M. G. M. (1996) Types and qualities of knowledge, Educational Psychologist, 3, 12, 105 - 113. </w:t>
      </w:r>
    </w:p>
    <w:p w:rsidR="00353D97" w:rsidRPr="00784A42" w:rsidRDefault="00353D97" w:rsidP="00353D97">
      <w:pPr>
        <w:pStyle w:val="ListParagraph"/>
        <w:numPr>
          <w:ilvl w:val="0"/>
          <w:numId w:val="3"/>
        </w:numPr>
        <w:spacing w:line="240" w:lineRule="auto"/>
        <w:ind w:left="450" w:hanging="450"/>
        <w:jc w:val="both"/>
        <w:rPr>
          <w:rFonts w:asciiTheme="majorHAnsi" w:hAnsiTheme="majorHAnsi"/>
          <w:sz w:val="20"/>
          <w:szCs w:val="20"/>
          <w:shd w:val="clear" w:color="auto" w:fill="FFFFFF"/>
        </w:rPr>
      </w:pPr>
      <w:r w:rsidRPr="00784A42">
        <w:rPr>
          <w:rFonts w:asciiTheme="majorHAnsi" w:hAnsiTheme="majorHAnsi"/>
          <w:sz w:val="20"/>
          <w:szCs w:val="20"/>
          <w:shd w:val="clear" w:color="auto" w:fill="FFFFFF"/>
        </w:rPr>
        <w:t>Jung, J. J. (2013). Semantic wiki-based knowledge management system by interleaving ontology mapping tool.</w:t>
      </w:r>
      <w:r w:rsidRPr="00784A42">
        <w:rPr>
          <w:rStyle w:val="apple-converted-space"/>
          <w:rFonts w:asciiTheme="majorHAnsi" w:hAnsiTheme="majorHAnsi" w:cs="Arial"/>
          <w:color w:val="222222"/>
          <w:sz w:val="20"/>
          <w:szCs w:val="20"/>
          <w:shd w:val="clear" w:color="auto" w:fill="FFFFFF"/>
        </w:rPr>
        <w:t> </w:t>
      </w:r>
      <w:r w:rsidRPr="00784A42">
        <w:rPr>
          <w:rFonts w:asciiTheme="majorHAnsi" w:hAnsiTheme="majorHAnsi"/>
          <w:sz w:val="20"/>
          <w:szCs w:val="20"/>
          <w:shd w:val="clear" w:color="auto" w:fill="FFFFFF"/>
        </w:rPr>
        <w:t>International Journal of Software Engineering and Knowledge Engineering,</w:t>
      </w:r>
      <w:r w:rsidRPr="00784A42">
        <w:rPr>
          <w:rStyle w:val="apple-converted-space"/>
          <w:rFonts w:asciiTheme="majorHAnsi" w:hAnsiTheme="majorHAnsi" w:cs="Arial"/>
          <w:color w:val="222222"/>
          <w:sz w:val="20"/>
          <w:szCs w:val="20"/>
          <w:shd w:val="clear" w:color="auto" w:fill="FFFFFF"/>
        </w:rPr>
        <w:t> </w:t>
      </w:r>
      <w:r w:rsidRPr="00784A42">
        <w:rPr>
          <w:rFonts w:asciiTheme="majorHAnsi" w:hAnsiTheme="majorHAnsi"/>
          <w:sz w:val="20"/>
          <w:szCs w:val="20"/>
          <w:shd w:val="clear" w:color="auto" w:fill="FFFFFF"/>
        </w:rPr>
        <w:t>23(01), 51-63.</w:t>
      </w:r>
    </w:p>
    <w:p w:rsidR="00FF78A4" w:rsidRPr="00784A42" w:rsidRDefault="00FF78A4" w:rsidP="00781658">
      <w:pPr>
        <w:pStyle w:val="ListParagraph"/>
        <w:numPr>
          <w:ilvl w:val="0"/>
          <w:numId w:val="3"/>
        </w:numPr>
        <w:spacing w:after="0"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Jung, J. J. (2013). Cross-lingual query expansion in multilingual folksonomies: A case study on Flickr.</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Knowledge-Based Systems.</w:t>
      </w:r>
    </w:p>
    <w:p w:rsidR="002C3E92" w:rsidRPr="00784A42" w:rsidRDefault="002C3E92" w:rsidP="00781658">
      <w:pPr>
        <w:pStyle w:val="ListParagraph"/>
        <w:numPr>
          <w:ilvl w:val="0"/>
          <w:numId w:val="3"/>
        </w:numPr>
        <w:spacing w:after="0"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222222"/>
          <w:sz w:val="20"/>
          <w:szCs w:val="20"/>
          <w:shd w:val="clear" w:color="auto" w:fill="FFFFFF"/>
        </w:rPr>
        <w:t>Kahraman, C., Cebeci, U., &amp; Ulukan, Z. (2003). Multi-criteria supplier selection using fuzzy AHP.</w:t>
      </w:r>
      <w:r w:rsidRPr="00784A42">
        <w:rPr>
          <w:rFonts w:asciiTheme="majorHAnsi" w:hAnsiTheme="majorHAnsi"/>
          <w:color w:val="222222"/>
          <w:sz w:val="20"/>
          <w:szCs w:val="20"/>
        </w:rPr>
        <w:t> </w:t>
      </w:r>
      <w:r w:rsidRPr="00784A42">
        <w:rPr>
          <w:rFonts w:asciiTheme="majorHAnsi" w:hAnsiTheme="majorHAnsi"/>
          <w:color w:val="222222"/>
          <w:sz w:val="20"/>
          <w:szCs w:val="20"/>
          <w:shd w:val="clear" w:color="auto" w:fill="FFFFFF"/>
        </w:rPr>
        <w:t>Logistics Information Management,</w:t>
      </w:r>
      <w:r w:rsidRPr="00784A42">
        <w:rPr>
          <w:rFonts w:asciiTheme="majorHAnsi" w:hAnsiTheme="majorHAnsi"/>
          <w:color w:val="222222"/>
          <w:sz w:val="20"/>
          <w:szCs w:val="20"/>
        </w:rPr>
        <w:t> </w:t>
      </w:r>
      <w:r w:rsidRPr="00784A42">
        <w:rPr>
          <w:rFonts w:asciiTheme="majorHAnsi" w:hAnsiTheme="majorHAnsi"/>
          <w:color w:val="222222"/>
          <w:sz w:val="20"/>
          <w:szCs w:val="20"/>
          <w:shd w:val="clear" w:color="auto" w:fill="FFFFFF"/>
        </w:rPr>
        <w:t>16(6), 382-394.</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Kalafatis, S. P., Pollard, M., East, R., &amp; Tsogas, M. H. (1999). Green marketing and Ajzen’s theory of planned behaviour: a cross-market examination.</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Journal of consumer marketing,</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16(5), 441-460.</w:t>
      </w:r>
    </w:p>
    <w:p w:rsidR="00FF78A4" w:rsidRPr="00784A42" w:rsidRDefault="00FF78A4" w:rsidP="00FF78A4">
      <w:pPr>
        <w:pStyle w:val="ListParagraph"/>
        <w:numPr>
          <w:ilvl w:val="0"/>
          <w:numId w:val="3"/>
        </w:numPr>
        <w:spacing w:after="0" w:line="240" w:lineRule="auto"/>
        <w:ind w:left="450" w:hanging="450"/>
        <w:rPr>
          <w:rFonts w:asciiTheme="majorHAnsi" w:eastAsia="Times New Roman" w:hAnsiTheme="majorHAnsi"/>
          <w:color w:val="000000" w:themeColor="text1"/>
          <w:sz w:val="20"/>
          <w:szCs w:val="20"/>
        </w:rPr>
      </w:pPr>
      <w:r w:rsidRPr="00784A42">
        <w:rPr>
          <w:rFonts w:asciiTheme="majorHAnsi" w:eastAsia="Times New Roman" w:hAnsiTheme="majorHAnsi"/>
          <w:color w:val="000000" w:themeColor="text1"/>
          <w:sz w:val="20"/>
          <w:szCs w:val="20"/>
        </w:rPr>
        <w:t>Kaljurand, K., &amp; Kuhn, T. (2013). A multilingual semantic wiki based on Attempto Controlled English and Grammatical Framework. In</w:t>
      </w:r>
      <w:r w:rsidRPr="00784A42">
        <w:rPr>
          <w:rFonts w:asciiTheme="majorHAnsi" w:eastAsia="Times New Roman" w:hAnsiTheme="majorHAnsi"/>
          <w:color w:val="000000" w:themeColor="text1"/>
          <w:sz w:val="20"/>
        </w:rPr>
        <w:t> </w:t>
      </w:r>
      <w:r w:rsidRPr="00784A42">
        <w:rPr>
          <w:rFonts w:asciiTheme="majorHAnsi" w:eastAsia="Times New Roman" w:hAnsiTheme="majorHAnsi"/>
          <w:color w:val="000000" w:themeColor="text1"/>
          <w:sz w:val="20"/>
          <w:szCs w:val="20"/>
        </w:rPr>
        <w:t>The Semantic Web: Semantics and Big Data</w:t>
      </w:r>
      <w:r w:rsidRPr="00784A42">
        <w:rPr>
          <w:rFonts w:asciiTheme="majorHAnsi" w:eastAsia="Times New Roman" w:hAnsiTheme="majorHAnsi"/>
          <w:color w:val="000000" w:themeColor="text1"/>
          <w:sz w:val="20"/>
        </w:rPr>
        <w:t> </w:t>
      </w:r>
      <w:r w:rsidRPr="00784A42">
        <w:rPr>
          <w:rFonts w:asciiTheme="majorHAnsi" w:eastAsia="Times New Roman" w:hAnsiTheme="majorHAnsi"/>
          <w:color w:val="000000" w:themeColor="text1"/>
          <w:sz w:val="20"/>
          <w:szCs w:val="20"/>
        </w:rPr>
        <w:t xml:space="preserve">(pp. 427-441). Springer Berlin Heidelberg. </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shd w:val="clear" w:color="auto" w:fill="FFFFFF"/>
        </w:rPr>
        <w:t xml:space="preserve">Kang, Y. C., Chen, G. L., </w:t>
      </w:r>
      <w:proofErr w:type="gramStart"/>
      <w:r w:rsidRPr="00784A42">
        <w:rPr>
          <w:rFonts w:asciiTheme="majorHAnsi" w:hAnsiTheme="majorHAnsi"/>
          <w:color w:val="000000" w:themeColor="text1"/>
          <w:sz w:val="20"/>
          <w:szCs w:val="20"/>
          <w:shd w:val="clear" w:color="auto" w:fill="FFFFFF"/>
        </w:rPr>
        <w:t>Ko</w:t>
      </w:r>
      <w:proofErr w:type="gramEnd"/>
      <w:r w:rsidRPr="00784A42">
        <w:rPr>
          <w:rFonts w:asciiTheme="majorHAnsi" w:hAnsiTheme="majorHAnsi"/>
          <w:color w:val="000000" w:themeColor="text1"/>
          <w:sz w:val="20"/>
          <w:szCs w:val="20"/>
          <w:shd w:val="clear" w:color="auto" w:fill="FFFFFF"/>
        </w:rPr>
        <w:t>, C. T., &amp; Fang, C. H. (2010). The exploratory study of on-line knowledge sharing by applying wiki collaboration system.</w:t>
      </w:r>
      <w:r w:rsidR="00781658" w:rsidRPr="00784A42">
        <w:rPr>
          <w:rFonts w:asciiTheme="majorHAnsi" w:hAnsiTheme="majorHAnsi"/>
          <w:color w:val="000000" w:themeColor="text1"/>
          <w:sz w:val="20"/>
          <w:szCs w:val="20"/>
          <w:shd w:val="clear" w:color="auto" w:fill="FFFFFF"/>
        </w:rPr>
        <w:t xml:space="preserve"> </w:t>
      </w:r>
      <w:proofErr w:type="gramStart"/>
      <w:r w:rsidRPr="00784A42">
        <w:rPr>
          <w:rFonts w:asciiTheme="majorHAnsi" w:hAnsiTheme="majorHAnsi"/>
          <w:color w:val="000000" w:themeColor="text1"/>
          <w:sz w:val="20"/>
          <w:szCs w:val="20"/>
          <w:shd w:val="clear" w:color="auto" w:fill="FFFFFF"/>
        </w:rPr>
        <w:t>iBusiness</w:t>
      </w:r>
      <w:proofErr w:type="gramEnd"/>
      <w:r w:rsidRPr="00784A42">
        <w:rPr>
          <w:rFonts w:asciiTheme="majorHAnsi" w:hAnsiTheme="majorHAnsi"/>
          <w:color w:val="000000" w:themeColor="text1"/>
          <w:sz w:val="20"/>
          <w:szCs w:val="20"/>
          <w:shd w:val="clear" w:color="auto" w:fill="FFFFFF"/>
        </w:rPr>
        <w:t>,</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2(3), 243-248.</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rPr>
        <w:t>Kankanhalli, A., Tan, B. C. Y. and Wei, K. K.  (2005) Contributing knowledge to electronic knowledge repositories:   An empirical investigation, MIS Quarterly, 29, 1, 113 – 14.</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rPr>
        <w:t>Kankanhalli, A., Tan, B. C. Y., &amp; Wei, K. K. (2007). Conflict and performance in global virtual teams, Journal of Management Information Systems, 23(2), 237-274.</w:t>
      </w:r>
    </w:p>
    <w:p w:rsidR="0057720D" w:rsidRPr="00784A42" w:rsidRDefault="0057720D" w:rsidP="008538C3">
      <w:pPr>
        <w:pStyle w:val="ListParagraph"/>
        <w:numPr>
          <w:ilvl w:val="0"/>
          <w:numId w:val="3"/>
        </w:numPr>
        <w:autoSpaceDE w:val="0"/>
        <w:autoSpaceDN w:val="0"/>
        <w:adjustRightInd w:val="0"/>
        <w:spacing w:after="0"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 xml:space="preserve">Karahanna, E., &amp; Preston, D. S. (2013). The Effect of Social Capital of the Relationship </w:t>
      </w:r>
      <w:proofErr w:type="gramStart"/>
      <w:r w:rsidRPr="00784A42">
        <w:rPr>
          <w:rFonts w:asciiTheme="majorHAnsi" w:hAnsiTheme="majorHAnsi"/>
          <w:color w:val="000000" w:themeColor="text1"/>
          <w:sz w:val="20"/>
          <w:szCs w:val="20"/>
          <w:shd w:val="clear" w:color="auto" w:fill="FFFFFF"/>
        </w:rPr>
        <w:t>Between</w:t>
      </w:r>
      <w:proofErr w:type="gramEnd"/>
      <w:r w:rsidRPr="00784A42">
        <w:rPr>
          <w:rFonts w:asciiTheme="majorHAnsi" w:hAnsiTheme="majorHAnsi"/>
          <w:color w:val="000000" w:themeColor="text1"/>
          <w:sz w:val="20"/>
          <w:szCs w:val="20"/>
          <w:shd w:val="clear" w:color="auto" w:fill="FFFFFF"/>
        </w:rPr>
        <w:t xml:space="preserve"> the CIO and Top Management Team on Firm Performance.</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Journal of Management Information Systems,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30(1), 15-56.</w:t>
      </w:r>
    </w:p>
    <w:p w:rsidR="00FF78A4" w:rsidRPr="00784A42" w:rsidRDefault="00FF78A4" w:rsidP="00781658">
      <w:pPr>
        <w:pStyle w:val="ListParagraph"/>
        <w:numPr>
          <w:ilvl w:val="0"/>
          <w:numId w:val="3"/>
        </w:numPr>
        <w:spacing w:after="0"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Kashoob, S., &amp; Caverlee, J. (2012). Temporal dynamics of communities in social bookmarking systems.</w:t>
      </w:r>
      <w:r w:rsidRPr="00784A42">
        <w:rPr>
          <w:rStyle w:val="apple-converted-space"/>
          <w:rFonts w:asciiTheme="majorHAnsi" w:hAnsiTheme="majorHAnsi" w:cs="Arial"/>
          <w:color w:val="000000" w:themeColor="text1"/>
          <w:shd w:val="clear" w:color="auto" w:fill="FFFFFF"/>
        </w:rPr>
        <w:t> </w:t>
      </w:r>
      <w:r w:rsidRPr="00784A42">
        <w:rPr>
          <w:rFonts w:asciiTheme="majorHAnsi" w:hAnsiTheme="majorHAnsi"/>
          <w:color w:val="000000" w:themeColor="text1"/>
          <w:sz w:val="20"/>
          <w:szCs w:val="20"/>
          <w:shd w:val="clear" w:color="auto" w:fill="FFFFFF"/>
        </w:rPr>
        <w:t>Social Network Analysis and Mining,</w:t>
      </w:r>
      <w:r w:rsidRPr="00784A42">
        <w:rPr>
          <w:rStyle w:val="apple-converted-space"/>
          <w:rFonts w:asciiTheme="majorHAnsi" w:hAnsiTheme="majorHAnsi" w:cs="Arial"/>
          <w:color w:val="000000" w:themeColor="text1"/>
          <w:shd w:val="clear" w:color="auto" w:fill="FFFFFF"/>
        </w:rPr>
        <w:t> </w:t>
      </w:r>
      <w:r w:rsidRPr="00784A42">
        <w:rPr>
          <w:rFonts w:asciiTheme="majorHAnsi" w:hAnsiTheme="majorHAnsi"/>
          <w:color w:val="000000" w:themeColor="text1"/>
          <w:sz w:val="20"/>
          <w:szCs w:val="20"/>
          <w:shd w:val="clear" w:color="auto" w:fill="FFFFFF"/>
        </w:rPr>
        <w:t>2(4), 387-404.</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shd w:val="clear" w:color="auto" w:fill="FFFFFF"/>
        </w:rPr>
        <w:t>Ke, C. C. (2009). Perceived Level of Knowledge Sharing via blog: A case study of Blog Perceived of Usefulness, Multiple Intelligences and Learning Style.</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rPr>
        <w:t>Keane, B.T., &amp; Mason, R.M. (2006). On the nature of knowledge. Rethinking popular assumptions. Paper presented at the 39th Hawaii International Conference on System Sciences.</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 xml:space="preserve">Keil, M., Tan, B. C., Wei, K. K., Saarinen, T., Tuunainen, V., &amp; Wassenaar, A. (2000). A cross-cultural study on escalation of commitment </w:t>
      </w:r>
      <w:r w:rsidR="00945784" w:rsidRPr="00784A42">
        <w:rPr>
          <w:rFonts w:asciiTheme="majorHAnsi" w:hAnsiTheme="majorHAnsi"/>
          <w:color w:val="000000" w:themeColor="text1"/>
          <w:sz w:val="20"/>
          <w:szCs w:val="20"/>
          <w:shd w:val="clear" w:color="auto" w:fill="FFFFFF"/>
        </w:rPr>
        <w:t>behaviour</w:t>
      </w:r>
      <w:r w:rsidRPr="00784A42">
        <w:rPr>
          <w:rFonts w:asciiTheme="majorHAnsi" w:hAnsiTheme="majorHAnsi"/>
          <w:color w:val="000000" w:themeColor="text1"/>
          <w:sz w:val="20"/>
          <w:szCs w:val="20"/>
          <w:shd w:val="clear" w:color="auto" w:fill="FFFFFF"/>
        </w:rPr>
        <w:t xml:space="preserve"> in software projects.</w:t>
      </w:r>
      <w:r w:rsidRPr="00784A42">
        <w:rPr>
          <w:rFonts w:asciiTheme="majorHAnsi" w:hAnsiTheme="majorHAnsi"/>
          <w:color w:val="000000" w:themeColor="text1"/>
          <w:sz w:val="20"/>
          <w:szCs w:val="20"/>
        </w:rPr>
        <w:t> </w:t>
      </w:r>
      <w:r w:rsidRPr="00784A42">
        <w:rPr>
          <w:rFonts w:asciiTheme="majorHAnsi" w:hAnsiTheme="majorHAnsi"/>
          <w:color w:val="000000" w:themeColor="text1"/>
          <w:sz w:val="20"/>
          <w:szCs w:val="20"/>
          <w:shd w:val="clear" w:color="auto" w:fill="FFFFFF"/>
        </w:rPr>
        <w:t>MIS Quarterly, 299-325.</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Kiesler, S., Siegel, J., &amp; McGuire, T. W. (1984). Social psychological aspects of computer-mediated communication.</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American psychologist,</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39(10), 1123.</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Kim, S., &amp; Lee, H. (2006). The Impact of Organizational Context and Information Technology on Employee Knowledge</w:t>
      </w:r>
      <w:r w:rsidRPr="00784A42">
        <w:rPr>
          <w:rFonts w:ascii="Cambria Math" w:hAnsi="Cambria Math" w:cs="Cambria Math"/>
          <w:color w:val="000000" w:themeColor="text1"/>
          <w:sz w:val="20"/>
          <w:szCs w:val="20"/>
          <w:shd w:val="clear" w:color="auto" w:fill="FFFFFF"/>
        </w:rPr>
        <w:t>‐</w:t>
      </w:r>
      <w:r w:rsidRPr="00784A42">
        <w:rPr>
          <w:rFonts w:asciiTheme="majorHAnsi" w:hAnsiTheme="majorHAnsi"/>
          <w:color w:val="000000" w:themeColor="text1"/>
          <w:sz w:val="20"/>
          <w:szCs w:val="20"/>
          <w:shd w:val="clear" w:color="auto" w:fill="FFFFFF"/>
        </w:rPr>
        <w:t>Sharing Capabilities.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Public Administration Review,</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66(3), 370-385.</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shd w:val="clear" w:color="auto" w:fill="FFFFFF"/>
        </w:rPr>
        <w:t>King, W. R., &amp; Marks Jr, P. V. (2008). Motivating knowledge sharing through a knowledge management system.</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Omega,</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36(1), 131-146.</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rPr>
        <w:t>Klamma, R., Cao, Y. and Spaniol, M. (2007) Watching the blogosphere: Knowledge sharing in Web 2.0. Proceedings of the International Conference on Weblogs and Social Media, Boulder, CO, USA, 26 - 28.</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proofErr w:type="gramStart"/>
      <w:r w:rsidRPr="00784A42">
        <w:rPr>
          <w:rFonts w:asciiTheme="majorHAnsi" w:hAnsiTheme="majorHAnsi"/>
          <w:color w:val="000000" w:themeColor="text1"/>
          <w:sz w:val="20"/>
          <w:szCs w:val="20"/>
        </w:rPr>
        <w:t>Ko</w:t>
      </w:r>
      <w:proofErr w:type="gramEnd"/>
      <w:r w:rsidRPr="00784A42">
        <w:rPr>
          <w:rFonts w:asciiTheme="majorHAnsi" w:hAnsiTheme="majorHAnsi"/>
          <w:color w:val="000000" w:themeColor="text1"/>
          <w:sz w:val="20"/>
          <w:szCs w:val="20"/>
        </w:rPr>
        <w:t>, D. G., Kirsch, L. J. and King, W. R. (2005) Antecedents of knowledge transfer from consultants to clients in enterprise system implementations, MIS Quarterly, 29, 1, 59 - 85.</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shd w:val="clear" w:color="auto" w:fill="FFFFFF"/>
        </w:rPr>
        <w:t>Koh, J., Kim, Y. G., Butler, B., &amp; Bock, G. W. (2007). Encouraging participation in virtual communities.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Communications of the ACM,</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50(2), 68-73.</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rPr>
        <w:lastRenderedPageBreak/>
        <w:t xml:space="preserve">Kollock, P. (1999) </w:t>
      </w:r>
      <w:proofErr w:type="gramStart"/>
      <w:r w:rsidRPr="00784A42">
        <w:rPr>
          <w:rFonts w:asciiTheme="majorHAnsi" w:hAnsiTheme="majorHAnsi"/>
          <w:color w:val="000000" w:themeColor="text1"/>
          <w:sz w:val="20"/>
          <w:szCs w:val="20"/>
        </w:rPr>
        <w:t>The</w:t>
      </w:r>
      <w:proofErr w:type="gramEnd"/>
      <w:r w:rsidRPr="00784A42">
        <w:rPr>
          <w:rFonts w:asciiTheme="majorHAnsi" w:hAnsiTheme="majorHAnsi"/>
          <w:color w:val="000000" w:themeColor="text1"/>
          <w:sz w:val="20"/>
          <w:szCs w:val="20"/>
        </w:rPr>
        <w:t xml:space="preserve"> economies of online cooperation: Gifts and public goods in cyberspace,” in Mark A. Smith and Peter Kollock (Eds) Communities in Cyberspace, Routledge, London, UK. </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Komito, L. (1998). The Net as a foraging society: Flexible communities.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The Information Society,</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14(2), 97-106.</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Kostova, T., &amp; Roth, K. (2003). Social capital in multinational corporations and a micro-macro model of its formation.</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Academy of Management Review,</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28(2), 297-317.</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Kramer, R. M., &amp; Tyler, T. R. (Eds.). (1996).</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 xml:space="preserve">Trust in organizations: Frontiers of theory and research. Sage. </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Krebs, D. (1975). Empathy and altruism.</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Journal of Personality and Social psychology,</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32(6), 1134.</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Krejcie, R. V., &amp; Morgan, D. W. (1970). Determining sample size for research activities.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Educ Psychol Meas.</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Krishnamurthy, S. (2002).</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E-commerce management: Text and cases. South-Western Thomson Learning.</w:t>
      </w:r>
    </w:p>
    <w:p w:rsidR="002D5A16" w:rsidRPr="00784A42" w:rsidRDefault="0057720D" w:rsidP="002D5A16">
      <w:pPr>
        <w:pStyle w:val="ListParagraph"/>
        <w:numPr>
          <w:ilvl w:val="0"/>
          <w:numId w:val="3"/>
        </w:numPr>
        <w:spacing w:line="240" w:lineRule="auto"/>
        <w:ind w:left="450" w:hanging="450"/>
        <w:jc w:val="both"/>
        <w:rPr>
          <w:rFonts w:asciiTheme="majorHAnsi" w:hAnsiTheme="majorHAnsi"/>
          <w:sz w:val="20"/>
          <w:szCs w:val="20"/>
          <w:shd w:val="clear" w:color="auto" w:fill="FFFFFF"/>
        </w:rPr>
      </w:pPr>
      <w:r w:rsidRPr="00784A42">
        <w:rPr>
          <w:rFonts w:asciiTheme="majorHAnsi" w:hAnsiTheme="majorHAnsi"/>
          <w:color w:val="000000" w:themeColor="text1"/>
          <w:sz w:val="20"/>
          <w:szCs w:val="20"/>
          <w:shd w:val="clear" w:color="auto" w:fill="FFFFFF"/>
        </w:rPr>
        <w:t>Kuan, H. H., &amp; Bock, G. W. (2007). Trust transference in brick and click retailers: An investigation of the before-online-visit phase.</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Information &amp; Management,</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44(2), 175-187.</w:t>
      </w:r>
    </w:p>
    <w:p w:rsidR="002D5A16" w:rsidRPr="00784A42" w:rsidRDefault="002D5A16"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sz w:val="20"/>
          <w:szCs w:val="20"/>
          <w:shd w:val="clear" w:color="auto" w:fill="FFFFFF"/>
        </w:rPr>
        <w:t>Kulak, O., &amp; Kahraman, C. (2005). Fuzzy multi-attribute selection among transportation companies using axiomatic design and analytic hierarchy process.</w:t>
      </w:r>
      <w:r w:rsidRPr="00784A42">
        <w:rPr>
          <w:rStyle w:val="apple-converted-space"/>
          <w:rFonts w:asciiTheme="majorHAnsi" w:hAnsiTheme="majorHAnsi" w:cs="Arial"/>
          <w:color w:val="222222"/>
          <w:sz w:val="20"/>
          <w:szCs w:val="20"/>
          <w:shd w:val="clear" w:color="auto" w:fill="FFFFFF"/>
        </w:rPr>
        <w:t> </w:t>
      </w:r>
      <w:r w:rsidRPr="00784A42">
        <w:rPr>
          <w:rFonts w:asciiTheme="majorHAnsi" w:hAnsiTheme="majorHAnsi"/>
          <w:sz w:val="20"/>
          <w:szCs w:val="20"/>
          <w:shd w:val="clear" w:color="auto" w:fill="FFFFFF"/>
        </w:rPr>
        <w:t>Information Sciences,</w:t>
      </w:r>
      <w:r w:rsidRPr="00784A42">
        <w:rPr>
          <w:rStyle w:val="apple-converted-space"/>
          <w:rFonts w:asciiTheme="majorHAnsi" w:hAnsiTheme="majorHAnsi" w:cs="Arial"/>
          <w:color w:val="222222"/>
          <w:sz w:val="20"/>
          <w:szCs w:val="20"/>
          <w:shd w:val="clear" w:color="auto" w:fill="FFFFFF"/>
        </w:rPr>
        <w:t> </w:t>
      </w:r>
      <w:r w:rsidRPr="00784A42">
        <w:rPr>
          <w:rFonts w:asciiTheme="majorHAnsi" w:hAnsiTheme="majorHAnsi"/>
          <w:sz w:val="20"/>
          <w:szCs w:val="20"/>
          <w:shd w:val="clear" w:color="auto" w:fill="FFFFFF"/>
        </w:rPr>
        <w:t>170(2), 191-210.</w:t>
      </w:r>
    </w:p>
    <w:p w:rsidR="002C3E92" w:rsidRPr="00784A42" w:rsidRDefault="002C3E92"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222222"/>
          <w:sz w:val="20"/>
          <w:szCs w:val="20"/>
          <w:shd w:val="clear" w:color="auto" w:fill="FFFFFF"/>
        </w:rPr>
        <w:t>Kwong, C. K., &amp; Bai, H. (2002). A fuzzy AHP approach to the determination of importance weights of customer requirements in quality function deployment. Journal of intelligent manufacturing,</w:t>
      </w:r>
      <w:r w:rsidRPr="00784A42">
        <w:rPr>
          <w:rFonts w:asciiTheme="majorHAnsi" w:hAnsiTheme="majorHAnsi"/>
          <w:color w:val="222222"/>
          <w:sz w:val="20"/>
          <w:szCs w:val="20"/>
        </w:rPr>
        <w:t> </w:t>
      </w:r>
      <w:r w:rsidRPr="00784A42">
        <w:rPr>
          <w:rFonts w:asciiTheme="majorHAnsi" w:hAnsiTheme="majorHAnsi"/>
          <w:color w:val="222222"/>
          <w:sz w:val="20"/>
          <w:szCs w:val="20"/>
          <w:shd w:val="clear" w:color="auto" w:fill="FFFFFF"/>
        </w:rPr>
        <w:t>13(5), 367-377.</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lang w:val="fr-CA"/>
        </w:rPr>
        <w:t xml:space="preserve">Lai, L. S., &amp; Turban, E. (2008). </w:t>
      </w:r>
      <w:r w:rsidR="00D90789" w:rsidRPr="00784A42">
        <w:rPr>
          <w:rFonts w:asciiTheme="majorHAnsi" w:hAnsiTheme="majorHAnsi"/>
          <w:color w:val="000000" w:themeColor="text1"/>
          <w:sz w:val="20"/>
          <w:szCs w:val="20"/>
          <w:shd w:val="clear" w:color="auto" w:fill="FFFFFF"/>
        </w:rPr>
        <w:t>Groups’</w:t>
      </w:r>
      <w:r w:rsidRPr="00784A42">
        <w:rPr>
          <w:rFonts w:asciiTheme="majorHAnsi" w:hAnsiTheme="majorHAnsi"/>
          <w:color w:val="000000" w:themeColor="text1"/>
          <w:sz w:val="20"/>
          <w:szCs w:val="20"/>
          <w:shd w:val="clear" w:color="auto" w:fill="FFFFFF"/>
        </w:rPr>
        <w:t xml:space="preserve"> formation and operations in the Web 2.0 environment and social networks.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Group Decision and Negotiation,</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17(5), 387-402.</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lang w:val="fr-CA"/>
        </w:rPr>
        <w:t xml:space="preserve">Lakhani, K. R., &amp; Von Hippel, E. (2003). </w:t>
      </w:r>
      <w:r w:rsidRPr="00784A42">
        <w:rPr>
          <w:rFonts w:asciiTheme="majorHAnsi" w:hAnsiTheme="majorHAnsi"/>
          <w:color w:val="000000" w:themeColor="text1"/>
          <w:sz w:val="20"/>
          <w:szCs w:val="20"/>
          <w:shd w:val="clear" w:color="auto" w:fill="FFFFFF"/>
        </w:rPr>
        <w:t>How open source software works</w:t>
      </w:r>
      <w:proofErr w:type="gramStart"/>
      <w:r w:rsidRPr="00784A42">
        <w:rPr>
          <w:rFonts w:asciiTheme="majorHAnsi" w:hAnsiTheme="majorHAnsi"/>
          <w:color w:val="000000" w:themeColor="text1"/>
          <w:sz w:val="20"/>
          <w:szCs w:val="20"/>
          <w:shd w:val="clear" w:color="auto" w:fill="FFFFFF"/>
        </w:rPr>
        <w:t>:“</w:t>
      </w:r>
      <w:proofErr w:type="gramEnd"/>
      <w:r w:rsidRPr="00784A42">
        <w:rPr>
          <w:rFonts w:asciiTheme="majorHAnsi" w:hAnsiTheme="majorHAnsi"/>
          <w:color w:val="000000" w:themeColor="text1"/>
          <w:sz w:val="20"/>
          <w:szCs w:val="20"/>
          <w:shd w:val="clear" w:color="auto" w:fill="FFFFFF"/>
        </w:rPr>
        <w:t>free” user-to-user assistance.</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Research policy,</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32(6), 923-943.</w:t>
      </w:r>
    </w:p>
    <w:p w:rsidR="0057720D" w:rsidRPr="00784A42" w:rsidRDefault="0057720D" w:rsidP="008538C3">
      <w:pPr>
        <w:pStyle w:val="ListParagraph"/>
        <w:numPr>
          <w:ilvl w:val="0"/>
          <w:numId w:val="3"/>
        </w:numPr>
        <w:spacing w:after="0" w:line="240" w:lineRule="auto"/>
        <w:ind w:left="450" w:hanging="450"/>
        <w:jc w:val="both"/>
        <w:rPr>
          <w:rFonts w:asciiTheme="majorHAnsi" w:hAnsiTheme="majorHAnsi" w:cs="Times New Roman"/>
          <w:color w:val="000000" w:themeColor="text1"/>
          <w:sz w:val="20"/>
          <w:szCs w:val="20"/>
        </w:rPr>
      </w:pPr>
      <w:r w:rsidRPr="00784A42">
        <w:rPr>
          <w:rFonts w:asciiTheme="majorHAnsi" w:hAnsiTheme="majorHAnsi"/>
          <w:color w:val="000000" w:themeColor="text1"/>
          <w:sz w:val="20"/>
          <w:szCs w:val="20"/>
          <w:shd w:val="clear" w:color="auto" w:fill="FFFFFF"/>
        </w:rPr>
        <w:t xml:space="preserve">Latour, B., </w:t>
      </w:r>
      <w:r w:rsidR="00D90789" w:rsidRPr="00784A42">
        <w:rPr>
          <w:rFonts w:asciiTheme="majorHAnsi" w:hAnsiTheme="majorHAnsi"/>
          <w:color w:val="000000" w:themeColor="text1"/>
          <w:sz w:val="20"/>
          <w:szCs w:val="20"/>
          <w:shd w:val="clear" w:color="auto" w:fill="FFFFFF"/>
        </w:rPr>
        <w:t>(</w:t>
      </w:r>
      <w:r w:rsidRPr="00784A42">
        <w:rPr>
          <w:rFonts w:asciiTheme="majorHAnsi" w:hAnsiTheme="majorHAnsi"/>
          <w:color w:val="000000" w:themeColor="text1"/>
          <w:sz w:val="20"/>
          <w:szCs w:val="20"/>
          <w:shd w:val="clear" w:color="auto" w:fill="FFFFFF"/>
        </w:rPr>
        <w:t>2005</w:t>
      </w:r>
      <w:r w:rsidR="00D90789" w:rsidRPr="00784A42">
        <w:rPr>
          <w:rFonts w:asciiTheme="majorHAnsi" w:hAnsiTheme="majorHAnsi"/>
          <w:color w:val="000000" w:themeColor="text1"/>
          <w:sz w:val="20"/>
          <w:szCs w:val="20"/>
          <w:shd w:val="clear" w:color="auto" w:fill="FFFFFF"/>
        </w:rPr>
        <w:t>)</w:t>
      </w:r>
      <w:r w:rsidRPr="00784A42">
        <w:rPr>
          <w:rFonts w:asciiTheme="majorHAnsi" w:hAnsiTheme="majorHAnsi"/>
          <w:color w:val="000000" w:themeColor="text1"/>
          <w:sz w:val="20"/>
          <w:szCs w:val="20"/>
          <w:shd w:val="clear" w:color="auto" w:fill="FFFFFF"/>
        </w:rPr>
        <w:t>. Reassembling the Social: An Introduction to Actor-Network-Theory. Oxford: Oxford</w:t>
      </w:r>
    </w:p>
    <w:p w:rsidR="0057720D" w:rsidRPr="00784A42" w:rsidRDefault="0057720D" w:rsidP="008538C3">
      <w:pPr>
        <w:pStyle w:val="ListParagraph"/>
        <w:numPr>
          <w:ilvl w:val="0"/>
          <w:numId w:val="3"/>
        </w:numPr>
        <w:autoSpaceDE w:val="0"/>
        <w:autoSpaceDN w:val="0"/>
        <w:adjustRightInd w:val="0"/>
        <w:spacing w:after="0"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Lau, R. Y., Liao, S. S., Wong, K. F., &amp; Chiu, D. K. (2012). Web 2.0 environmental scanning and adaptive decision support for business mergers and acquisitions.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MIS Quarterly,</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36(4), 1239-1268.</w:t>
      </w:r>
    </w:p>
    <w:p w:rsidR="0057720D" w:rsidRPr="00784A42" w:rsidRDefault="0057720D" w:rsidP="00781658">
      <w:pPr>
        <w:pStyle w:val="References"/>
      </w:pPr>
      <w:r w:rsidRPr="00784A42">
        <w:t>Law, S.P. M. and Chang, M.K. (2008). Fostering knowledge exchange in online communities: a social capital building approach, Proceedings of the 29</w:t>
      </w:r>
      <w:r w:rsidRPr="00784A42">
        <w:rPr>
          <w:vertAlign w:val="superscript"/>
        </w:rPr>
        <w:t>th</w:t>
      </w:r>
      <w:r w:rsidRPr="00784A42">
        <w:t xml:space="preserve"> International conference on Information Systems, Paris, France. </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Lea, M., Spears, R., &amp; de Groot, D. (2001). Knowing me, knowing you: Anonymity effects on social identity processes within groups.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Personality and Social Psychology Bulletin,</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27(5), 526-537.</w:t>
      </w:r>
    </w:p>
    <w:p w:rsidR="00772E7C" w:rsidRPr="00784A42" w:rsidRDefault="00772E7C"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Lee, M. K., Cheung, C. M., Lim, K. H., &amp; Sia, C. L. (2006). Understanding customer knowledge sharing in web-based discussion boards: an exploratory study.</w:t>
      </w:r>
      <w:r w:rsidRPr="00784A42">
        <w:rPr>
          <w:rFonts w:asciiTheme="majorHAnsi" w:hAnsiTheme="majorHAnsi"/>
          <w:color w:val="000000" w:themeColor="text1"/>
          <w:sz w:val="20"/>
          <w:szCs w:val="20"/>
        </w:rPr>
        <w:t> </w:t>
      </w:r>
      <w:r w:rsidRPr="00784A42">
        <w:rPr>
          <w:rFonts w:asciiTheme="majorHAnsi" w:hAnsiTheme="majorHAnsi"/>
          <w:i/>
          <w:iCs/>
          <w:color w:val="000000" w:themeColor="text1"/>
          <w:sz w:val="20"/>
          <w:szCs w:val="20"/>
          <w:shd w:val="clear" w:color="auto" w:fill="FFFFFF"/>
        </w:rPr>
        <w:t>Internet Research</w:t>
      </w:r>
      <w:r w:rsidRPr="00784A42">
        <w:rPr>
          <w:rFonts w:asciiTheme="majorHAnsi" w:hAnsiTheme="majorHAnsi"/>
          <w:color w:val="000000" w:themeColor="text1"/>
          <w:sz w:val="20"/>
          <w:szCs w:val="20"/>
          <w:shd w:val="clear" w:color="auto" w:fill="FFFFFF"/>
        </w:rPr>
        <w:t>,</w:t>
      </w:r>
      <w:r w:rsidRPr="00784A42">
        <w:rPr>
          <w:rFonts w:asciiTheme="majorHAnsi" w:hAnsiTheme="majorHAnsi"/>
          <w:color w:val="000000" w:themeColor="text1"/>
          <w:sz w:val="20"/>
          <w:szCs w:val="20"/>
        </w:rPr>
        <w:t> </w:t>
      </w:r>
      <w:r w:rsidRPr="00784A42">
        <w:rPr>
          <w:rFonts w:asciiTheme="majorHAnsi" w:hAnsiTheme="majorHAnsi"/>
          <w:i/>
          <w:iCs/>
          <w:color w:val="000000" w:themeColor="text1"/>
          <w:sz w:val="20"/>
          <w:szCs w:val="20"/>
          <w:shd w:val="clear" w:color="auto" w:fill="FFFFFF"/>
        </w:rPr>
        <w:t>16</w:t>
      </w:r>
      <w:r w:rsidRPr="00784A42">
        <w:rPr>
          <w:rFonts w:asciiTheme="majorHAnsi" w:hAnsiTheme="majorHAnsi"/>
          <w:color w:val="000000" w:themeColor="text1"/>
          <w:sz w:val="20"/>
          <w:szCs w:val="20"/>
          <w:shd w:val="clear" w:color="auto" w:fill="FFFFFF"/>
        </w:rPr>
        <w:t>(3), 289-303.</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Lee, H., Choi, J., &amp; Kim, K. K. (2013). Impact of Anonymity (Unlinkability, Pseudonymity, Unobservability) on Information Sharing.</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Leonard, D., &amp; Sensiper, S. (1998). The role of tacit knowledge in group innovation.</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California management review,</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40(3).</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Levy, M. (2009). WEB 2.0 implications on knowledge management.</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Journal of knowledge management,</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13(1), 120-134.</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Li, W. (2010). Virtual knowledge sharing in a cross-cultural context.</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Journal of Knowledge Management,</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14(1), 38-50.</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b/>
          <w:bCs/>
          <w:color w:val="000000" w:themeColor="text1"/>
          <w:sz w:val="20"/>
          <w:szCs w:val="20"/>
        </w:rPr>
      </w:pPr>
      <w:r w:rsidRPr="00784A42">
        <w:rPr>
          <w:rFonts w:asciiTheme="majorHAnsi" w:hAnsiTheme="majorHAnsi"/>
          <w:color w:val="000000" w:themeColor="text1"/>
          <w:sz w:val="20"/>
          <w:szCs w:val="20"/>
          <w:shd w:val="clear" w:color="auto" w:fill="FFFFFF"/>
          <w:lang w:val="fr-CA"/>
        </w:rPr>
        <w:t xml:space="preserve">Liang, H., Saraf, N., Hu, Q., &amp; Xue, Y. (2007). </w:t>
      </w:r>
      <w:r w:rsidRPr="00784A42">
        <w:rPr>
          <w:rFonts w:asciiTheme="majorHAnsi" w:hAnsiTheme="majorHAnsi"/>
          <w:color w:val="000000" w:themeColor="text1"/>
          <w:sz w:val="20"/>
          <w:szCs w:val="20"/>
          <w:shd w:val="clear" w:color="auto" w:fill="FFFFFF"/>
        </w:rPr>
        <w:t>Assimilation of enterprise systems: the effect of institutional pressures and the mediating role of top management.</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Mis Quarterly,</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31(1), 59-87.</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Lin, H. F. (2009). Examination of cognitive absorption influencing the intention to use a virtual community.</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Behaviour &amp; Information Technology,</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28(5), 421-431.</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Lin, N. (1999). Building a network theory of social capital.</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Connections,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22(1), 28-51.</w:t>
      </w:r>
    </w:p>
    <w:p w:rsidR="0057720D" w:rsidRPr="00784A42" w:rsidRDefault="0057720D" w:rsidP="008538C3">
      <w:pPr>
        <w:pStyle w:val="ListParagraph"/>
        <w:numPr>
          <w:ilvl w:val="0"/>
          <w:numId w:val="3"/>
        </w:numPr>
        <w:autoSpaceDE w:val="0"/>
        <w:autoSpaceDN w:val="0"/>
        <w:adjustRightInd w:val="0"/>
        <w:spacing w:after="0" w:line="240" w:lineRule="auto"/>
        <w:ind w:left="450" w:hanging="450"/>
        <w:jc w:val="both"/>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lastRenderedPageBreak/>
        <w:t>Lindell, M. K., and Whitney, D. J. (2001). Accounting for Common Method</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Linjie, Z. (2011). An Analysis of Library Tacit Knowledge Transfer Model Based on Blog.</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Research on Library Science,</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17, 012.</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shd w:val="clear" w:color="auto" w:fill="FFFFFF"/>
        </w:rPr>
        <w:t>Liu, X. (2010). Empirical testing of a theoretical extension of the technology acceptance model: An exploratory study of educational wikis.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Communication Education,</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59(1), 52-69.</w:t>
      </w:r>
    </w:p>
    <w:p w:rsidR="0057720D" w:rsidRPr="00784A42" w:rsidRDefault="000215B0"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rPr>
        <w:t xml:space="preserve">Lu, H., and Hsiao, K. (2007). </w:t>
      </w:r>
      <w:r w:rsidR="0057720D" w:rsidRPr="00784A42">
        <w:rPr>
          <w:rFonts w:asciiTheme="majorHAnsi" w:hAnsiTheme="majorHAnsi"/>
          <w:color w:val="000000" w:themeColor="text1"/>
          <w:sz w:val="20"/>
          <w:szCs w:val="20"/>
        </w:rPr>
        <w:t>Understanding intention to continuous</w:t>
      </w:r>
      <w:r w:rsidRPr="00784A42">
        <w:rPr>
          <w:rFonts w:asciiTheme="majorHAnsi" w:hAnsiTheme="majorHAnsi"/>
          <w:color w:val="000000" w:themeColor="text1"/>
          <w:sz w:val="20"/>
          <w:szCs w:val="20"/>
        </w:rPr>
        <w:t>ly share information on weblogs.</w:t>
      </w:r>
      <w:r w:rsidR="0057720D" w:rsidRPr="00784A42">
        <w:rPr>
          <w:rFonts w:asciiTheme="majorHAnsi" w:hAnsiTheme="majorHAnsi"/>
          <w:color w:val="000000" w:themeColor="text1"/>
          <w:sz w:val="20"/>
          <w:szCs w:val="20"/>
        </w:rPr>
        <w:t xml:space="preserve"> Internet Research (17:4), pp. 345-361.</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shd w:val="clear" w:color="auto" w:fill="FFFFFF"/>
        </w:rPr>
        <w:t>Lueg, C. (2001). Information, knowledge, and networked minds.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Journal of Knowledge Management,</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5(2), 151-160.</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rPr>
        <w:t xml:space="preserve">Ma, M. and Agarwal, R. (2007). Through a glass darkly: Information Technology design, identity verification, and knowledge contribution in online communities, Information Systems Research, 18, 1, 42 - 67. </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Machlup, Fritz (1980). Knowledge and knowledge production. Princeton, NJ: Princeton University Press.</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Malhotra, N. K., Kim, S. S., &amp; Patil, A. (2006). Common method variance in IS research: A comparison of alternative approaches and a reanalysis of past research.</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Management Science,</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52(12), 1865-1883.</w:t>
      </w:r>
    </w:p>
    <w:p w:rsidR="0057720D" w:rsidRPr="00784A42" w:rsidRDefault="0057720D" w:rsidP="008538C3">
      <w:pPr>
        <w:pStyle w:val="ListParagraph"/>
        <w:numPr>
          <w:ilvl w:val="0"/>
          <w:numId w:val="3"/>
        </w:numPr>
        <w:spacing w:line="240" w:lineRule="auto"/>
        <w:ind w:left="450" w:hanging="450"/>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Marlow, C. (2004). Audience, structure and authority in the weblog community. In</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International Communication Association Conference.</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Martinez-Aceituno, J., Mas, X., Guinart, M., &amp; Mendoza, J. (2010). Web 2.0 in Corporate Training: New Possibilities for Implementing e-learning within Organisations.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International Journal of Advanced Corporate Learning (iJAC)</w:t>
      </w:r>
      <w:proofErr w:type="gramStart"/>
      <w:r w:rsidRPr="00784A42">
        <w:rPr>
          <w:rFonts w:asciiTheme="majorHAnsi" w:hAnsiTheme="majorHAnsi"/>
          <w:color w:val="000000" w:themeColor="text1"/>
          <w:sz w:val="20"/>
          <w:szCs w:val="20"/>
          <w:shd w:val="clear" w:color="auto" w:fill="FFFFFF"/>
        </w:rPr>
        <w:t>,3</w:t>
      </w:r>
      <w:proofErr w:type="gramEnd"/>
      <w:r w:rsidRPr="00784A42">
        <w:rPr>
          <w:rFonts w:asciiTheme="majorHAnsi" w:hAnsiTheme="majorHAnsi"/>
          <w:color w:val="000000" w:themeColor="text1"/>
          <w:sz w:val="20"/>
          <w:szCs w:val="20"/>
          <w:shd w:val="clear" w:color="auto" w:fill="FFFFFF"/>
        </w:rPr>
        <w:t>(3), 32-38.</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Marx, G. (2001).</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Identity and anonymity: Some conceptual distinctions and issues for research. Princeton University Press.</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s="Times New Roman"/>
          <w:color w:val="000000" w:themeColor="text1"/>
          <w:sz w:val="20"/>
          <w:szCs w:val="20"/>
        </w:rPr>
      </w:pPr>
      <w:r w:rsidRPr="00784A42">
        <w:rPr>
          <w:rFonts w:asciiTheme="majorHAnsi" w:hAnsiTheme="majorHAnsi"/>
          <w:color w:val="000000" w:themeColor="text1"/>
          <w:sz w:val="20"/>
          <w:szCs w:val="20"/>
          <w:shd w:val="clear" w:color="auto" w:fill="FFFFFF"/>
        </w:rPr>
        <w:t>Mathes, A. (2004). Folksonomies-cooperative classification and communication through shared metadata.</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Computer Mediated Communication,</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47(10).</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rPr>
        <w:t>Maturana, H. R.: 1980, Biology of cognition, in H. Maturana and F. Varela (eds), Autopoiesis and Cognition: The Realization of the Living, Vol. 42, D. Reidel Publishing Company, Dordrecht, Holland.</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McLean, R., Richards, B. H., &amp; Wardman, J. I. (2007). The effect of Web 2.0 on the future of medical practice and education: Darwikinian evolution or folksonomic revolution</w:t>
      </w:r>
      <w:proofErr w:type="gramStart"/>
      <w:r w:rsidRPr="00784A42">
        <w:rPr>
          <w:rFonts w:asciiTheme="majorHAnsi" w:hAnsiTheme="majorHAnsi"/>
          <w:color w:val="000000" w:themeColor="text1"/>
          <w:sz w:val="20"/>
          <w:szCs w:val="20"/>
          <w:shd w:val="clear" w:color="auto" w:fill="FFFFFF"/>
        </w:rPr>
        <w:t>?.</w:t>
      </w:r>
      <w:proofErr w:type="gramEnd"/>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Medical Journal of Australia,</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187(3), 174.</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McLeod, P. L., Baron, R. S., Marti, M. W., &amp; Yoon, K. (1997). The eyes have it: Minority influence in face-to-face and computer-mediated group discussion.Journal of applied psychology,</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 xml:space="preserve">82(5), </w:t>
      </w:r>
      <w:proofErr w:type="gramStart"/>
      <w:r w:rsidRPr="00784A42">
        <w:rPr>
          <w:rFonts w:asciiTheme="majorHAnsi" w:hAnsiTheme="majorHAnsi"/>
          <w:color w:val="000000" w:themeColor="text1"/>
          <w:sz w:val="20"/>
          <w:szCs w:val="20"/>
          <w:shd w:val="clear" w:color="auto" w:fill="FFFFFF"/>
        </w:rPr>
        <w:t>706</w:t>
      </w:r>
      <w:proofErr w:type="gramEnd"/>
      <w:r w:rsidRPr="00784A42">
        <w:rPr>
          <w:rFonts w:asciiTheme="majorHAnsi" w:hAnsiTheme="majorHAnsi"/>
          <w:color w:val="000000" w:themeColor="text1"/>
          <w:sz w:val="20"/>
          <w:szCs w:val="20"/>
          <w:shd w:val="clear" w:color="auto" w:fill="FFFFFF"/>
        </w:rPr>
        <w:t>.</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McLuhan, M. (1994).</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Understanding media: The extensions of man. MIT press.</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McMillan, D. W., &amp; Chavis, D. M. (1986). Sense of community: A definition and theory.</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Journal of community psychology,</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14(1), 6-23.</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Meyer, J. P., Stanley, D. J., Herscovitch, L., &amp; Topolnytsky, L. (2002). Affective, continuance, and normative commitment to the organization: A meta-analysis of antecedents, correlates, and consequences.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 xml:space="preserve">Journal of vocational </w:t>
      </w:r>
      <w:r w:rsidR="00945784" w:rsidRPr="00784A42">
        <w:rPr>
          <w:rFonts w:asciiTheme="majorHAnsi" w:hAnsiTheme="majorHAnsi"/>
          <w:color w:val="000000" w:themeColor="text1"/>
          <w:sz w:val="20"/>
          <w:szCs w:val="20"/>
          <w:shd w:val="clear" w:color="auto" w:fill="FFFFFF"/>
        </w:rPr>
        <w:t>behaviour</w:t>
      </w:r>
      <w:r w:rsidRPr="00784A42">
        <w:rPr>
          <w:rFonts w:asciiTheme="majorHAnsi" w:hAnsiTheme="majorHAnsi"/>
          <w:color w:val="000000" w:themeColor="text1"/>
          <w:sz w:val="20"/>
          <w:szCs w:val="20"/>
          <w:shd w:val="clear" w:color="auto" w:fill="FFFFFF"/>
        </w:rPr>
        <w:t>,</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61(1), 20-52.</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Meyers, L. S., Gamst, G., &amp; Guarino, A. J. (2006).</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Applied multivariate research: Design and interpretation. SAGE Publications, Incorporated.</w:t>
      </w:r>
    </w:p>
    <w:p w:rsidR="0057720D" w:rsidRPr="00784A42" w:rsidRDefault="0057720D" w:rsidP="008538C3">
      <w:pPr>
        <w:pStyle w:val="ListParagraph"/>
        <w:numPr>
          <w:ilvl w:val="0"/>
          <w:numId w:val="3"/>
        </w:numPr>
        <w:autoSpaceDE w:val="0"/>
        <w:autoSpaceDN w:val="0"/>
        <w:adjustRightInd w:val="0"/>
        <w:spacing w:after="0" w:line="240" w:lineRule="auto"/>
        <w:ind w:left="450" w:hanging="450"/>
        <w:jc w:val="both"/>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Meyers, L. S., Gamst, G., and Guarino, A. J. (2006). Applied Multivariate</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Millen, D. R., &amp; Feinberg, J. (2006, June). Using social tagging to improve social navigation. In</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Workshop on the Social Navigation and Community based Adaptation Technologies.</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Miller, E. J. (1975). Socio-technical systems in weaving, 1953-1970: a follow-up study.</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Human Relations,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28(4), 349-386.</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Minbaeva, D. B. (2007). Knowledge transfer in multinational corporations.</w:t>
      </w:r>
      <w:r w:rsidR="00781658" w:rsidRPr="00784A42">
        <w:rPr>
          <w:rFonts w:asciiTheme="majorHAnsi" w:hAnsiTheme="majorHAnsi"/>
          <w:color w:val="000000" w:themeColor="text1"/>
          <w:sz w:val="20"/>
          <w:szCs w:val="20"/>
          <w:shd w:val="clear" w:color="auto" w:fill="FFFFFF"/>
        </w:rPr>
        <w:t xml:space="preserve"> </w:t>
      </w:r>
      <w:r w:rsidRPr="00784A42">
        <w:rPr>
          <w:rFonts w:asciiTheme="majorHAnsi" w:hAnsiTheme="majorHAnsi"/>
          <w:color w:val="000000" w:themeColor="text1"/>
          <w:sz w:val="20"/>
          <w:szCs w:val="20"/>
          <w:shd w:val="clear" w:color="auto" w:fill="FFFFFF"/>
        </w:rPr>
        <w:t>Management International Review,</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47(4), 567-593.</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shd w:val="clear" w:color="auto" w:fill="FFFFFF"/>
        </w:rPr>
        <w:t>Mitchell, J. V. (Ed.). (1985).</w:t>
      </w:r>
      <w:r w:rsidRPr="00784A42">
        <w:rPr>
          <w:rStyle w:val="apple-converted-space"/>
          <w:rFonts w:asciiTheme="majorHAnsi" w:hAnsiTheme="majorHAnsi" w:cs="Arial"/>
          <w:color w:val="000000" w:themeColor="text1"/>
          <w:sz w:val="20"/>
          <w:szCs w:val="20"/>
          <w:shd w:val="clear" w:color="auto" w:fill="FFFFFF"/>
        </w:rPr>
        <w:t> </w:t>
      </w:r>
      <w:proofErr w:type="gramStart"/>
      <w:r w:rsidRPr="00784A42">
        <w:rPr>
          <w:rFonts w:asciiTheme="majorHAnsi" w:hAnsiTheme="majorHAnsi"/>
          <w:color w:val="000000" w:themeColor="text1"/>
          <w:sz w:val="20"/>
          <w:szCs w:val="20"/>
          <w:shd w:val="clear" w:color="auto" w:fill="FFFFFF"/>
        </w:rPr>
        <w:t>The</w:t>
      </w:r>
      <w:proofErr w:type="gramEnd"/>
      <w:r w:rsidRPr="00784A42">
        <w:rPr>
          <w:rFonts w:asciiTheme="majorHAnsi" w:hAnsiTheme="majorHAnsi"/>
          <w:color w:val="000000" w:themeColor="text1"/>
          <w:sz w:val="20"/>
          <w:szCs w:val="20"/>
          <w:shd w:val="clear" w:color="auto" w:fill="FFFFFF"/>
        </w:rPr>
        <w:t xml:space="preserve"> ninth mental measurements yearbook</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(Vol. 1). Buros Inst of Mental.</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rPr>
        <w:lastRenderedPageBreak/>
        <w:t>Moon, J. and Y. Kim (2001). “Extending the TAM for a World Wide Web Context," Information &amp; Management, 38, 217-230.</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rPr>
        <w:t>Moore, G. C. and Benbasat, I. (1991) Development  of  an  instrument  to measure  the  perceptions  of  adopting  an  information  technology  innovation,  Information Systems Research, 2, 3, 192 - 222.</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rPr>
        <w:t>Mumford, E, and D. Henshall (1979).</w:t>
      </w:r>
      <w:r w:rsidRPr="00784A42">
        <w:rPr>
          <w:rStyle w:val="apple-converted-space"/>
          <w:rFonts w:asciiTheme="majorHAnsi" w:hAnsiTheme="majorHAnsi"/>
          <w:color w:val="000000" w:themeColor="text1"/>
          <w:sz w:val="20"/>
          <w:szCs w:val="20"/>
        </w:rPr>
        <w:t> </w:t>
      </w:r>
      <w:r w:rsidRPr="00784A42">
        <w:rPr>
          <w:rFonts w:asciiTheme="majorHAnsi" w:hAnsiTheme="majorHAnsi"/>
          <w:color w:val="000000" w:themeColor="text1"/>
          <w:sz w:val="20"/>
          <w:szCs w:val="20"/>
        </w:rPr>
        <w:t>Designing participatively: A participative approach to computer systems design: A case study of the introduction of a new computer system.</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rPr>
        <w:t>Mumford, E. (1983). Designing Human Systems, Manchester Business School, Manchester.</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rPr>
        <w:t>Mumford, E. (1995). Effective Systems Design and Requirements Analysis: The ETHICS</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rPr>
        <w:t>Mumford, E.</w:t>
      </w:r>
      <w:r w:rsidRPr="00784A42">
        <w:rPr>
          <w:rStyle w:val="apple-converted-space"/>
          <w:rFonts w:asciiTheme="majorHAnsi" w:hAnsiTheme="majorHAnsi"/>
          <w:color w:val="000000" w:themeColor="text1"/>
          <w:sz w:val="20"/>
          <w:szCs w:val="20"/>
        </w:rPr>
        <w:t xml:space="preserve"> (2000) </w:t>
      </w:r>
      <w:r w:rsidRPr="00784A42">
        <w:rPr>
          <w:rFonts w:asciiTheme="majorHAnsi" w:hAnsiTheme="majorHAnsi"/>
          <w:color w:val="000000" w:themeColor="text1"/>
          <w:sz w:val="20"/>
          <w:szCs w:val="20"/>
        </w:rPr>
        <w:t>Socio-technical design: An unfulfilled promise or a future opportunity. Kluwer, London.</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shd w:val="clear" w:color="auto" w:fill="FFFFFF"/>
        </w:rPr>
        <w:t>Nadler, A., &amp; Halabi, S. (2006). Intergroup helping as status relations: Effects of status stability, identification, and type of help on receptivity to high-status group's help.</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Journal of Personality and Social Psychology,</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91(1), 97.</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rPr>
        <w:t>Nahapiet, J., and Ghoshal, S. (1998) Social capital, intellectual capital, and the organizational advantage, Academy of Management Review, 23, 2, 242 - 266.</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Nardi, B. A., Schiano, D. J., Gumbrecht, M., &amp; Swartz, L. (2004). Why we blog.</w:t>
      </w:r>
      <w:r w:rsidR="00781658" w:rsidRPr="00784A42">
        <w:rPr>
          <w:rFonts w:asciiTheme="majorHAnsi" w:hAnsiTheme="majorHAnsi"/>
          <w:color w:val="000000" w:themeColor="text1"/>
          <w:sz w:val="20"/>
          <w:szCs w:val="20"/>
          <w:shd w:val="clear" w:color="auto" w:fill="FFFFFF"/>
        </w:rPr>
        <w:t xml:space="preserve"> </w:t>
      </w:r>
      <w:r w:rsidRPr="00784A42">
        <w:rPr>
          <w:rFonts w:asciiTheme="majorHAnsi" w:hAnsiTheme="majorHAnsi"/>
          <w:color w:val="000000" w:themeColor="text1"/>
          <w:sz w:val="20"/>
          <w:szCs w:val="20"/>
          <w:shd w:val="clear" w:color="auto" w:fill="FFFFFF"/>
        </w:rPr>
        <w:t>Communications of the ACM,</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47(12), 41-46.</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lang w:val="fr-CA"/>
        </w:rPr>
        <w:t xml:space="preserve">Nasr, A. A., &amp; Ariffin, M. M. (2008). </w:t>
      </w:r>
      <w:r w:rsidRPr="00784A42">
        <w:rPr>
          <w:rFonts w:asciiTheme="majorHAnsi" w:hAnsiTheme="majorHAnsi"/>
          <w:color w:val="000000" w:themeColor="text1"/>
          <w:sz w:val="20"/>
          <w:szCs w:val="20"/>
          <w:shd w:val="clear" w:color="auto" w:fill="FFFFFF"/>
        </w:rPr>
        <w:t>Blogging as a means of knowledge sharing: Blog communities and informal learning in the blogosphere. InInformation Technology, 2008. ITSim 2008. International Symposium on</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(Vol. 2, pp. 1-5). IEEE.</w:t>
      </w:r>
    </w:p>
    <w:p w:rsidR="0057720D" w:rsidRPr="00784A42" w:rsidRDefault="0057720D" w:rsidP="008538C3">
      <w:pPr>
        <w:pStyle w:val="ListParagraph"/>
        <w:numPr>
          <w:ilvl w:val="0"/>
          <w:numId w:val="3"/>
        </w:numPr>
        <w:autoSpaceDE w:val="0"/>
        <w:autoSpaceDN w:val="0"/>
        <w:adjustRightInd w:val="0"/>
        <w:spacing w:after="0" w:line="240" w:lineRule="auto"/>
        <w:ind w:left="450" w:hanging="450"/>
        <w:jc w:val="both"/>
        <w:rPr>
          <w:rFonts w:asciiTheme="majorHAnsi" w:hAnsiTheme="majorHAnsi" w:cs="Times-Italic"/>
          <w:color w:val="000000" w:themeColor="text1"/>
          <w:sz w:val="20"/>
          <w:szCs w:val="20"/>
        </w:rPr>
      </w:pPr>
      <w:r w:rsidRPr="00784A42">
        <w:rPr>
          <w:rFonts w:asciiTheme="majorHAnsi" w:hAnsiTheme="majorHAnsi" w:cs="Times-Roman"/>
          <w:color w:val="000000" w:themeColor="text1"/>
          <w:sz w:val="20"/>
          <w:szCs w:val="20"/>
        </w:rPr>
        <w:t xml:space="preserve">Nelson, M. R. </w:t>
      </w:r>
      <w:r w:rsidR="001F2525" w:rsidRPr="00784A42">
        <w:rPr>
          <w:rFonts w:asciiTheme="majorHAnsi" w:hAnsiTheme="majorHAnsi" w:cs="Times-Roman"/>
          <w:color w:val="000000" w:themeColor="text1"/>
          <w:sz w:val="20"/>
          <w:szCs w:val="20"/>
        </w:rPr>
        <w:t>(</w:t>
      </w:r>
      <w:r w:rsidRPr="00784A42">
        <w:rPr>
          <w:rFonts w:asciiTheme="majorHAnsi" w:hAnsiTheme="majorHAnsi" w:cs="Times-Roman"/>
          <w:color w:val="000000" w:themeColor="text1"/>
          <w:sz w:val="20"/>
          <w:szCs w:val="20"/>
        </w:rPr>
        <w:t>2001</w:t>
      </w:r>
      <w:r w:rsidR="001F2525" w:rsidRPr="00784A42">
        <w:rPr>
          <w:rFonts w:asciiTheme="majorHAnsi" w:hAnsiTheme="majorHAnsi" w:cs="Times-Roman"/>
          <w:color w:val="000000" w:themeColor="text1"/>
          <w:sz w:val="20"/>
          <w:szCs w:val="20"/>
        </w:rPr>
        <w:t>)</w:t>
      </w:r>
      <w:r w:rsidRPr="00784A42">
        <w:rPr>
          <w:rFonts w:asciiTheme="majorHAnsi" w:hAnsiTheme="majorHAnsi" w:cs="Times-Roman"/>
          <w:color w:val="000000" w:themeColor="text1"/>
          <w:sz w:val="20"/>
          <w:szCs w:val="20"/>
        </w:rPr>
        <w:t xml:space="preserve">. </w:t>
      </w:r>
      <w:r w:rsidRPr="00784A42">
        <w:rPr>
          <w:rFonts w:asciiTheme="majorHAnsi" w:hAnsiTheme="majorHAnsi" w:cs="Times-Italic"/>
          <w:color w:val="000000" w:themeColor="text1"/>
          <w:sz w:val="20"/>
          <w:szCs w:val="20"/>
        </w:rPr>
        <w:t>We have the information you want, but getting it will</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Newsted, P. R., Huff, S. L., &amp; Munro, M. C. (1998). Survey instruments in information systems.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MIS quarterly,</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22(4), 553-554.</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shd w:val="clear" w:color="auto" w:fill="FFFFFF"/>
          <w:lang w:val="fr-CA"/>
        </w:rPr>
        <w:t xml:space="preserve">Noll, M. G., &amp; Meinel, C. (2007). </w:t>
      </w:r>
      <w:r w:rsidRPr="00784A42">
        <w:rPr>
          <w:rFonts w:asciiTheme="majorHAnsi" w:hAnsiTheme="majorHAnsi"/>
          <w:color w:val="000000" w:themeColor="text1"/>
          <w:sz w:val="20"/>
          <w:szCs w:val="20"/>
          <w:shd w:val="clear" w:color="auto" w:fill="FFFFFF"/>
        </w:rPr>
        <w:t>Web search personalization via social bookmarking and tagging. In</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The Semantic Web</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(pp. 367-380). Springer Berlin Heidelberg.</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rPr>
        <w:t>Non</w:t>
      </w:r>
      <w:r w:rsidR="001D1FE3" w:rsidRPr="00784A42">
        <w:rPr>
          <w:rFonts w:asciiTheme="majorHAnsi" w:hAnsiTheme="majorHAnsi"/>
          <w:color w:val="000000" w:themeColor="text1"/>
          <w:sz w:val="20"/>
          <w:szCs w:val="20"/>
        </w:rPr>
        <w:t xml:space="preserve">aka, I. (1994), </w:t>
      </w:r>
      <w:proofErr w:type="gramStart"/>
      <w:r w:rsidRPr="00784A42">
        <w:rPr>
          <w:rFonts w:asciiTheme="majorHAnsi" w:hAnsiTheme="majorHAnsi"/>
          <w:color w:val="000000" w:themeColor="text1"/>
          <w:sz w:val="20"/>
          <w:szCs w:val="20"/>
        </w:rPr>
        <w:t>A</w:t>
      </w:r>
      <w:proofErr w:type="gramEnd"/>
      <w:r w:rsidRPr="00784A42">
        <w:rPr>
          <w:rFonts w:asciiTheme="majorHAnsi" w:hAnsiTheme="majorHAnsi"/>
          <w:color w:val="000000" w:themeColor="text1"/>
          <w:sz w:val="20"/>
          <w:szCs w:val="20"/>
        </w:rPr>
        <w:t xml:space="preserve"> dynamic theory of or</w:t>
      </w:r>
      <w:r w:rsidR="001D1FE3" w:rsidRPr="00784A42">
        <w:rPr>
          <w:rFonts w:asciiTheme="majorHAnsi" w:hAnsiTheme="majorHAnsi"/>
          <w:color w:val="000000" w:themeColor="text1"/>
          <w:sz w:val="20"/>
          <w:szCs w:val="20"/>
        </w:rPr>
        <w:t>ganizational knowledge creation</w:t>
      </w:r>
      <w:r w:rsidRPr="00784A42">
        <w:rPr>
          <w:rFonts w:asciiTheme="majorHAnsi" w:hAnsiTheme="majorHAnsi"/>
          <w:color w:val="000000" w:themeColor="text1"/>
          <w:sz w:val="20"/>
          <w:szCs w:val="20"/>
        </w:rPr>
        <w:t>, Organization Science, Vol. 5 No. 1, pp. 14-37.</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shd w:val="clear" w:color="auto" w:fill="FFFFFF"/>
        </w:rPr>
        <w:t>Nonaka, I. (1994). A dynamic theory of organizational knowledge creation.Organization science,</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5(1), 14-37.</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rPr>
        <w:t xml:space="preserve">Nonaka, I. and Takeuchi, H. (1996) A theory of organizational knowledge creation, International Journal of Technology Management, 11, 7, 833 - 846. </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Nonaka, I., &amp; Takeuchi, H. (1995). The knowledge-creating company: How Japanese companies foster creativity and innovation for competitive advantage.London ua.</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lang w:val="fr-CA"/>
        </w:rPr>
        <w:t xml:space="preserve">Nonaka, I., Toyama, R., &amp; Konno, N. (2000). </w:t>
      </w:r>
      <w:r w:rsidRPr="00784A42">
        <w:rPr>
          <w:rFonts w:asciiTheme="majorHAnsi" w:hAnsiTheme="majorHAnsi"/>
          <w:color w:val="000000" w:themeColor="text1"/>
          <w:sz w:val="20"/>
          <w:szCs w:val="20"/>
          <w:shd w:val="clear" w:color="auto" w:fill="FFFFFF"/>
        </w:rPr>
        <w:t>SECI, Ba and Leadership: a Unified Model of Dynamic Knowledge Creation.</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Long range planning,</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33(1), 5-34.</w:t>
      </w:r>
    </w:p>
    <w:p w:rsidR="0057720D" w:rsidRPr="00784A42" w:rsidRDefault="00EC482C"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N. K.</w:t>
      </w:r>
      <w:r w:rsidR="0057720D" w:rsidRPr="00784A42">
        <w:rPr>
          <w:rFonts w:asciiTheme="majorHAnsi" w:hAnsiTheme="majorHAnsi"/>
          <w:color w:val="000000" w:themeColor="text1"/>
          <w:sz w:val="20"/>
          <w:szCs w:val="20"/>
          <w:shd w:val="clear" w:color="auto" w:fill="FFFFFF"/>
        </w:rPr>
        <w:t xml:space="preserve"> </w:t>
      </w:r>
      <w:proofErr w:type="gramStart"/>
      <w:r w:rsidR="0057720D" w:rsidRPr="00784A42">
        <w:rPr>
          <w:rFonts w:asciiTheme="majorHAnsi" w:hAnsiTheme="majorHAnsi"/>
          <w:color w:val="000000" w:themeColor="text1"/>
          <w:sz w:val="20"/>
          <w:szCs w:val="20"/>
          <w:shd w:val="clear" w:color="auto" w:fill="FFFFFF"/>
        </w:rPr>
        <w:t>Denzin,</w:t>
      </w:r>
      <w:proofErr w:type="gramEnd"/>
      <w:r w:rsidR="0057720D" w:rsidRPr="00784A42">
        <w:rPr>
          <w:rFonts w:asciiTheme="majorHAnsi" w:hAnsiTheme="majorHAnsi"/>
          <w:color w:val="000000" w:themeColor="text1"/>
          <w:sz w:val="20"/>
          <w:szCs w:val="20"/>
          <w:shd w:val="clear" w:color="auto" w:fill="FFFFFF"/>
        </w:rPr>
        <w:t xml:space="preserve"> &amp; Yvonna Sessions Lincoln (Eds.). (2005).</w:t>
      </w:r>
      <w:r w:rsidR="0057720D" w:rsidRPr="00784A42">
        <w:rPr>
          <w:rStyle w:val="apple-converted-space"/>
          <w:rFonts w:asciiTheme="majorHAnsi" w:hAnsiTheme="majorHAnsi" w:cs="Arial"/>
          <w:color w:val="000000" w:themeColor="text1"/>
          <w:sz w:val="20"/>
          <w:szCs w:val="20"/>
          <w:shd w:val="clear" w:color="auto" w:fill="FFFFFF"/>
        </w:rPr>
        <w:t> </w:t>
      </w:r>
      <w:r w:rsidR="0057720D" w:rsidRPr="00784A42">
        <w:rPr>
          <w:rFonts w:asciiTheme="majorHAnsi" w:hAnsiTheme="majorHAnsi"/>
          <w:color w:val="000000" w:themeColor="text1"/>
          <w:sz w:val="20"/>
          <w:szCs w:val="20"/>
          <w:shd w:val="clear" w:color="auto" w:fill="FFFFFF"/>
        </w:rPr>
        <w:t>The Sage handbook of qualitative research. Sage.</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Novak, T. P., Hoffman, D. L., &amp; Yung, Y. F. (2000). Measuring the customer experience in online environments: A structural modeling approach.</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Marketing science,</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19(1), 22-42.</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Nunnally, J. C., &amp; Bernstein, I. H. (1994). Psychometric theory. McGraw, New York.</w:t>
      </w:r>
    </w:p>
    <w:p w:rsidR="001F2525" w:rsidRPr="00784A42" w:rsidRDefault="001F2525" w:rsidP="008538C3">
      <w:pPr>
        <w:pStyle w:val="ListParagraph"/>
        <w:numPr>
          <w:ilvl w:val="0"/>
          <w:numId w:val="3"/>
        </w:numPr>
        <w:autoSpaceDE w:val="0"/>
        <w:autoSpaceDN w:val="0"/>
        <w:adjustRightInd w:val="0"/>
        <w:spacing w:after="0" w:line="240" w:lineRule="auto"/>
        <w:ind w:left="450" w:hanging="450"/>
        <w:jc w:val="both"/>
        <w:rPr>
          <w:rFonts w:asciiTheme="majorHAnsi" w:hAnsiTheme="majorHAnsi" w:cs="Times-Roman"/>
          <w:color w:val="000000" w:themeColor="text1"/>
          <w:sz w:val="20"/>
          <w:szCs w:val="20"/>
        </w:rPr>
      </w:pPr>
      <w:r w:rsidRPr="00784A42">
        <w:rPr>
          <w:rFonts w:asciiTheme="majorHAnsi" w:hAnsiTheme="majorHAnsi" w:cs="Times-Roman"/>
          <w:color w:val="000000" w:themeColor="text1"/>
          <w:sz w:val="20"/>
          <w:szCs w:val="20"/>
        </w:rPr>
        <w:t xml:space="preserve">O’Reilly, T. (2005). What is Web 2.0? </w:t>
      </w:r>
      <w:r w:rsidR="0057720D" w:rsidRPr="00784A42">
        <w:rPr>
          <w:rFonts w:asciiTheme="majorHAnsi" w:hAnsiTheme="majorHAnsi" w:cs="Times-Roman"/>
          <w:color w:val="000000" w:themeColor="text1"/>
          <w:sz w:val="20"/>
          <w:szCs w:val="20"/>
        </w:rPr>
        <w:t>http://www.oreilly.com</w:t>
      </w:r>
    </w:p>
    <w:p w:rsidR="00C52096" w:rsidRPr="00784A42" w:rsidRDefault="0057720D" w:rsidP="00C52096">
      <w:pPr>
        <w:pStyle w:val="ListParagraph"/>
        <w:numPr>
          <w:ilvl w:val="0"/>
          <w:numId w:val="3"/>
        </w:numPr>
        <w:spacing w:line="240" w:lineRule="auto"/>
        <w:ind w:left="450" w:hanging="450"/>
        <w:jc w:val="both"/>
      </w:pPr>
      <w:r w:rsidRPr="00784A42">
        <w:rPr>
          <w:rFonts w:asciiTheme="majorHAnsi" w:hAnsiTheme="majorHAnsi"/>
          <w:color w:val="000000" w:themeColor="text1"/>
          <w:sz w:val="20"/>
          <w:szCs w:val="20"/>
          <w:shd w:val="clear" w:color="auto" w:fill="FFFFFF"/>
        </w:rPr>
        <w:t>Osimo, D. (2008). Web 2.0 in government: Why and how.</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Institute for Prospectice Technological Studies (IPTS), JRC, European Commission, EUR,</w:t>
      </w:r>
      <w:r w:rsidR="00C52096" w:rsidRPr="00784A42">
        <w:rPr>
          <w:rFonts w:asciiTheme="majorHAnsi" w:hAnsiTheme="majorHAnsi"/>
          <w:color w:val="000000" w:themeColor="text1"/>
          <w:sz w:val="20"/>
          <w:szCs w:val="20"/>
          <w:shd w:val="clear" w:color="auto" w:fill="FFFFFF"/>
        </w:rPr>
        <w:t xml:space="preserve"> </w:t>
      </w:r>
      <w:r w:rsidRPr="00784A42">
        <w:rPr>
          <w:rFonts w:asciiTheme="majorHAnsi" w:hAnsiTheme="majorHAnsi"/>
          <w:color w:val="000000" w:themeColor="text1"/>
          <w:sz w:val="20"/>
          <w:szCs w:val="20"/>
          <w:shd w:val="clear" w:color="auto" w:fill="FFFFFF"/>
        </w:rPr>
        <w:t>23358.</w:t>
      </w:r>
    </w:p>
    <w:p w:rsidR="00C52096" w:rsidRPr="00784A42" w:rsidRDefault="00C52096" w:rsidP="00C52096">
      <w:pPr>
        <w:pStyle w:val="ListParagraph"/>
        <w:numPr>
          <w:ilvl w:val="0"/>
          <w:numId w:val="3"/>
        </w:numPr>
        <w:spacing w:line="240" w:lineRule="auto"/>
        <w:ind w:left="450" w:hanging="450"/>
        <w:jc w:val="both"/>
        <w:rPr>
          <w:rFonts w:asciiTheme="majorHAnsi" w:hAnsiTheme="majorHAnsi"/>
          <w:sz w:val="20"/>
          <w:szCs w:val="20"/>
        </w:rPr>
      </w:pPr>
      <w:r w:rsidRPr="00784A42">
        <w:rPr>
          <w:rFonts w:asciiTheme="majorHAnsi" w:hAnsiTheme="majorHAnsi"/>
          <w:sz w:val="20"/>
          <w:szCs w:val="20"/>
        </w:rPr>
        <w:t>Orlikowski, W., &amp; Iacono, C. (2001) Research commentary: Desperately seeking the "IT" in IT research: A call to theorizing the IT artifact. Information Systems Research, 12(2): 121-134.</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Palmer, C. T. (1991). Kin-selection, reciprocal altruism, and information sharing among Maine lobstermen.</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Ethology and Sociobiology,</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12(3), 221-235.</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Pan, S. L., &amp; Leidner, D. E. (2003). Bridging communities of practice with information technology in pursuit of global knowledge sharing.</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The Journal of Strategic Information Systems,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12(1), 71-88.</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lastRenderedPageBreak/>
        <w:t>Pan, Y. X. (2008). Information sharing and patterns of social interaction in an enterprise social bookmarking service. In</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Hawaii International Conference on System Sciences, Proceedings of the 41st Annual</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(pp. 158-158). IEEE.</w:t>
      </w:r>
    </w:p>
    <w:p w:rsidR="0057720D" w:rsidRPr="00784A42" w:rsidRDefault="0057720D" w:rsidP="008538C3">
      <w:pPr>
        <w:pStyle w:val="ListParagraph"/>
        <w:numPr>
          <w:ilvl w:val="0"/>
          <w:numId w:val="3"/>
        </w:numPr>
        <w:autoSpaceDE w:val="0"/>
        <w:autoSpaceDN w:val="0"/>
        <w:adjustRightInd w:val="0"/>
        <w:spacing w:after="0"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lang w:val="fr-CA"/>
        </w:rPr>
        <w:t xml:space="preserve">Paroutis, S., &amp; Al Saleh, A. (2009). </w:t>
      </w:r>
      <w:r w:rsidRPr="00784A42">
        <w:rPr>
          <w:rFonts w:asciiTheme="majorHAnsi" w:hAnsiTheme="majorHAnsi"/>
          <w:color w:val="000000" w:themeColor="text1"/>
          <w:sz w:val="20"/>
          <w:szCs w:val="20"/>
          <w:shd w:val="clear" w:color="auto" w:fill="FFFFFF"/>
        </w:rPr>
        <w:t>Determinants of knowledge sharing using Web 2.0 technologies.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Journal of Knowledge Management,</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13(4), 52-63.</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shd w:val="clear" w:color="auto" w:fill="FFFFFF"/>
        </w:rPr>
        <w:t>Pavlíĉek, A. (2009). The challenges of tacit knowledge sharing in a Wiki system.</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SPONSORS OF IDIMT-2009, 391.</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rPr>
        <w:t xml:space="preserve">Pavlou, P. and Fygenson, M. (2006), Understanding and Predicting Electronic Commerce Adoption: An Extension of the Theory of Planned </w:t>
      </w:r>
      <w:r w:rsidR="00945784" w:rsidRPr="00784A42">
        <w:rPr>
          <w:rFonts w:asciiTheme="majorHAnsi" w:hAnsiTheme="majorHAnsi"/>
          <w:color w:val="000000" w:themeColor="text1"/>
          <w:sz w:val="20"/>
          <w:szCs w:val="20"/>
        </w:rPr>
        <w:t>Behaviour</w:t>
      </w:r>
      <w:r w:rsidRPr="00784A42">
        <w:rPr>
          <w:rFonts w:asciiTheme="majorHAnsi" w:hAnsiTheme="majorHAnsi"/>
          <w:color w:val="000000" w:themeColor="text1"/>
          <w:sz w:val="20"/>
          <w:szCs w:val="20"/>
        </w:rPr>
        <w:t>, MIS Quarterly, 30(1), 115-143.</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Peddibhotla, N. B., &amp; Subramani, M. R. (2007). Contributing to public document repositories: A critical mass theory perspective.</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Organization Studies,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28(3), 327-346.</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Pennar, K., &amp; Mueller, T. (1997). The ties that lead to prosperity.</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Business Week,</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15, 153-154.</w:t>
      </w:r>
    </w:p>
    <w:p w:rsidR="00772E7C" w:rsidRPr="00784A42" w:rsidRDefault="00772E7C"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shd w:val="clear" w:color="auto" w:fill="FFFFFF"/>
        </w:rPr>
        <w:t>Pfitzmann, A., &amp; Hansen, M. (2005). Anonymity, unlinkability, unobservability, pseudonymity, and identity management-a consolidated proposal for terminology.</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rPr>
        <w:t>Phang, C.W., Kankanhalli, A. &amp; Saberwal</w:t>
      </w:r>
      <w:r w:rsidR="00772E7C" w:rsidRPr="00784A42">
        <w:rPr>
          <w:rFonts w:asciiTheme="majorHAnsi" w:hAnsiTheme="majorHAnsi"/>
          <w:color w:val="000000" w:themeColor="text1"/>
          <w:sz w:val="20"/>
          <w:szCs w:val="20"/>
        </w:rPr>
        <w:t xml:space="preserve">, R. (2009). </w:t>
      </w:r>
      <w:r w:rsidRPr="00784A42">
        <w:rPr>
          <w:rFonts w:asciiTheme="majorHAnsi" w:hAnsiTheme="majorHAnsi"/>
          <w:color w:val="000000" w:themeColor="text1"/>
          <w:sz w:val="20"/>
          <w:szCs w:val="20"/>
        </w:rPr>
        <w:t>Usability and sociability in online communities: A comparative study of knowledge</w:t>
      </w:r>
      <w:r w:rsidR="00772E7C" w:rsidRPr="00784A42">
        <w:rPr>
          <w:rFonts w:asciiTheme="majorHAnsi" w:hAnsiTheme="majorHAnsi"/>
          <w:color w:val="000000" w:themeColor="text1"/>
          <w:sz w:val="20"/>
          <w:szCs w:val="20"/>
        </w:rPr>
        <w:t xml:space="preserve"> seeking and contribution,</w:t>
      </w:r>
      <w:r w:rsidRPr="00784A42">
        <w:rPr>
          <w:rFonts w:asciiTheme="majorHAnsi" w:hAnsiTheme="majorHAnsi"/>
          <w:color w:val="000000" w:themeColor="text1"/>
          <w:sz w:val="20"/>
          <w:szCs w:val="20"/>
        </w:rPr>
        <w:t xml:space="preserve"> Journal of the Association of Information Systems, 10(10), 721-747.</w:t>
      </w:r>
    </w:p>
    <w:p w:rsidR="0057720D" w:rsidRPr="00784A42" w:rsidRDefault="00781658"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Ping, Z. (2007). Blog Culture a</w:t>
      </w:r>
      <w:r w:rsidR="0057720D" w:rsidRPr="00784A42">
        <w:rPr>
          <w:rFonts w:asciiTheme="majorHAnsi" w:hAnsiTheme="majorHAnsi"/>
          <w:color w:val="000000" w:themeColor="text1"/>
          <w:sz w:val="20"/>
          <w:szCs w:val="20"/>
          <w:shd w:val="clear" w:color="auto" w:fill="FFFFFF"/>
        </w:rPr>
        <w:t>nd Knowledge Share.</w:t>
      </w:r>
      <w:r w:rsidR="0057720D" w:rsidRPr="00784A42">
        <w:rPr>
          <w:rStyle w:val="apple-converted-space"/>
          <w:rFonts w:asciiTheme="majorHAnsi" w:hAnsiTheme="majorHAnsi" w:cs="Arial"/>
          <w:color w:val="000000" w:themeColor="text1"/>
          <w:sz w:val="20"/>
          <w:szCs w:val="20"/>
          <w:shd w:val="clear" w:color="auto" w:fill="FFFFFF"/>
        </w:rPr>
        <w:t> </w:t>
      </w:r>
      <w:r w:rsidR="0057720D" w:rsidRPr="00784A42">
        <w:rPr>
          <w:rFonts w:asciiTheme="majorHAnsi" w:hAnsiTheme="majorHAnsi"/>
          <w:color w:val="000000" w:themeColor="text1"/>
          <w:sz w:val="20"/>
          <w:szCs w:val="20"/>
          <w:shd w:val="clear" w:color="auto" w:fill="FFFFFF"/>
        </w:rPr>
        <w:t>Modern Educational Technology,</w:t>
      </w:r>
      <w:r w:rsidR="0057720D" w:rsidRPr="00784A42">
        <w:rPr>
          <w:rStyle w:val="apple-converted-space"/>
          <w:rFonts w:asciiTheme="majorHAnsi" w:hAnsiTheme="majorHAnsi" w:cs="Arial"/>
          <w:color w:val="000000" w:themeColor="text1"/>
          <w:sz w:val="20"/>
          <w:szCs w:val="20"/>
          <w:shd w:val="clear" w:color="auto" w:fill="FFFFFF"/>
        </w:rPr>
        <w:t> </w:t>
      </w:r>
      <w:r w:rsidR="0057720D" w:rsidRPr="00784A42">
        <w:rPr>
          <w:rFonts w:asciiTheme="majorHAnsi" w:hAnsiTheme="majorHAnsi"/>
          <w:color w:val="000000" w:themeColor="text1"/>
          <w:sz w:val="20"/>
          <w:szCs w:val="20"/>
          <w:shd w:val="clear" w:color="auto" w:fill="FFFFFF"/>
        </w:rPr>
        <w:t>11, 008.</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Pinsonneault, A., &amp; Heppel, N. (1997). Anonymity in group support systems research: a new conceptualization, measure, and contingency framework.Journal of Management Information Systems,</w:t>
      </w:r>
      <w:r w:rsidRPr="00784A42">
        <w:rPr>
          <w:rFonts w:asciiTheme="majorHAnsi" w:hAnsiTheme="majorHAnsi"/>
          <w:color w:val="000000" w:themeColor="text1"/>
          <w:sz w:val="20"/>
          <w:szCs w:val="20"/>
        </w:rPr>
        <w:t> </w:t>
      </w:r>
      <w:r w:rsidRPr="00784A42">
        <w:rPr>
          <w:rFonts w:asciiTheme="majorHAnsi" w:hAnsiTheme="majorHAnsi"/>
          <w:color w:val="000000" w:themeColor="text1"/>
          <w:sz w:val="20"/>
          <w:szCs w:val="20"/>
          <w:shd w:val="clear" w:color="auto" w:fill="FFFFFF"/>
        </w:rPr>
        <w:t>14(3), 89-108.</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 xml:space="preserve">Pinsonneault, A., &amp; Kraemer, K. L. (1993). Survey research methodology in management information systems: an assessment. Journal of Management Information Systems, 10(2). </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 xml:space="preserve">Podsakoff, P. M., MacKenzie, S. B., Lee, J. Y., &amp; Podsakoff, N. P. (2003). Common method biases in </w:t>
      </w:r>
      <w:r w:rsidR="00945784" w:rsidRPr="00784A42">
        <w:rPr>
          <w:rFonts w:asciiTheme="majorHAnsi" w:hAnsiTheme="majorHAnsi"/>
          <w:color w:val="000000" w:themeColor="text1"/>
          <w:sz w:val="20"/>
          <w:szCs w:val="20"/>
          <w:shd w:val="clear" w:color="auto" w:fill="FFFFFF"/>
        </w:rPr>
        <w:t>behaviour</w:t>
      </w:r>
      <w:r w:rsidRPr="00784A42">
        <w:rPr>
          <w:rFonts w:asciiTheme="majorHAnsi" w:hAnsiTheme="majorHAnsi"/>
          <w:color w:val="000000" w:themeColor="text1"/>
          <w:sz w:val="20"/>
          <w:szCs w:val="20"/>
          <w:shd w:val="clear" w:color="auto" w:fill="FFFFFF"/>
        </w:rPr>
        <w:t>al research: a critical review of the literature and recommended remedies.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Journal of applied psychology,</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88(5), 879.</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shd w:val="clear" w:color="auto" w:fill="FFFFFF"/>
        </w:rPr>
        <w:t>Polanyi, M. (1962).</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Personal knowledge: Towards a post-critical philosophy. Psychology Press.</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rPr>
        <w:t>Polanyi, M. (1969) Knowing and being: Essays by Michael Polanyi, Chicago: University of Chicago Press.</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Porter, C. E. (2004). A typology of virtual communities: A multi</w:t>
      </w:r>
      <w:r w:rsidRPr="00784A42">
        <w:rPr>
          <w:rFonts w:ascii="Cambria Math" w:hAnsi="Cambria Math" w:cs="Cambria Math"/>
          <w:color w:val="000000" w:themeColor="text1"/>
          <w:sz w:val="20"/>
          <w:szCs w:val="20"/>
          <w:shd w:val="clear" w:color="auto" w:fill="FFFFFF"/>
        </w:rPr>
        <w:t>‐</w:t>
      </w:r>
      <w:r w:rsidRPr="00784A42">
        <w:rPr>
          <w:rFonts w:asciiTheme="majorHAnsi" w:hAnsiTheme="majorHAnsi"/>
          <w:color w:val="000000" w:themeColor="text1"/>
          <w:sz w:val="20"/>
          <w:szCs w:val="20"/>
          <w:shd w:val="clear" w:color="auto" w:fill="FFFFFF"/>
        </w:rPr>
        <w:t>disciplinary foundation for future research.</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Journal of Computer</w:t>
      </w:r>
      <w:r w:rsidRPr="00784A42">
        <w:rPr>
          <w:rFonts w:ascii="Cambria Math" w:hAnsi="Cambria Math" w:cs="Cambria Math"/>
          <w:color w:val="000000" w:themeColor="text1"/>
          <w:sz w:val="20"/>
          <w:szCs w:val="20"/>
          <w:shd w:val="clear" w:color="auto" w:fill="FFFFFF"/>
        </w:rPr>
        <w:t>‐</w:t>
      </w:r>
      <w:r w:rsidRPr="00784A42">
        <w:rPr>
          <w:rFonts w:asciiTheme="majorHAnsi" w:hAnsiTheme="majorHAnsi"/>
          <w:color w:val="000000" w:themeColor="text1"/>
          <w:sz w:val="20"/>
          <w:szCs w:val="20"/>
          <w:shd w:val="clear" w:color="auto" w:fill="FFFFFF"/>
        </w:rPr>
        <w:t>Mediated Communication</w:t>
      </w:r>
      <w:proofErr w:type="gramStart"/>
      <w:r w:rsidRPr="00784A42">
        <w:rPr>
          <w:rFonts w:asciiTheme="majorHAnsi" w:hAnsiTheme="majorHAnsi"/>
          <w:color w:val="000000" w:themeColor="text1"/>
          <w:sz w:val="20"/>
          <w:szCs w:val="20"/>
          <w:shd w:val="clear" w:color="auto" w:fill="FFFFFF"/>
        </w:rPr>
        <w:t>,10</w:t>
      </w:r>
      <w:proofErr w:type="gramEnd"/>
      <w:r w:rsidRPr="00784A42">
        <w:rPr>
          <w:rFonts w:asciiTheme="majorHAnsi" w:hAnsiTheme="majorHAnsi"/>
          <w:color w:val="000000" w:themeColor="text1"/>
          <w:sz w:val="20"/>
          <w:szCs w:val="20"/>
          <w:shd w:val="clear" w:color="auto" w:fill="FFFFFF"/>
        </w:rPr>
        <w:t>(1), 00-00.</w:t>
      </w:r>
    </w:p>
    <w:p w:rsidR="0057720D" w:rsidRPr="00784A42" w:rsidRDefault="0057720D" w:rsidP="008538C3">
      <w:pPr>
        <w:pStyle w:val="ListParagraph"/>
        <w:numPr>
          <w:ilvl w:val="0"/>
          <w:numId w:val="3"/>
        </w:numPr>
        <w:autoSpaceDE w:val="0"/>
        <w:autoSpaceDN w:val="0"/>
        <w:adjustRightInd w:val="0"/>
        <w:spacing w:after="0"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lang w:val="fr-CA"/>
        </w:rPr>
        <w:t xml:space="preserve">Porter, C. E., Devaraj, S., &amp; Sun, D. (2013). </w:t>
      </w:r>
      <w:r w:rsidRPr="00784A42">
        <w:rPr>
          <w:rFonts w:asciiTheme="majorHAnsi" w:hAnsiTheme="majorHAnsi"/>
          <w:color w:val="000000" w:themeColor="text1"/>
          <w:sz w:val="20"/>
          <w:szCs w:val="20"/>
          <w:shd w:val="clear" w:color="auto" w:fill="FFFFFF"/>
        </w:rPr>
        <w:t>A Test of Two Models of Value Creation in Virtual Communities.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Journal of Management Information Systems</w:t>
      </w:r>
      <w:proofErr w:type="gramStart"/>
      <w:r w:rsidRPr="00784A42">
        <w:rPr>
          <w:rFonts w:asciiTheme="majorHAnsi" w:hAnsiTheme="majorHAnsi"/>
          <w:color w:val="000000" w:themeColor="text1"/>
          <w:sz w:val="20"/>
          <w:szCs w:val="20"/>
          <w:shd w:val="clear" w:color="auto" w:fill="FFFFFF"/>
        </w:rPr>
        <w:t>,30</w:t>
      </w:r>
      <w:proofErr w:type="gramEnd"/>
      <w:r w:rsidRPr="00784A42">
        <w:rPr>
          <w:rFonts w:asciiTheme="majorHAnsi" w:hAnsiTheme="majorHAnsi"/>
          <w:color w:val="000000" w:themeColor="text1"/>
          <w:sz w:val="20"/>
          <w:szCs w:val="20"/>
          <w:shd w:val="clear" w:color="auto" w:fill="FFFFFF"/>
        </w:rPr>
        <w:t>(1), 261-292.</w:t>
      </w:r>
    </w:p>
    <w:p w:rsidR="0057720D" w:rsidRPr="00784A42" w:rsidRDefault="0057720D" w:rsidP="00781658">
      <w:pPr>
        <w:pStyle w:val="References"/>
      </w:pPr>
      <w:r w:rsidRPr="00784A42">
        <w:t xml:space="preserve">Porter, Constance Elise (2004) </w:t>
      </w:r>
      <w:proofErr w:type="gramStart"/>
      <w:r w:rsidRPr="00784A42">
        <w:t>A</w:t>
      </w:r>
      <w:proofErr w:type="gramEnd"/>
      <w:r w:rsidRPr="00784A42">
        <w:t xml:space="preserve"> typology of virtual communities: a multi-disciplinary foundation for future research. Journal of Computer-Mediated Communication, 10(1).</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Portes, A., &amp; Sensenbrenner, J. (1993). Embeddedness and immigration: Notes on the social determinants of economic action.</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American journal of sociology, 1320-1350.</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Postmes, T., &amp; Lea, M. (2000). Social processes and group decision making: Anonymity in group decision support systems.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Ergonomics,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43(8), 1252-1274.</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Preece, J. (2000).</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Online communities: Designing usability and supporting socia</w:t>
      </w:r>
      <w:r w:rsidR="001F2525" w:rsidRPr="00784A42">
        <w:rPr>
          <w:rFonts w:asciiTheme="majorHAnsi" w:hAnsiTheme="majorHAnsi"/>
          <w:color w:val="000000" w:themeColor="text1"/>
          <w:sz w:val="20"/>
          <w:szCs w:val="20"/>
          <w:shd w:val="clear" w:color="auto" w:fill="FFFFFF"/>
        </w:rPr>
        <w:t>lbilty. John Wiley &amp; Sons, Inc.</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Preece, J. (2001). Sociability and usability in online communities: determining and measuring success.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Behaviour &amp; Information Technology,</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20(5), 347-356.</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Pulakos, E. D., Dorsey, D. W., &amp; Borman, W. C. (2003). Hiring for knowledge-based competition.</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Managing knowledge for sustained competitive advantage: Designing strategies for effective human resource management,</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 xml:space="preserve">21, </w:t>
      </w:r>
      <w:proofErr w:type="gramStart"/>
      <w:r w:rsidRPr="00784A42">
        <w:rPr>
          <w:rFonts w:asciiTheme="majorHAnsi" w:hAnsiTheme="majorHAnsi"/>
          <w:color w:val="000000" w:themeColor="text1"/>
          <w:sz w:val="20"/>
          <w:szCs w:val="20"/>
          <w:shd w:val="clear" w:color="auto" w:fill="FFFFFF"/>
        </w:rPr>
        <w:t>155</w:t>
      </w:r>
      <w:proofErr w:type="gramEnd"/>
      <w:r w:rsidRPr="00784A42">
        <w:rPr>
          <w:rFonts w:asciiTheme="majorHAnsi" w:hAnsiTheme="majorHAnsi"/>
          <w:color w:val="000000" w:themeColor="text1"/>
          <w:sz w:val="20"/>
          <w:szCs w:val="20"/>
          <w:shd w:val="clear" w:color="auto" w:fill="FFFFFF"/>
        </w:rPr>
        <w:t>.</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Putnam, R. D. (1995). Bowling alone: America's declining social capital.Journal of democracy,</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6(1), 65-78.</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Quigley, E. J., &amp; Debons, A. (1999, April). Interrogative theory of information and knowledge. In</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Proceedings of the 1999 ACM SIGCPR conference on Computer personnel research</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(pp. 4-10). ACM.</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lastRenderedPageBreak/>
        <w:t>Quigley, N. R., Tesluk, P. E., Locke, E. A., &amp; Bartol, K. M. (2007). A multilevel investigation of the motivational mechanisms underlying knowledge sharing and performance.</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Organization Science,</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18(1), 71-88.</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Qun, Z., &amp; Xiaocheng, Z. (2012). The Design of Individual Knowledge Sharing Platform Based on Blog for Online Information Literacy Education.</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Physics Procedia,</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33, 1426-1432.</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Rains, S. A. (2007). The impact of anonymity on perceptions of source credibility and influence in computer-mediated group communication: A test of two competing hypotheses.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Communication Research,</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34(1), 100-125.</w:t>
      </w:r>
    </w:p>
    <w:p w:rsidR="0057720D" w:rsidRPr="00784A42" w:rsidRDefault="0057720D" w:rsidP="008538C3">
      <w:pPr>
        <w:pStyle w:val="ListParagraph"/>
        <w:numPr>
          <w:ilvl w:val="0"/>
          <w:numId w:val="3"/>
        </w:numPr>
        <w:autoSpaceDE w:val="0"/>
        <w:autoSpaceDN w:val="0"/>
        <w:adjustRightInd w:val="0"/>
        <w:spacing w:after="0" w:line="240" w:lineRule="auto"/>
        <w:ind w:left="450" w:hanging="450"/>
        <w:jc w:val="both"/>
        <w:rPr>
          <w:rFonts w:asciiTheme="majorHAnsi" w:hAnsiTheme="majorHAnsi" w:cs="TimesNewRoman,Italic"/>
          <w:color w:val="000000" w:themeColor="text1"/>
          <w:sz w:val="20"/>
          <w:szCs w:val="20"/>
        </w:rPr>
      </w:pPr>
      <w:r w:rsidRPr="00784A42">
        <w:rPr>
          <w:rFonts w:asciiTheme="majorHAnsi" w:hAnsiTheme="majorHAnsi" w:cs="Times New Roman"/>
          <w:color w:val="000000" w:themeColor="text1"/>
          <w:sz w:val="20"/>
          <w:szCs w:val="20"/>
        </w:rPr>
        <w:t xml:space="preserve">Raman, T. V. 2009. “Toward 2W, Beyond Web 2.0,” </w:t>
      </w:r>
      <w:r w:rsidRPr="00784A42">
        <w:rPr>
          <w:rFonts w:asciiTheme="majorHAnsi" w:hAnsiTheme="majorHAnsi" w:cs="TimesNewRoman,Italic"/>
          <w:color w:val="000000" w:themeColor="text1"/>
          <w:sz w:val="20"/>
          <w:szCs w:val="20"/>
        </w:rPr>
        <w:t>Communications</w:t>
      </w:r>
    </w:p>
    <w:p w:rsidR="0057720D" w:rsidRPr="00784A42" w:rsidRDefault="0057720D" w:rsidP="008538C3">
      <w:pPr>
        <w:pStyle w:val="ListParagraph"/>
        <w:numPr>
          <w:ilvl w:val="0"/>
          <w:numId w:val="3"/>
        </w:numPr>
        <w:autoSpaceDE w:val="0"/>
        <w:autoSpaceDN w:val="0"/>
        <w:adjustRightInd w:val="0"/>
        <w:spacing w:after="0"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 xml:space="preserve">Razmerita, L., Kirchner, K., &amp; Sudzina, F. (2009). Personal knowledge management: The role of Web 2.0 tools for managing knowledge at individual and </w:t>
      </w:r>
      <w:r w:rsidR="00781658" w:rsidRPr="00784A42">
        <w:rPr>
          <w:rFonts w:asciiTheme="majorHAnsi" w:hAnsiTheme="majorHAnsi"/>
          <w:color w:val="000000" w:themeColor="text1"/>
          <w:sz w:val="20"/>
          <w:szCs w:val="20"/>
          <w:shd w:val="clear" w:color="auto" w:fill="FFFFFF"/>
        </w:rPr>
        <w:t>organizational</w:t>
      </w:r>
      <w:r w:rsidRPr="00784A42">
        <w:rPr>
          <w:rFonts w:asciiTheme="majorHAnsi" w:hAnsiTheme="majorHAnsi"/>
          <w:color w:val="000000" w:themeColor="text1"/>
          <w:sz w:val="20"/>
          <w:szCs w:val="20"/>
          <w:shd w:val="clear" w:color="auto" w:fill="FFFFFF"/>
        </w:rPr>
        <w:t xml:space="preserve"> levels.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Online Information Review,</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33(6), 1021-1039.</w:t>
      </w:r>
    </w:p>
    <w:p w:rsidR="00642D3C" w:rsidRPr="00784A42" w:rsidRDefault="00642D3C" w:rsidP="008538C3">
      <w:pPr>
        <w:pStyle w:val="ListParagraph"/>
        <w:numPr>
          <w:ilvl w:val="0"/>
          <w:numId w:val="3"/>
        </w:numPr>
        <w:autoSpaceDE w:val="0"/>
        <w:autoSpaceDN w:val="0"/>
        <w:adjustRightInd w:val="0"/>
        <w:spacing w:after="0"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Reicher, S. D., Spears, R., &amp; Postmes, T. (1995). A social identity model of deindividuation phenomena.</w:t>
      </w:r>
      <w:r w:rsidRPr="00784A42">
        <w:rPr>
          <w:rFonts w:asciiTheme="majorHAnsi" w:hAnsiTheme="majorHAnsi"/>
          <w:color w:val="000000" w:themeColor="text1"/>
          <w:sz w:val="20"/>
          <w:szCs w:val="20"/>
        </w:rPr>
        <w:t> </w:t>
      </w:r>
      <w:r w:rsidRPr="00784A42">
        <w:rPr>
          <w:rFonts w:asciiTheme="majorHAnsi" w:hAnsiTheme="majorHAnsi"/>
          <w:color w:val="000000" w:themeColor="text1"/>
          <w:sz w:val="20"/>
          <w:szCs w:val="20"/>
          <w:shd w:val="clear" w:color="auto" w:fill="FFFFFF"/>
        </w:rPr>
        <w:t>European review of social psychology,</w:t>
      </w:r>
      <w:r w:rsidRPr="00784A42">
        <w:rPr>
          <w:rFonts w:asciiTheme="majorHAnsi" w:hAnsiTheme="majorHAnsi"/>
          <w:color w:val="000000" w:themeColor="text1"/>
          <w:sz w:val="20"/>
          <w:szCs w:val="20"/>
        </w:rPr>
        <w:t> </w:t>
      </w:r>
      <w:r w:rsidRPr="00784A42">
        <w:rPr>
          <w:rFonts w:asciiTheme="majorHAnsi" w:hAnsiTheme="majorHAnsi"/>
          <w:color w:val="000000" w:themeColor="text1"/>
          <w:sz w:val="20"/>
          <w:szCs w:val="20"/>
          <w:shd w:val="clear" w:color="auto" w:fill="FFFFFF"/>
        </w:rPr>
        <w:t>6(1), 161-198.</w:t>
      </w:r>
    </w:p>
    <w:p w:rsidR="00076DF4" w:rsidRPr="00784A42" w:rsidRDefault="0057720D" w:rsidP="00076DF4">
      <w:pPr>
        <w:pStyle w:val="ListParagraph"/>
        <w:numPr>
          <w:ilvl w:val="0"/>
          <w:numId w:val="3"/>
        </w:numPr>
        <w:spacing w:line="240" w:lineRule="auto"/>
        <w:ind w:left="450" w:hanging="450"/>
        <w:jc w:val="both"/>
        <w:rPr>
          <w:rFonts w:asciiTheme="majorHAnsi" w:hAnsiTheme="majorHAnsi"/>
          <w:sz w:val="20"/>
          <w:szCs w:val="20"/>
          <w:shd w:val="clear" w:color="auto" w:fill="FFFFFF"/>
        </w:rPr>
      </w:pPr>
      <w:r w:rsidRPr="00784A42">
        <w:rPr>
          <w:rFonts w:asciiTheme="majorHAnsi" w:hAnsiTheme="majorHAnsi"/>
          <w:color w:val="000000" w:themeColor="text1"/>
          <w:sz w:val="20"/>
          <w:szCs w:val="20"/>
          <w:shd w:val="clear" w:color="auto" w:fill="FFFFFF"/>
        </w:rPr>
        <w:t>Reid, F. (2003). Creating a knowledge</w:t>
      </w:r>
      <w:r w:rsidRPr="00784A42">
        <w:rPr>
          <w:rFonts w:ascii="Cambria Math" w:hAnsi="Cambria Math" w:cs="Cambria Math"/>
          <w:color w:val="000000" w:themeColor="text1"/>
          <w:sz w:val="20"/>
          <w:szCs w:val="20"/>
          <w:shd w:val="clear" w:color="auto" w:fill="FFFFFF"/>
        </w:rPr>
        <w:t>‐</w:t>
      </w:r>
      <w:r w:rsidRPr="00784A42">
        <w:rPr>
          <w:rFonts w:asciiTheme="majorHAnsi" w:hAnsiTheme="majorHAnsi"/>
          <w:color w:val="000000" w:themeColor="text1"/>
          <w:sz w:val="20"/>
          <w:szCs w:val="20"/>
          <w:shd w:val="clear" w:color="auto" w:fill="FFFFFF"/>
        </w:rPr>
        <w:t>sharing culture among diverse business units.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Employment Relations Today,</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30(3), 43-49.</w:t>
      </w:r>
    </w:p>
    <w:p w:rsidR="00076DF4" w:rsidRPr="00784A42" w:rsidRDefault="00076DF4"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sz w:val="20"/>
          <w:szCs w:val="20"/>
          <w:shd w:val="clear" w:color="auto" w:fill="FFFFFF"/>
        </w:rPr>
        <w:t>Rezaei, B. A., &amp; Muntz, A. H. Y. M. (2013).</w:t>
      </w:r>
      <w:r w:rsidRPr="00784A42">
        <w:rPr>
          <w:rStyle w:val="apple-converted-space"/>
          <w:rFonts w:asciiTheme="majorHAnsi" w:hAnsiTheme="majorHAnsi" w:cs="Arial"/>
          <w:color w:val="222222"/>
          <w:sz w:val="20"/>
          <w:szCs w:val="20"/>
          <w:shd w:val="clear" w:color="auto" w:fill="FFFFFF"/>
        </w:rPr>
        <w:t> </w:t>
      </w:r>
      <w:r w:rsidRPr="00784A42">
        <w:rPr>
          <w:rFonts w:asciiTheme="majorHAnsi" w:hAnsiTheme="majorHAnsi"/>
          <w:sz w:val="20"/>
          <w:szCs w:val="20"/>
          <w:shd w:val="clear" w:color="auto" w:fill="FFFFFF"/>
        </w:rPr>
        <w:t>U.S. Patent No. 8,380,721. Washington, DC: U.S. Patent and Trademark Office.</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Rheingold, H. (1993).</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The virtual community: Homesteading on the electronic frontier. Basic Books.</w:t>
      </w:r>
    </w:p>
    <w:p w:rsidR="0057720D" w:rsidRPr="00784A42" w:rsidRDefault="0057720D" w:rsidP="008538C3">
      <w:pPr>
        <w:pStyle w:val="ListParagraph"/>
        <w:numPr>
          <w:ilvl w:val="0"/>
          <w:numId w:val="3"/>
        </w:numPr>
        <w:autoSpaceDE w:val="0"/>
        <w:autoSpaceDN w:val="0"/>
        <w:adjustRightInd w:val="0"/>
        <w:spacing w:after="0"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Roberts, N., Galluch, P. S., Dinger, M., &amp; Grover, V. (2012). Absorptive capacity and information systems research: Review, synthesis, and directions for future research.</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Information Systems,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6(1), 25-40.</w:t>
      </w:r>
    </w:p>
    <w:p w:rsidR="00F53F80" w:rsidRPr="00784A42" w:rsidRDefault="0057720D" w:rsidP="009C65CE">
      <w:pPr>
        <w:pStyle w:val="ListParagraph"/>
        <w:numPr>
          <w:ilvl w:val="0"/>
          <w:numId w:val="3"/>
        </w:numPr>
        <w:spacing w:line="240" w:lineRule="auto"/>
        <w:ind w:left="450" w:hanging="450"/>
        <w:jc w:val="both"/>
        <w:rPr>
          <w:rFonts w:asciiTheme="majorHAnsi" w:hAnsiTheme="majorHAnsi"/>
          <w:color w:val="222222"/>
          <w:sz w:val="20"/>
          <w:szCs w:val="20"/>
          <w:shd w:val="clear" w:color="auto" w:fill="FFFFFF"/>
        </w:rPr>
      </w:pPr>
      <w:r w:rsidRPr="00784A42">
        <w:rPr>
          <w:rFonts w:asciiTheme="majorHAnsi" w:hAnsiTheme="majorHAnsi"/>
          <w:color w:val="000000" w:themeColor="text1"/>
          <w:sz w:val="20"/>
          <w:szCs w:val="20"/>
          <w:shd w:val="clear" w:color="auto" w:fill="FFFFFF"/>
        </w:rPr>
        <w:t xml:space="preserve">Robison, L. J., Schmid, A. A., &amp; Siles, M. E. (2002). Is social capital really </w:t>
      </w:r>
      <w:proofErr w:type="gramStart"/>
      <w:r w:rsidRPr="00784A42">
        <w:rPr>
          <w:rFonts w:asciiTheme="majorHAnsi" w:hAnsiTheme="majorHAnsi"/>
          <w:color w:val="000000" w:themeColor="text1"/>
          <w:sz w:val="20"/>
          <w:szCs w:val="20"/>
          <w:shd w:val="clear" w:color="auto" w:fill="FFFFFF"/>
        </w:rPr>
        <w:t>capital</w:t>
      </w:r>
      <w:proofErr w:type="gramEnd"/>
      <w:r w:rsidRPr="00784A42">
        <w:rPr>
          <w:rFonts w:asciiTheme="majorHAnsi" w:hAnsiTheme="majorHAnsi"/>
          <w:color w:val="000000" w:themeColor="text1"/>
          <w:sz w:val="20"/>
          <w:szCs w:val="20"/>
          <w:shd w:val="clear" w:color="auto" w:fill="FFFFFF"/>
        </w:rPr>
        <w:t>?</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Review of social economy,</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60(1), 1-21.</w:t>
      </w:r>
    </w:p>
    <w:p w:rsidR="009C65CE" w:rsidRPr="00784A42" w:rsidRDefault="009C65CE" w:rsidP="009C65CE">
      <w:pPr>
        <w:pStyle w:val="ListParagraph"/>
        <w:numPr>
          <w:ilvl w:val="0"/>
          <w:numId w:val="3"/>
        </w:numPr>
        <w:spacing w:line="240" w:lineRule="auto"/>
        <w:ind w:left="450" w:hanging="450"/>
        <w:jc w:val="both"/>
        <w:rPr>
          <w:rFonts w:asciiTheme="majorHAnsi" w:hAnsiTheme="majorHAnsi"/>
          <w:color w:val="222222"/>
          <w:sz w:val="20"/>
          <w:szCs w:val="20"/>
          <w:shd w:val="clear" w:color="auto" w:fill="FFFFFF"/>
        </w:rPr>
      </w:pPr>
      <w:r w:rsidRPr="00784A42">
        <w:rPr>
          <w:rFonts w:asciiTheme="majorHAnsi" w:hAnsiTheme="majorHAnsi"/>
          <w:sz w:val="20"/>
          <w:szCs w:val="20"/>
        </w:rPr>
        <w:t>Rousseau, D. M., &amp; Fried, Y. (2001) Location, location, location: Contextualizing organizational research. Journal of Organizational Behavior, 22: 1–13.</w:t>
      </w:r>
    </w:p>
    <w:p w:rsidR="0057720D" w:rsidRPr="00784A42" w:rsidRDefault="0057720D" w:rsidP="008538C3">
      <w:pPr>
        <w:pStyle w:val="ListParagraph"/>
        <w:numPr>
          <w:ilvl w:val="0"/>
          <w:numId w:val="3"/>
        </w:numPr>
        <w:autoSpaceDE w:val="0"/>
        <w:autoSpaceDN w:val="0"/>
        <w:adjustRightInd w:val="0"/>
        <w:spacing w:after="0" w:line="240" w:lineRule="auto"/>
        <w:ind w:left="450" w:hanging="450"/>
        <w:jc w:val="both"/>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Ruhi, U. (2010). Socio-technical Determinants of Member Participation in</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Ruppel, C. P., &amp; Harrington, S. J. (2001). Sharing knowledge through intranets: a study of organizational culture and intranet implementation.</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Professional Communication, IEEE Transactions on,</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44(1), 37-52.</w:t>
      </w:r>
    </w:p>
    <w:p w:rsidR="009C65CE" w:rsidRPr="00784A42" w:rsidRDefault="0057720D" w:rsidP="009C65CE">
      <w:pPr>
        <w:pStyle w:val="ListParagraph"/>
        <w:numPr>
          <w:ilvl w:val="0"/>
          <w:numId w:val="3"/>
        </w:numPr>
        <w:spacing w:line="240" w:lineRule="auto"/>
        <w:ind w:left="450" w:hanging="450"/>
        <w:jc w:val="both"/>
        <w:rPr>
          <w:rFonts w:asciiTheme="majorHAnsi" w:hAnsiTheme="majorHAnsi"/>
          <w:sz w:val="20"/>
          <w:szCs w:val="20"/>
          <w:lang w:eastAsia="en-CA"/>
        </w:rPr>
      </w:pPr>
      <w:r w:rsidRPr="00784A42">
        <w:rPr>
          <w:rFonts w:asciiTheme="majorHAnsi" w:hAnsiTheme="majorHAnsi"/>
          <w:color w:val="000000" w:themeColor="text1"/>
          <w:sz w:val="20"/>
          <w:szCs w:val="20"/>
          <w:shd w:val="clear" w:color="auto" w:fill="FFFFFF"/>
        </w:rPr>
        <w:t>Sawng, Y. W., Kim, S. H., &amp; Han, H. S. (2006). R&amp;D group characteristics and knowledge management activities: A comparison between ventures and large firms.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International Journal of Technology Management,</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35(1), 241-261.</w:t>
      </w:r>
    </w:p>
    <w:p w:rsidR="009C65CE" w:rsidRPr="00784A42" w:rsidRDefault="009C65CE" w:rsidP="009C65CE">
      <w:pPr>
        <w:pStyle w:val="ListParagraph"/>
        <w:numPr>
          <w:ilvl w:val="0"/>
          <w:numId w:val="3"/>
        </w:numPr>
        <w:spacing w:line="240" w:lineRule="auto"/>
        <w:ind w:left="450" w:hanging="450"/>
        <w:jc w:val="both"/>
        <w:rPr>
          <w:rFonts w:asciiTheme="majorHAnsi" w:hAnsiTheme="majorHAnsi"/>
          <w:sz w:val="20"/>
          <w:szCs w:val="20"/>
          <w:lang w:eastAsia="en-CA"/>
        </w:rPr>
      </w:pPr>
      <w:r w:rsidRPr="00784A42">
        <w:rPr>
          <w:rFonts w:asciiTheme="majorHAnsi" w:hAnsiTheme="majorHAnsi"/>
          <w:sz w:val="20"/>
          <w:szCs w:val="20"/>
          <w:shd w:val="clear" w:color="auto" w:fill="FFFFFF"/>
        </w:rPr>
        <w:t>Schneider, B. (1983). Interactional psychology and organizational behavior.Research in organizational behavior. Vol. 5</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Schmitz, C., Hotho, A., Jäschke, R., &amp; Stumme, G. (2006). Mining association rules in folksonomies. In</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Data Science and Classification</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(pp. 261-270). Springer Berlin Heidelberg.</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 xml:space="preserve">Schultze, U. (2000). A confessional account of </w:t>
      </w:r>
      <w:r w:rsidR="002276C4" w:rsidRPr="00784A42">
        <w:rPr>
          <w:rFonts w:asciiTheme="majorHAnsi" w:hAnsiTheme="majorHAnsi"/>
          <w:color w:val="000000" w:themeColor="text1"/>
          <w:sz w:val="20"/>
          <w:szCs w:val="20"/>
          <w:shd w:val="clear" w:color="auto" w:fill="FFFFFF"/>
        </w:rPr>
        <w:t>ethnography</w:t>
      </w:r>
      <w:r w:rsidRPr="00784A42">
        <w:rPr>
          <w:rFonts w:asciiTheme="majorHAnsi" w:hAnsiTheme="majorHAnsi"/>
          <w:color w:val="000000" w:themeColor="text1"/>
          <w:sz w:val="20"/>
          <w:szCs w:val="20"/>
          <w:shd w:val="clear" w:color="auto" w:fill="FFFFFF"/>
        </w:rPr>
        <w:t xml:space="preserve"> about knowledge work.</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MIS quarterly, 3-41.</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s="Times New Roman"/>
          <w:color w:val="000000" w:themeColor="text1"/>
          <w:sz w:val="20"/>
          <w:szCs w:val="20"/>
          <w:rtl/>
          <w:lang w:bidi="fa-IR"/>
        </w:rPr>
      </w:pPr>
      <w:r w:rsidRPr="00784A42">
        <w:rPr>
          <w:rFonts w:asciiTheme="majorHAnsi" w:hAnsiTheme="majorHAnsi"/>
          <w:color w:val="000000" w:themeColor="text1"/>
          <w:sz w:val="20"/>
          <w:szCs w:val="20"/>
          <w:shd w:val="clear" w:color="auto" w:fill="FFFFFF"/>
        </w:rPr>
        <w:t>Schuman, H., &amp; Presser, S. (1979). The open and closed question.</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American sociological review, 692-712.</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shd w:val="clear" w:color="auto" w:fill="FFFFFF"/>
        </w:rPr>
        <w:t>Scott, J. E., &amp; Walczak, S. (2009). Cognitive engagement with a multimedia ERP training tool: Assessing computer self-efficacy and technology acceptance.</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Information &amp; Management,</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46(4), 221-232.</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rPr>
        <w:t>Shahnawaz M., William J. D. and Xiaodong, D. (2008) Exploring the Relationships among Individual Knowledge Management Outcomes, in 41st Hawaii International Conference Proceedings on System Sciences, pp. 1-10.</w:t>
      </w:r>
    </w:p>
    <w:p w:rsidR="0057720D" w:rsidRPr="00784A42" w:rsidRDefault="0057720D" w:rsidP="008538C3">
      <w:pPr>
        <w:pStyle w:val="ListParagraph"/>
        <w:numPr>
          <w:ilvl w:val="0"/>
          <w:numId w:val="3"/>
        </w:numPr>
        <w:spacing w:after="0"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Sharma, P. N., &amp; Kim, K. H. (2012). Model Selection in Information Systems Research Using Partial Least Squares Based Structural Equation Modeling.</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lastRenderedPageBreak/>
        <w:t>Sharma, R., Yetton, P., &amp; Crawford, J. (2009). Estimating the effect of common method variance: the method–method pair technique with an illustration from TAM research.</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Applied Psychology,</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86(1), 114-121.</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Sharratt, M., &amp; Usoro, A. (2003). Understanding knowledge-sharing in online communities of practice.</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Electronic Journal on Knowledge Management,</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1(2), 187-196.</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Shumaker, S. A., &amp; Brownell, A. (1984). Toward a theory of social support: Closing conceptual gaps.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Journal of social issues,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40(4), 11-36.</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Shumaker, S. A., &amp; Brownell, A. (1984). Toward a theory of social support: Closing conceptual gaps.</w:t>
      </w:r>
      <w:r w:rsidRPr="00784A42">
        <w:rPr>
          <w:rFonts w:asciiTheme="majorHAnsi" w:hAnsiTheme="majorHAnsi"/>
          <w:color w:val="000000" w:themeColor="text1"/>
          <w:sz w:val="20"/>
          <w:szCs w:val="20"/>
        </w:rPr>
        <w:t> </w:t>
      </w:r>
      <w:r w:rsidRPr="00784A42">
        <w:rPr>
          <w:rFonts w:asciiTheme="majorHAnsi" w:hAnsiTheme="majorHAnsi"/>
          <w:color w:val="000000" w:themeColor="text1"/>
          <w:sz w:val="20"/>
          <w:szCs w:val="20"/>
          <w:shd w:val="clear" w:color="auto" w:fill="FFFFFF"/>
        </w:rPr>
        <w:t>Journal of social issues,</w:t>
      </w:r>
      <w:r w:rsidRPr="00784A42">
        <w:rPr>
          <w:rFonts w:asciiTheme="majorHAnsi" w:hAnsiTheme="majorHAnsi"/>
          <w:color w:val="000000" w:themeColor="text1"/>
          <w:sz w:val="20"/>
          <w:szCs w:val="20"/>
        </w:rPr>
        <w:t> </w:t>
      </w:r>
      <w:r w:rsidRPr="00784A42">
        <w:rPr>
          <w:rFonts w:asciiTheme="majorHAnsi" w:hAnsiTheme="majorHAnsi"/>
          <w:color w:val="000000" w:themeColor="text1"/>
          <w:sz w:val="20"/>
          <w:szCs w:val="20"/>
          <w:shd w:val="clear" w:color="auto" w:fill="FFFFFF"/>
        </w:rPr>
        <w:t>40(4), 11-36.</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Simon, B., Stürmer, S., &amp; Steffens, K. (2000). Helping individuals or group members? The role of individual and collective identification in AIDS volunteerism.</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Personality and Social Psychology Bulletin,</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26(4), 497-506.</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 xml:space="preserve">Simon, H. A. (1980). The </w:t>
      </w:r>
      <w:r w:rsidR="00945784" w:rsidRPr="00784A42">
        <w:rPr>
          <w:rFonts w:asciiTheme="majorHAnsi" w:hAnsiTheme="majorHAnsi"/>
          <w:color w:val="000000" w:themeColor="text1"/>
          <w:sz w:val="20"/>
          <w:szCs w:val="20"/>
          <w:shd w:val="clear" w:color="auto" w:fill="FFFFFF"/>
        </w:rPr>
        <w:t>behaviour</w:t>
      </w:r>
      <w:r w:rsidRPr="00784A42">
        <w:rPr>
          <w:rFonts w:asciiTheme="majorHAnsi" w:hAnsiTheme="majorHAnsi"/>
          <w:color w:val="000000" w:themeColor="text1"/>
          <w:sz w:val="20"/>
          <w:szCs w:val="20"/>
          <w:shd w:val="clear" w:color="auto" w:fill="FFFFFF"/>
        </w:rPr>
        <w:t>al and social sciences.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Science,</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209(4452), 72-78.</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Simon, H. A. (1999). The many shapes of knowledge.</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Revue d'économie industrielle,</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88(1), 23-39.</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Skadberg, Y. X., &amp; Kimmel, J. R. (2004). Visitors’ flow experience while browsing a Web site: its measurement, contributing factors and consequences.</w:t>
      </w:r>
      <w:r w:rsidR="00781658" w:rsidRPr="00784A42">
        <w:rPr>
          <w:rFonts w:asciiTheme="majorHAnsi" w:hAnsiTheme="majorHAnsi"/>
          <w:color w:val="000000" w:themeColor="text1"/>
          <w:sz w:val="20"/>
          <w:szCs w:val="20"/>
          <w:shd w:val="clear" w:color="auto" w:fill="FFFFFF"/>
        </w:rPr>
        <w:t xml:space="preserve"> </w:t>
      </w:r>
      <w:r w:rsidRPr="00784A42">
        <w:rPr>
          <w:rFonts w:asciiTheme="majorHAnsi" w:hAnsiTheme="majorHAnsi"/>
          <w:color w:val="000000" w:themeColor="text1"/>
          <w:sz w:val="20"/>
          <w:szCs w:val="20"/>
          <w:shd w:val="clear" w:color="auto" w:fill="FFFFFF"/>
        </w:rPr>
        <w:t xml:space="preserve">Computers in human </w:t>
      </w:r>
      <w:r w:rsidR="00945784" w:rsidRPr="00784A42">
        <w:rPr>
          <w:rFonts w:asciiTheme="majorHAnsi" w:hAnsiTheme="majorHAnsi"/>
          <w:color w:val="000000" w:themeColor="text1"/>
          <w:sz w:val="20"/>
          <w:szCs w:val="20"/>
          <w:shd w:val="clear" w:color="auto" w:fill="FFFFFF"/>
        </w:rPr>
        <w:t>behaviour</w:t>
      </w:r>
      <w:r w:rsidRPr="00784A42">
        <w:rPr>
          <w:rFonts w:asciiTheme="majorHAnsi" w:hAnsiTheme="majorHAnsi"/>
          <w:color w:val="000000" w:themeColor="text1"/>
          <w:sz w:val="20"/>
          <w:szCs w:val="20"/>
          <w:shd w:val="clear" w:color="auto" w:fill="FFFFFF"/>
        </w:rPr>
        <w:t>,</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20(3), 403-422.</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Smith, D. H. (1981). Altruism, volunteers, and volunteerism.</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Nonprofit and Voluntary Sector Quarterly,</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10(1), 21-36.</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Smith, J. M. (1964). Group selection and kin selection.</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Nature,</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201, 1145-1147.</w:t>
      </w:r>
    </w:p>
    <w:p w:rsidR="009C65CE" w:rsidRPr="00784A42" w:rsidRDefault="0057720D" w:rsidP="009C65CE">
      <w:pPr>
        <w:pStyle w:val="ListParagraph"/>
        <w:numPr>
          <w:ilvl w:val="0"/>
          <w:numId w:val="3"/>
        </w:numPr>
        <w:spacing w:line="240" w:lineRule="auto"/>
        <w:ind w:left="450" w:hanging="450"/>
        <w:jc w:val="both"/>
        <w:rPr>
          <w:rFonts w:asciiTheme="majorHAnsi" w:hAnsiTheme="majorHAnsi"/>
          <w:sz w:val="20"/>
          <w:szCs w:val="20"/>
          <w:lang w:eastAsia="en-CA"/>
        </w:rPr>
      </w:pPr>
      <w:r w:rsidRPr="00784A42">
        <w:rPr>
          <w:rFonts w:asciiTheme="majorHAnsi" w:hAnsiTheme="majorHAnsi"/>
          <w:color w:val="000000" w:themeColor="text1"/>
          <w:sz w:val="20"/>
          <w:szCs w:val="20"/>
          <w:shd w:val="clear" w:color="auto" w:fill="FFFFFF"/>
        </w:rPr>
        <w:t>Smits, M., &amp; de Moor, A. (2004, January). Measuring knowledge management effectiveness in communities of practice. In</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System Sciences, 2004. Proceedings of the 37th Annual Hawaii International Conference on</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(pp. 9-pp). IEEE.</w:t>
      </w:r>
    </w:p>
    <w:p w:rsidR="009C65CE" w:rsidRPr="00784A42" w:rsidRDefault="009C65CE" w:rsidP="009C65CE">
      <w:pPr>
        <w:pStyle w:val="ListParagraph"/>
        <w:numPr>
          <w:ilvl w:val="0"/>
          <w:numId w:val="3"/>
        </w:numPr>
        <w:spacing w:line="240" w:lineRule="auto"/>
        <w:ind w:left="450" w:hanging="450"/>
        <w:jc w:val="both"/>
        <w:rPr>
          <w:rFonts w:asciiTheme="majorHAnsi" w:hAnsiTheme="majorHAnsi"/>
          <w:sz w:val="20"/>
          <w:szCs w:val="20"/>
          <w:lang w:eastAsia="en-CA"/>
        </w:rPr>
      </w:pPr>
      <w:r w:rsidRPr="00784A42">
        <w:rPr>
          <w:rFonts w:asciiTheme="majorHAnsi" w:hAnsiTheme="majorHAnsi"/>
          <w:sz w:val="20"/>
          <w:szCs w:val="20"/>
          <w:lang w:eastAsia="en-CA"/>
        </w:rPr>
        <w:t xml:space="preserve">Smith H. J., Dinev T., </w:t>
      </w:r>
      <w:proofErr w:type="gramStart"/>
      <w:r w:rsidRPr="00784A42">
        <w:rPr>
          <w:rFonts w:asciiTheme="majorHAnsi" w:hAnsiTheme="majorHAnsi"/>
          <w:sz w:val="20"/>
          <w:szCs w:val="20"/>
          <w:lang w:eastAsia="en-CA"/>
        </w:rPr>
        <w:t>Xu</w:t>
      </w:r>
      <w:proofErr w:type="gramEnd"/>
      <w:r w:rsidRPr="00784A42">
        <w:rPr>
          <w:rFonts w:asciiTheme="majorHAnsi" w:hAnsiTheme="majorHAnsi"/>
          <w:sz w:val="20"/>
          <w:szCs w:val="20"/>
          <w:lang w:eastAsia="en-CA"/>
        </w:rPr>
        <w:t xml:space="preserve"> H. (2011) Information Privacy Research: An Interdisciplinary Review, MIS Quarterly, 35(4): 989-1016.</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rPr>
        <w:t>Sowa, J. (1995) Top-level ontological categories, International Journal of Human and Computer Studies, 43, 5/6, 669 - 685.</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 xml:space="preserve">Spears, R., Lea, M., Postmes, T., &amp; Wolbert, A. (2011). A SIDE </w:t>
      </w:r>
      <w:proofErr w:type="gramStart"/>
      <w:r w:rsidRPr="00784A42">
        <w:rPr>
          <w:rFonts w:asciiTheme="majorHAnsi" w:hAnsiTheme="majorHAnsi"/>
          <w:color w:val="000000" w:themeColor="text1"/>
          <w:sz w:val="20"/>
          <w:szCs w:val="20"/>
          <w:shd w:val="clear" w:color="auto" w:fill="FFFFFF"/>
        </w:rPr>
        <w:t>look</w:t>
      </w:r>
      <w:proofErr w:type="gramEnd"/>
      <w:r w:rsidRPr="00784A42">
        <w:rPr>
          <w:rFonts w:asciiTheme="majorHAnsi" w:hAnsiTheme="majorHAnsi"/>
          <w:color w:val="000000" w:themeColor="text1"/>
          <w:sz w:val="20"/>
          <w:szCs w:val="20"/>
          <w:shd w:val="clear" w:color="auto" w:fill="FFFFFF"/>
        </w:rPr>
        <w:t xml:space="preserve"> at computer-mediated interaction.</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Strategic uses of social technology: An interactive perspective of social psychology, 16-39.</w:t>
      </w:r>
    </w:p>
    <w:p w:rsidR="00F53F80" w:rsidRPr="00784A42" w:rsidRDefault="0057720D" w:rsidP="00F53F80">
      <w:pPr>
        <w:pStyle w:val="ListParagraph"/>
        <w:numPr>
          <w:ilvl w:val="0"/>
          <w:numId w:val="3"/>
        </w:numPr>
        <w:spacing w:line="240" w:lineRule="auto"/>
        <w:ind w:left="450" w:hanging="450"/>
        <w:jc w:val="both"/>
        <w:rPr>
          <w:rFonts w:asciiTheme="majorHAnsi" w:hAnsiTheme="majorHAnsi"/>
          <w:sz w:val="20"/>
          <w:szCs w:val="20"/>
          <w:shd w:val="clear" w:color="auto" w:fill="FFFFFF"/>
        </w:rPr>
      </w:pPr>
      <w:r w:rsidRPr="00784A42">
        <w:rPr>
          <w:rFonts w:asciiTheme="majorHAnsi" w:hAnsiTheme="majorHAnsi"/>
          <w:color w:val="000000" w:themeColor="text1"/>
          <w:sz w:val="20"/>
          <w:szCs w:val="20"/>
          <w:shd w:val="clear" w:color="auto" w:fill="FFFFFF"/>
        </w:rPr>
        <w:t>Spender, J. C. (1996). Making knowledge the basis of a dynamic theory of the firm.</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Strategic management journal,</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17, 45-62.</w:t>
      </w:r>
    </w:p>
    <w:p w:rsidR="00F53F80" w:rsidRPr="00784A42" w:rsidRDefault="00F53F80"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sz w:val="20"/>
          <w:szCs w:val="20"/>
          <w:shd w:val="clear" w:color="auto" w:fill="FFFFFF"/>
        </w:rPr>
        <w:t>Srivastava, A., Bartol, K. M., &amp; Locke, E. A. (2006). Empowering leadership in management teams: Effects on knowledge sharing, efficacy, and performance.Academy of Management Journal,</w:t>
      </w:r>
      <w:r w:rsidRPr="00784A42">
        <w:rPr>
          <w:rStyle w:val="apple-converted-space"/>
          <w:rFonts w:asciiTheme="majorHAnsi" w:hAnsiTheme="majorHAnsi" w:cs="Arial"/>
          <w:color w:val="222222"/>
          <w:sz w:val="20"/>
          <w:szCs w:val="20"/>
          <w:shd w:val="clear" w:color="auto" w:fill="FFFFFF"/>
        </w:rPr>
        <w:t> </w:t>
      </w:r>
      <w:r w:rsidRPr="00784A42">
        <w:rPr>
          <w:rFonts w:asciiTheme="majorHAnsi" w:hAnsiTheme="majorHAnsi"/>
          <w:sz w:val="20"/>
          <w:szCs w:val="20"/>
          <w:shd w:val="clear" w:color="auto" w:fill="FFFFFF"/>
        </w:rPr>
        <w:t>49(6), 1239-1251.</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Stanoevska-Slabeva, K. (2002). Toward a community-oriented design of Internet platforms.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International Journal of Electronic Commerce,</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6, 71-95.</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Stewart, D. (2003, August). STATUS MOBILITY AND STATUS STABILITY IN A COMMUNITY OF FREE SOFTWARE DEVELOPERS. In</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Academy of Management Proceedings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(Vol. 2003, No. 1, pp. E1-F6). Academy of Management.</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shd w:val="clear" w:color="auto" w:fill="FFFFFF"/>
        </w:rPr>
        <w:t>Straub, D., Boudreau, M. C., &amp; Gefen, D. (2004). Validation guidelines for IS positivist research.</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Communications of the Association for Information Systems,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13(24), 380-427.</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rPr>
        <w:t xml:space="preserve">Suler, J. (2004) </w:t>
      </w:r>
      <w:proofErr w:type="gramStart"/>
      <w:r w:rsidRPr="00784A42">
        <w:rPr>
          <w:rFonts w:asciiTheme="majorHAnsi" w:hAnsiTheme="majorHAnsi"/>
          <w:color w:val="000000" w:themeColor="text1"/>
          <w:sz w:val="20"/>
          <w:szCs w:val="20"/>
        </w:rPr>
        <w:t>The</w:t>
      </w:r>
      <w:proofErr w:type="gramEnd"/>
      <w:r w:rsidRPr="00784A42">
        <w:rPr>
          <w:rFonts w:asciiTheme="majorHAnsi" w:hAnsiTheme="majorHAnsi"/>
          <w:color w:val="000000" w:themeColor="text1"/>
          <w:sz w:val="20"/>
          <w:szCs w:val="20"/>
        </w:rPr>
        <w:t xml:space="preserve"> online disinhibitation effect, CyberPsychology and </w:t>
      </w:r>
      <w:r w:rsidR="00945784" w:rsidRPr="00784A42">
        <w:rPr>
          <w:rFonts w:asciiTheme="majorHAnsi" w:hAnsiTheme="majorHAnsi"/>
          <w:color w:val="000000" w:themeColor="text1"/>
          <w:sz w:val="20"/>
          <w:szCs w:val="20"/>
        </w:rPr>
        <w:t>Behaviour</w:t>
      </w:r>
      <w:r w:rsidRPr="00784A42">
        <w:rPr>
          <w:rFonts w:asciiTheme="majorHAnsi" w:hAnsiTheme="majorHAnsi"/>
          <w:color w:val="000000" w:themeColor="text1"/>
          <w:sz w:val="20"/>
          <w:szCs w:val="20"/>
        </w:rPr>
        <w:t>, 7, 3, 321- 326.</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rPr>
        <w:t xml:space="preserve">Suler, J. (2005) </w:t>
      </w:r>
      <w:proofErr w:type="gramStart"/>
      <w:r w:rsidRPr="00784A42">
        <w:rPr>
          <w:rFonts w:asciiTheme="majorHAnsi" w:hAnsiTheme="majorHAnsi"/>
          <w:color w:val="000000" w:themeColor="text1"/>
          <w:sz w:val="20"/>
          <w:szCs w:val="20"/>
        </w:rPr>
        <w:t>The</w:t>
      </w:r>
      <w:proofErr w:type="gramEnd"/>
      <w:r w:rsidRPr="00784A42">
        <w:rPr>
          <w:rFonts w:asciiTheme="majorHAnsi" w:hAnsiTheme="majorHAnsi"/>
          <w:color w:val="000000" w:themeColor="text1"/>
          <w:sz w:val="20"/>
          <w:szCs w:val="20"/>
        </w:rPr>
        <w:t xml:space="preserve"> online disinhibitation effect, International Journal of Applied Psychoanalytic Studies, 2, 2, 184 - 188. </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shd w:val="clear" w:color="auto" w:fill="FFFFFF"/>
        </w:rPr>
        <w:t>Suvinen, H., &amp; Saariluoma, P. (2008, June). User psychological problems in a wiki-based knowledge sharing portal. In</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Internet and Web Applications and Services, 2008. ICIW'08. Third International Conference on</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(pp. 552-557). IEEE.</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rPr>
        <w:t xml:space="preserve">Szulanski, G. (1996) Exploring internal stickiness: impediments to the transfer of best practices in the firm, Strategic Management Journal, 17, 27 - 43. </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Tabachnick, B. G., Fidell, L. S., &amp; Osterlind, S. J. (2001). Using multivariate statistics.</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lastRenderedPageBreak/>
        <w:t>Taylor, W. A., &amp; Wright, G. H. (2004). Organizational readiness for successful knowledge sharing: challenges for public sector managers.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Information Resources Management Journal (IRMJ),</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17(2), 22-37.</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Tellegen, A., &amp; Atkinson, G. (1974). Openness to absorbing and self-altering experiences (" absorption"), a trait related to hypnotic susceptibility.</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Journal of abnormal psychology,</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83(3), 268.</w:t>
      </w:r>
    </w:p>
    <w:p w:rsidR="0057720D" w:rsidRPr="00784A42" w:rsidRDefault="0057720D" w:rsidP="008538C3">
      <w:pPr>
        <w:pStyle w:val="ListParagraph"/>
        <w:numPr>
          <w:ilvl w:val="0"/>
          <w:numId w:val="3"/>
        </w:numPr>
        <w:spacing w:after="0"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lang w:val="fr-CA"/>
        </w:rPr>
        <w:t xml:space="preserve">Tenenhaus, M., Vinzi, V. E., Chatelin, Y. M., &amp; Lauro, C. (2005). </w:t>
      </w:r>
      <w:r w:rsidRPr="00784A42">
        <w:rPr>
          <w:rFonts w:asciiTheme="majorHAnsi" w:hAnsiTheme="majorHAnsi"/>
          <w:color w:val="000000" w:themeColor="text1"/>
          <w:sz w:val="20"/>
          <w:szCs w:val="20"/>
          <w:shd w:val="clear" w:color="auto" w:fill="FFFFFF"/>
        </w:rPr>
        <w:t>PLS path modeling.</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Computational statistics &amp; data analysis,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48(1), 159-205.</w:t>
      </w:r>
    </w:p>
    <w:p w:rsidR="0057720D" w:rsidRPr="00784A42" w:rsidRDefault="0057720D" w:rsidP="00781658">
      <w:pPr>
        <w:pStyle w:val="References"/>
      </w:pPr>
      <w:r w:rsidRPr="00784A42">
        <w:t>Teo, H. H., Oh, L. B., Liu, C., &amp; Wei, K. K. (2003). An empirical study of the effects of interactivity on web user attitude. International Journal of Human-Computer Studies, 58(3), 281-305.</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Thibaut, J. W., &amp; Kelley, H. H. (1959). The social psychology of groups.</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Thong, J. Y., Hong, S. J., &amp; Tam, K. Y. (2006). The effects of post-adoption beliefs on the expectation-confirmation model for information technology continuance.</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International Journal of Human-Computer Studies,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64(9), 799-810.</w:t>
      </w:r>
    </w:p>
    <w:p w:rsidR="0057720D" w:rsidRPr="00784A42" w:rsidRDefault="0057720D" w:rsidP="008538C3">
      <w:pPr>
        <w:pStyle w:val="ListParagraph"/>
        <w:numPr>
          <w:ilvl w:val="0"/>
          <w:numId w:val="3"/>
        </w:numPr>
        <w:autoSpaceDE w:val="0"/>
        <w:autoSpaceDN w:val="0"/>
        <w:adjustRightInd w:val="0"/>
        <w:spacing w:after="0"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Tohidinia, Z., &amp; Mosakhani, M. (2010). Knowledge sharing behaviour and its predictors.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Industrial Management &amp; Data Systems,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110(4), 611-631.</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rPr>
        <w:t>Tredinnick, L. (2006) Web 2.0 and business: A pointer to the intranets of the future, Business Information Review, 23, 4, 228 - 234.</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Trist, E. (1981). The evolution of socio-technical systems.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Occasional paper,</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2, 1981.</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Trist, E. L., &amp; Bamforth, K. W. (1951). Some Social and Psychological Consequences of the Longwall Method.</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Human relations,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4, 3-38.</w:t>
      </w:r>
    </w:p>
    <w:p w:rsidR="0057720D" w:rsidRPr="00784A42" w:rsidRDefault="0057720D" w:rsidP="008538C3">
      <w:pPr>
        <w:pStyle w:val="ListParagraph"/>
        <w:numPr>
          <w:ilvl w:val="0"/>
          <w:numId w:val="3"/>
        </w:numPr>
        <w:spacing w:line="240" w:lineRule="auto"/>
        <w:ind w:left="450" w:hanging="450"/>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Trist, E. L., Susman, G. I., &amp; Brown, G. R. (1977). An experiment in autonomous working in an American underground coal mine.</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Human Relations</w:t>
      </w:r>
      <w:proofErr w:type="gramStart"/>
      <w:r w:rsidRPr="00784A42">
        <w:rPr>
          <w:rFonts w:asciiTheme="majorHAnsi" w:hAnsiTheme="majorHAnsi"/>
          <w:color w:val="000000" w:themeColor="text1"/>
          <w:sz w:val="20"/>
          <w:szCs w:val="20"/>
          <w:shd w:val="clear" w:color="auto" w:fill="FFFFFF"/>
        </w:rPr>
        <w:t>,30</w:t>
      </w:r>
      <w:proofErr w:type="gramEnd"/>
      <w:r w:rsidRPr="00784A42">
        <w:rPr>
          <w:rFonts w:asciiTheme="majorHAnsi" w:hAnsiTheme="majorHAnsi"/>
          <w:color w:val="000000" w:themeColor="text1"/>
          <w:sz w:val="20"/>
          <w:szCs w:val="20"/>
          <w:shd w:val="clear" w:color="auto" w:fill="FFFFFF"/>
        </w:rPr>
        <w:t>(3), 201-236.</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Tsai, W., &amp; Ghoshal, S. (1998). Social capital and value creation: The role of intrafirm networks.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Academy of management Journal,</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41(4), 464-476.</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Tseng, S. M., &amp; Huang, J. S. (2011). The correlation between Wikipedia and knowledge sharing on job performance.</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Expert Systems with Applications,</w:t>
      </w:r>
      <w:r w:rsidR="002276C4" w:rsidRPr="00784A42">
        <w:rPr>
          <w:rFonts w:asciiTheme="majorHAnsi" w:hAnsiTheme="majorHAnsi"/>
          <w:color w:val="000000" w:themeColor="text1"/>
          <w:sz w:val="20"/>
          <w:szCs w:val="20"/>
          <w:shd w:val="clear" w:color="auto" w:fill="FFFFFF"/>
        </w:rPr>
        <w:t xml:space="preserve"> </w:t>
      </w:r>
      <w:r w:rsidRPr="00784A42">
        <w:rPr>
          <w:rFonts w:asciiTheme="majorHAnsi" w:hAnsiTheme="majorHAnsi"/>
          <w:color w:val="000000" w:themeColor="text1"/>
          <w:sz w:val="20"/>
          <w:szCs w:val="20"/>
          <w:shd w:val="clear" w:color="auto" w:fill="FFFFFF"/>
        </w:rPr>
        <w:t>38(5), 6118-6124.</w:t>
      </w:r>
    </w:p>
    <w:p w:rsidR="0057720D" w:rsidRPr="00784A42" w:rsidRDefault="001F2525"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Ts</w:t>
      </w:r>
      <w:r w:rsidR="00A404D0" w:rsidRPr="00784A42">
        <w:rPr>
          <w:rFonts w:asciiTheme="majorHAnsi" w:hAnsiTheme="majorHAnsi"/>
          <w:color w:val="000000" w:themeColor="text1"/>
          <w:sz w:val="20"/>
          <w:szCs w:val="20"/>
          <w:shd w:val="clear" w:color="auto" w:fill="FFFFFF"/>
        </w:rPr>
        <w:t>ikerdekis</w:t>
      </w:r>
      <w:r w:rsidR="0057720D" w:rsidRPr="00784A42">
        <w:rPr>
          <w:rFonts w:asciiTheme="majorHAnsi" w:hAnsiTheme="majorHAnsi"/>
          <w:color w:val="000000" w:themeColor="text1"/>
          <w:sz w:val="20"/>
          <w:szCs w:val="20"/>
          <w:shd w:val="clear" w:color="auto" w:fill="FFFFFF"/>
        </w:rPr>
        <w:t>, M. (2013). The Effects of Perceived Anonymity and Anonymity States on Conformity and Groupthink in Online Communities: A Wikipedia Study.</w:t>
      </w:r>
      <w:r w:rsidR="0057720D" w:rsidRPr="00784A42">
        <w:rPr>
          <w:rStyle w:val="apple-converted-space"/>
          <w:rFonts w:asciiTheme="majorHAnsi" w:hAnsiTheme="majorHAnsi" w:cs="Arial"/>
          <w:color w:val="000000" w:themeColor="text1"/>
          <w:sz w:val="20"/>
          <w:szCs w:val="20"/>
          <w:shd w:val="clear" w:color="auto" w:fill="FFFFFF"/>
        </w:rPr>
        <w:t> </w:t>
      </w:r>
      <w:r w:rsidR="0057720D" w:rsidRPr="00784A42">
        <w:rPr>
          <w:rFonts w:asciiTheme="majorHAnsi" w:hAnsiTheme="majorHAnsi"/>
          <w:color w:val="000000" w:themeColor="text1"/>
          <w:sz w:val="20"/>
          <w:szCs w:val="20"/>
          <w:shd w:val="clear" w:color="auto" w:fill="FFFFFF"/>
        </w:rPr>
        <w:t>Journal of the American Society for Information Science and Technology,</w:t>
      </w:r>
      <w:r w:rsidR="0057720D" w:rsidRPr="00784A42">
        <w:rPr>
          <w:rStyle w:val="apple-converted-space"/>
          <w:rFonts w:asciiTheme="majorHAnsi" w:hAnsiTheme="majorHAnsi" w:cs="Arial"/>
          <w:color w:val="000000" w:themeColor="text1"/>
          <w:sz w:val="20"/>
          <w:szCs w:val="20"/>
          <w:shd w:val="clear" w:color="auto" w:fill="FFFFFF"/>
        </w:rPr>
        <w:t> </w:t>
      </w:r>
      <w:r w:rsidR="0057720D" w:rsidRPr="00784A42">
        <w:rPr>
          <w:rFonts w:asciiTheme="majorHAnsi" w:hAnsiTheme="majorHAnsi"/>
          <w:color w:val="000000" w:themeColor="text1"/>
          <w:sz w:val="20"/>
          <w:szCs w:val="20"/>
          <w:shd w:val="clear" w:color="auto" w:fill="FFFFFF"/>
        </w:rPr>
        <w:t>64(5), 1001-1015.</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rPr>
        <w:t>Tsui, E.: 2000, Exploring the km toolbox, Knowledge Management 4(2), 11-14</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Tuomi, I. (1999). Data is more than knowledge: implications of the reversed knowledge hierarchy for knowledge management and organizational memory. InSystem Sciences, 1999. HICSS-32. Proceedings of the 32nd Annual Hawaii International Conference on</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(pp. 12-pp). IEEE.</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Valacich, J. S., Jessup, L. M., Dennis, A. R., &amp; Nunamaker Jr, J. F. (1992). A conceptual framework of anonymity in group support systems.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Group Decision and Negotiation,</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1(3), 219-241.</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s="Times New Roman"/>
          <w:color w:val="000000" w:themeColor="text1"/>
          <w:sz w:val="20"/>
          <w:szCs w:val="20"/>
        </w:rPr>
      </w:pPr>
      <w:r w:rsidRPr="00784A42">
        <w:rPr>
          <w:rFonts w:asciiTheme="majorHAnsi" w:hAnsiTheme="majorHAnsi"/>
          <w:color w:val="000000" w:themeColor="text1"/>
          <w:sz w:val="20"/>
          <w:szCs w:val="20"/>
          <w:shd w:val="clear" w:color="auto" w:fill="FFFFFF"/>
        </w:rPr>
        <w:t>Vallerand, R. J. (1997). Toward a hierarchical model of intrinsic and extrinsic motivation.</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Advances in experimental social psychology,</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29, 271-360.</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Van der Heijden, H. (2004). User acceptance of hedonic information systems.MIS quarterly, 695-704.</w:t>
      </w:r>
    </w:p>
    <w:p w:rsidR="001F2525" w:rsidRPr="00784A42" w:rsidRDefault="0057720D" w:rsidP="001F2525">
      <w:pPr>
        <w:pStyle w:val="ListParagraph"/>
        <w:numPr>
          <w:ilvl w:val="0"/>
          <w:numId w:val="3"/>
        </w:numPr>
        <w:spacing w:line="240" w:lineRule="auto"/>
        <w:ind w:left="450" w:hanging="450"/>
        <w:jc w:val="both"/>
        <w:rPr>
          <w:rFonts w:asciiTheme="majorHAnsi" w:hAnsiTheme="majorHAnsi"/>
          <w:color w:val="000000" w:themeColor="text1"/>
        </w:rPr>
      </w:pPr>
      <w:r w:rsidRPr="00784A42">
        <w:rPr>
          <w:rFonts w:asciiTheme="majorHAnsi" w:hAnsiTheme="majorHAnsi"/>
          <w:color w:val="000000" w:themeColor="text1"/>
          <w:sz w:val="20"/>
          <w:szCs w:val="20"/>
          <w:shd w:val="clear" w:color="auto" w:fill="FFFFFF"/>
        </w:rPr>
        <w:t>Van der Spek, R., &amp; Spijkervet, A. (1997). Knowledge management: dealing intelligently with knowledge.</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Knowledge management and its integrative elements, 31-59.</w:t>
      </w:r>
    </w:p>
    <w:p w:rsidR="0057720D" w:rsidRPr="00784A42" w:rsidRDefault="0057720D" w:rsidP="001F2525">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rPr>
        <w:t>Venkatesh, V. and Bala, H. (2008). “Technology Acceptance Model 3 and a Research Agenda on Interventions,” Decision Sciences (39:2), 273-315.</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Venkatesh, V., &amp; Davis, F. D. (2000). A theoretical extension of the technology acceptance model: four longitudinal field studies.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Management science,</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46(2), 186-204.</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Venkatesh, V., Morris, M. G., Davis, G. B., &amp; Davis, F. D. (2003). User acceptance of information technology: Toward a unified view.</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MIS quarterly, 425-478.</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Venkatesh, V., Morris, M. G., Davis, G. B., &amp; Davis, F. D. (2003). User acceptance of information technology: Toward a unified view.</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MIS quarterly, 425-478.</w:t>
      </w:r>
    </w:p>
    <w:p w:rsidR="0057720D" w:rsidRPr="00784A42" w:rsidRDefault="0057720D" w:rsidP="008538C3">
      <w:pPr>
        <w:pStyle w:val="ListParagraph"/>
        <w:numPr>
          <w:ilvl w:val="0"/>
          <w:numId w:val="3"/>
        </w:numPr>
        <w:autoSpaceDE w:val="0"/>
        <w:autoSpaceDN w:val="0"/>
        <w:adjustRightInd w:val="0"/>
        <w:spacing w:after="0"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lastRenderedPageBreak/>
        <w:t>Venkatesh, V., Thong, J., &amp; Xu, X. (2012). Consumer acceptance and use of information technology: Extending the unified theory of acceptance and use of technology.</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MIS quarterly,</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36(1), 157-178.</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shd w:val="clear" w:color="auto" w:fill="FFFFFF"/>
        </w:rPr>
        <w:t>Venkatesh, V., Thong, J., &amp; Xu, X. (2012). Consumer acceptance and use of information technology: Extending the unified theory of acceptance and use of technology.</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MIS quarterly,</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36(1), 157-178.</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rPr>
        <w:t>Venkatesh</w:t>
      </w:r>
      <w:proofErr w:type="gramStart"/>
      <w:r w:rsidRPr="00784A42">
        <w:rPr>
          <w:rFonts w:asciiTheme="majorHAnsi" w:hAnsiTheme="majorHAnsi"/>
          <w:color w:val="000000" w:themeColor="text1"/>
          <w:sz w:val="20"/>
          <w:szCs w:val="20"/>
        </w:rPr>
        <w:t>,V</w:t>
      </w:r>
      <w:proofErr w:type="gramEnd"/>
      <w:r w:rsidRPr="00784A42">
        <w:rPr>
          <w:rFonts w:asciiTheme="majorHAnsi" w:hAnsiTheme="majorHAnsi"/>
          <w:color w:val="000000" w:themeColor="text1"/>
          <w:sz w:val="20"/>
          <w:szCs w:val="20"/>
        </w:rPr>
        <w:t>., Morris, M. G., Dav</w:t>
      </w:r>
      <w:r w:rsidR="00781658" w:rsidRPr="00784A42">
        <w:rPr>
          <w:rFonts w:asciiTheme="majorHAnsi" w:hAnsiTheme="majorHAnsi"/>
          <w:color w:val="000000" w:themeColor="text1"/>
          <w:sz w:val="20"/>
          <w:szCs w:val="20"/>
        </w:rPr>
        <w:t xml:space="preserve">is, G. B.; Davis, F. D. (2003). </w:t>
      </w:r>
      <w:r w:rsidRPr="00784A42">
        <w:rPr>
          <w:rFonts w:asciiTheme="majorHAnsi" w:hAnsiTheme="majorHAnsi"/>
          <w:color w:val="000000" w:themeColor="text1"/>
          <w:sz w:val="20"/>
          <w:szCs w:val="20"/>
        </w:rPr>
        <w:t>User acceptance of information te</w:t>
      </w:r>
      <w:r w:rsidR="00781658" w:rsidRPr="00784A42">
        <w:rPr>
          <w:rFonts w:asciiTheme="majorHAnsi" w:hAnsiTheme="majorHAnsi"/>
          <w:color w:val="000000" w:themeColor="text1"/>
          <w:sz w:val="20"/>
          <w:szCs w:val="20"/>
        </w:rPr>
        <w:t>chnology: Toward a unified view</w:t>
      </w:r>
      <w:r w:rsidRPr="00784A42">
        <w:rPr>
          <w:rFonts w:asciiTheme="majorHAnsi" w:hAnsiTheme="majorHAnsi"/>
          <w:color w:val="000000" w:themeColor="text1"/>
          <w:sz w:val="20"/>
          <w:szCs w:val="20"/>
        </w:rPr>
        <w:t>, MIS Quarterly, 27(3), 425-478.</w:t>
      </w:r>
    </w:p>
    <w:p w:rsidR="0057720D" w:rsidRPr="00784A42" w:rsidRDefault="0057720D" w:rsidP="008538C3">
      <w:pPr>
        <w:pStyle w:val="ListParagraph"/>
        <w:numPr>
          <w:ilvl w:val="0"/>
          <w:numId w:val="3"/>
        </w:numPr>
        <w:spacing w:after="0"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Vinzi, V. E., Trinchera, L., &amp; Amato, S. (2010). PLS path modeling: from foundations to recent developments and open issues for model assessment and improvement. In</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Handbook of Partial Least Squares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(pp. 47-82). Springer Berlin Heidelberg.</w:t>
      </w:r>
    </w:p>
    <w:p w:rsidR="0057720D" w:rsidRPr="00784A42" w:rsidRDefault="0057720D" w:rsidP="008538C3">
      <w:pPr>
        <w:pStyle w:val="ListParagraph"/>
        <w:numPr>
          <w:ilvl w:val="0"/>
          <w:numId w:val="3"/>
        </w:numPr>
        <w:spacing w:after="0"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Vinzi, V., Chin, W. W., Henseler, J., &amp; Wang, H. (2008). Handbook of Partial Least Squares: Concepts, Methods and Applications in Marketing and Related Fields (Springer Handbooks of Computational Statistics).</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lang w:val="fr-CA"/>
        </w:rPr>
        <w:t xml:space="preserve">Virnoche, M. E., &amp; Marx, G. T. (1997). </w:t>
      </w:r>
      <w:r w:rsidRPr="00784A42">
        <w:rPr>
          <w:rFonts w:asciiTheme="majorHAnsi" w:hAnsiTheme="majorHAnsi"/>
          <w:color w:val="000000" w:themeColor="text1"/>
          <w:sz w:val="20"/>
          <w:szCs w:val="20"/>
          <w:shd w:val="clear" w:color="auto" w:fill="FFFFFF"/>
        </w:rPr>
        <w:t>“Only Connect”—EM Forster in an Age of Electronic Communication: Computer</w:t>
      </w:r>
      <w:r w:rsidRPr="00784A42">
        <w:rPr>
          <w:rFonts w:ascii="Cambria Math" w:hAnsi="Cambria Math" w:cs="Cambria Math"/>
          <w:color w:val="000000" w:themeColor="text1"/>
          <w:sz w:val="20"/>
          <w:szCs w:val="20"/>
          <w:shd w:val="clear" w:color="auto" w:fill="FFFFFF"/>
        </w:rPr>
        <w:t>‐</w:t>
      </w:r>
      <w:r w:rsidRPr="00784A42">
        <w:rPr>
          <w:rFonts w:asciiTheme="majorHAnsi" w:hAnsiTheme="majorHAnsi"/>
          <w:color w:val="000000" w:themeColor="text1"/>
          <w:sz w:val="20"/>
          <w:szCs w:val="20"/>
          <w:shd w:val="clear" w:color="auto" w:fill="FFFFFF"/>
        </w:rPr>
        <w:t>Mediated Association and Community Networks.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Sociological Inquiry,</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67(1), 85-100.</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lang w:val="fr-CA"/>
        </w:rPr>
        <w:t xml:space="preserve">Voelpel, S. C., Dous, M., &amp; Davenport, T. H. (2005). </w:t>
      </w:r>
      <w:r w:rsidRPr="00784A42">
        <w:rPr>
          <w:rFonts w:asciiTheme="majorHAnsi" w:hAnsiTheme="majorHAnsi"/>
          <w:color w:val="000000" w:themeColor="text1"/>
          <w:sz w:val="20"/>
          <w:szCs w:val="20"/>
          <w:shd w:val="clear" w:color="auto" w:fill="FFFFFF"/>
        </w:rPr>
        <w:t>Five steps to creating a global knowledge-sharing system: Siemens' ShareNet.</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The academy of management executive,</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19(2), 9-23.</w:t>
      </w:r>
    </w:p>
    <w:p w:rsidR="00261564"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shd w:val="clear" w:color="auto" w:fill="FFFFFF"/>
        </w:rPr>
        <w:t>Von Krogh, G., Ichijo, K., &amp; Nonaka, I. (2000).</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Enabling knowledge creation: How to unlock the mystery of tacit knowledge and release the power of innovation. Oxford university press.</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rPr>
        <w:t>Voss, J. (2007)</w:t>
      </w:r>
      <w:r w:rsidR="001F2525" w:rsidRPr="00784A42">
        <w:rPr>
          <w:rFonts w:asciiTheme="majorHAnsi" w:hAnsiTheme="majorHAnsi"/>
          <w:color w:val="000000" w:themeColor="text1"/>
          <w:sz w:val="20"/>
          <w:szCs w:val="20"/>
        </w:rPr>
        <w:t>.</w:t>
      </w:r>
      <w:r w:rsidRPr="00784A42">
        <w:rPr>
          <w:rFonts w:asciiTheme="majorHAnsi" w:hAnsiTheme="majorHAnsi"/>
          <w:color w:val="000000" w:themeColor="text1"/>
          <w:sz w:val="20"/>
          <w:szCs w:val="20"/>
        </w:rPr>
        <w:t xml:space="preserve"> Tagging, Folksonomy &amp; Co – Renaissance of manual indexing, Proceedings of the 10</w:t>
      </w:r>
      <w:r w:rsidRPr="00784A42">
        <w:rPr>
          <w:rFonts w:asciiTheme="majorHAnsi" w:hAnsiTheme="majorHAnsi"/>
          <w:color w:val="000000" w:themeColor="text1"/>
          <w:sz w:val="20"/>
          <w:szCs w:val="20"/>
          <w:vertAlign w:val="superscript"/>
        </w:rPr>
        <w:t>th</w:t>
      </w:r>
      <w:r w:rsidRPr="00784A42">
        <w:rPr>
          <w:rFonts w:asciiTheme="majorHAnsi" w:hAnsiTheme="majorHAnsi"/>
          <w:color w:val="000000" w:themeColor="text1"/>
          <w:sz w:val="20"/>
          <w:szCs w:val="20"/>
        </w:rPr>
        <w:t xml:space="preserve"> International Symposium for Information Science, Koln, Germany. </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shd w:val="clear" w:color="auto" w:fill="FFFFFF"/>
        </w:rPr>
        <w:t>Wakefield, R. L., Leidner, D. E., &amp; Garrison, G. (2008). Research Note—A Model of Conflict, Leadership, and Performance in Virtual Teams.</w:t>
      </w:r>
      <w:r w:rsidRPr="00784A42">
        <w:rPr>
          <w:rFonts w:asciiTheme="majorHAnsi" w:hAnsiTheme="majorHAnsi"/>
          <w:color w:val="000000" w:themeColor="text1"/>
          <w:sz w:val="20"/>
          <w:szCs w:val="20"/>
        </w:rPr>
        <w:t> </w:t>
      </w:r>
      <w:r w:rsidRPr="00784A42">
        <w:rPr>
          <w:rFonts w:asciiTheme="majorHAnsi" w:hAnsiTheme="majorHAnsi"/>
          <w:color w:val="000000" w:themeColor="text1"/>
          <w:sz w:val="20"/>
          <w:szCs w:val="20"/>
          <w:shd w:val="clear" w:color="auto" w:fill="FFFFFF"/>
        </w:rPr>
        <w:t>Information Systems Research,</w:t>
      </w:r>
      <w:r w:rsidRPr="00784A42">
        <w:rPr>
          <w:rFonts w:asciiTheme="majorHAnsi" w:hAnsiTheme="majorHAnsi"/>
          <w:color w:val="000000" w:themeColor="text1"/>
          <w:sz w:val="20"/>
          <w:szCs w:val="20"/>
        </w:rPr>
        <w:t> </w:t>
      </w:r>
      <w:r w:rsidRPr="00784A42">
        <w:rPr>
          <w:rFonts w:asciiTheme="majorHAnsi" w:hAnsiTheme="majorHAnsi"/>
          <w:color w:val="000000" w:themeColor="text1"/>
          <w:sz w:val="20"/>
          <w:szCs w:val="20"/>
          <w:shd w:val="clear" w:color="auto" w:fill="FFFFFF"/>
        </w:rPr>
        <w:t>19(4), 434-455.</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rPr>
        <w:t>Wang, C. C. and Lai, C. Y. (2006). Knowledge contribution in the online virtual community: Capability and motivation, Paper presented at the KSEM, Guilin, China.</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b/>
          <w:bCs/>
          <w:color w:val="000000" w:themeColor="text1"/>
          <w:sz w:val="20"/>
          <w:szCs w:val="20"/>
        </w:rPr>
      </w:pPr>
      <w:r w:rsidRPr="00784A42">
        <w:rPr>
          <w:rFonts w:asciiTheme="majorHAnsi" w:hAnsiTheme="majorHAnsi"/>
          <w:color w:val="000000" w:themeColor="text1"/>
          <w:sz w:val="20"/>
          <w:szCs w:val="20"/>
          <w:shd w:val="clear" w:color="auto" w:fill="FFFFFF"/>
        </w:rPr>
        <w:t>Wang, S., &amp; Noe, R. A. (2010). Knowledge sharing: A review and directions for future research.</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Human Resource Management Review,</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 xml:space="preserve">20(2), 115-131. </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shd w:val="clear" w:color="auto" w:fill="FFFFFF"/>
        </w:rPr>
        <w:t>Wang, W. T., &amp; Wei, Z. H. (2011). Knowledge sharing in wiki communities: an empirical study.</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Online Information Review,</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35(5), 799-820.</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rPr>
        <w:t>Wasko, M. M. and Faraj, S. (2005)</w:t>
      </w:r>
      <w:r w:rsidR="00ED43A9" w:rsidRPr="00784A42">
        <w:rPr>
          <w:rFonts w:asciiTheme="majorHAnsi" w:hAnsiTheme="majorHAnsi"/>
          <w:color w:val="000000" w:themeColor="text1"/>
          <w:sz w:val="20"/>
          <w:szCs w:val="20"/>
        </w:rPr>
        <w:t>.</w:t>
      </w:r>
      <w:r w:rsidRPr="00784A42">
        <w:rPr>
          <w:rFonts w:asciiTheme="majorHAnsi" w:hAnsiTheme="majorHAnsi"/>
          <w:color w:val="000000" w:themeColor="text1"/>
          <w:sz w:val="20"/>
          <w:szCs w:val="20"/>
        </w:rPr>
        <w:t xml:space="preserve"> Why should I share? Examining social capital and knowledge contribution in electronic networks of practice, MIS Quarterly, 29, 1, 35 - 57.</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rPr>
        <w:t xml:space="preserve">Wasko, M., and Faraj, S. "It Is What One Does: Why People Participate and Help Others in Electronic Communities of Practice," Journal of Strategic Information Systems (9:2-3), 2000, pp. 155-173. </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Wasserman, S. (1994).</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Social network analysis: Methods and applications</w:t>
      </w:r>
      <w:r w:rsidR="00781658" w:rsidRPr="00784A42">
        <w:rPr>
          <w:rFonts w:asciiTheme="majorHAnsi" w:hAnsiTheme="majorHAnsi"/>
          <w:color w:val="000000" w:themeColor="text1"/>
          <w:sz w:val="20"/>
          <w:szCs w:val="20"/>
          <w:shd w:val="clear" w:color="auto" w:fill="FFFFFF"/>
        </w:rPr>
        <w:t xml:space="preserve">. </w:t>
      </w:r>
      <w:r w:rsidRPr="00784A42">
        <w:rPr>
          <w:rFonts w:asciiTheme="majorHAnsi" w:hAnsiTheme="majorHAnsi"/>
          <w:color w:val="000000" w:themeColor="text1"/>
          <w:sz w:val="20"/>
          <w:szCs w:val="20"/>
          <w:shd w:val="clear" w:color="auto" w:fill="FFFFFF"/>
        </w:rPr>
        <w:t>(Vol. 8). Cambridge university press.</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b/>
          <w:bCs/>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Watson, S., &amp; Hewett, K. (2006). A Multi</w:t>
      </w:r>
      <w:r w:rsidRPr="00784A42">
        <w:rPr>
          <w:rFonts w:ascii="Cambria Math" w:hAnsi="Cambria Math" w:cs="Cambria Math"/>
          <w:color w:val="000000" w:themeColor="text1"/>
          <w:sz w:val="20"/>
          <w:szCs w:val="20"/>
          <w:shd w:val="clear" w:color="auto" w:fill="FFFFFF"/>
        </w:rPr>
        <w:t>‐</w:t>
      </w:r>
      <w:r w:rsidRPr="00784A42">
        <w:rPr>
          <w:rFonts w:asciiTheme="majorHAnsi" w:hAnsiTheme="majorHAnsi"/>
          <w:color w:val="000000" w:themeColor="text1"/>
          <w:sz w:val="20"/>
          <w:szCs w:val="20"/>
          <w:shd w:val="clear" w:color="auto" w:fill="FFFFFF"/>
        </w:rPr>
        <w:t>Theoretical Model of Knowledge Transfer in Organizations: Determinants of Knowledge Contribution and Knowledge Reuse*.</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Journal of Management Studies,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43(2), 141-173.</w:t>
      </w:r>
    </w:p>
    <w:p w:rsidR="0057720D" w:rsidRPr="00784A42" w:rsidRDefault="0057720D" w:rsidP="008538C3">
      <w:pPr>
        <w:pStyle w:val="ListParagraph"/>
        <w:numPr>
          <w:ilvl w:val="0"/>
          <w:numId w:val="3"/>
        </w:numPr>
        <w:autoSpaceDE w:val="0"/>
        <w:autoSpaceDN w:val="0"/>
        <w:adjustRightInd w:val="0"/>
        <w:spacing w:after="0" w:line="240" w:lineRule="auto"/>
        <w:ind w:left="450" w:hanging="450"/>
        <w:jc w:val="both"/>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Web 2.0 market forecast: 2007 to 2013. Forrester Research, Cambridge, Ma, 2008.</w:t>
      </w:r>
    </w:p>
    <w:p w:rsidR="0057720D" w:rsidRPr="00784A42" w:rsidRDefault="0057720D" w:rsidP="00781658">
      <w:pPr>
        <w:pStyle w:val="References"/>
      </w:pPr>
      <w:r w:rsidRPr="00784A42">
        <w:t>Webster, J. and H. Ho (1997). "Audience Engagement in Multimedia Presentations." DATA BASE for Advances in Information Systems, 28, 2, 63-77.</w:t>
      </w:r>
    </w:p>
    <w:p w:rsidR="0057720D" w:rsidRPr="00784A42" w:rsidRDefault="0057720D" w:rsidP="00781658">
      <w:pPr>
        <w:pStyle w:val="References"/>
      </w:pPr>
      <w:r w:rsidRPr="00784A42">
        <w:t>Webster, J. and J. S. Ahuja (2006). "Enhancing the design of web navigation systems: the influence of user disorientation on engagement and performance." MIS Quarterly, 30, 1, 661-378.</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Webster, J., &amp; Martocchio, J. J. (1992). Microcomputer playfulness: development of a measure with workplace implications.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MIS quarterly, 201-226.</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lang w:val="fr-CA"/>
        </w:rPr>
        <w:t xml:space="preserve">Webster, J., &amp; Trevino, L. K. (1995). </w:t>
      </w:r>
      <w:r w:rsidRPr="00784A42">
        <w:rPr>
          <w:rFonts w:asciiTheme="majorHAnsi" w:hAnsiTheme="majorHAnsi"/>
          <w:color w:val="000000" w:themeColor="text1"/>
          <w:sz w:val="20"/>
          <w:szCs w:val="20"/>
          <w:shd w:val="clear" w:color="auto" w:fill="FFFFFF"/>
        </w:rPr>
        <w:t>Rational and social theories as complementary explanations of communication media choices: Two policy-capturing studies.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Academy of Management Journal,</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38(6), 1544-1572.</w:t>
      </w:r>
    </w:p>
    <w:p w:rsidR="0057720D" w:rsidRPr="00784A42" w:rsidRDefault="00502B54"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lastRenderedPageBreak/>
        <w:t>Weiss, l. m. (1999). Collection and connection: the anatomy of knowledge sharing in professional service firms.</w:t>
      </w:r>
      <w:r w:rsidR="0057720D" w:rsidRPr="00784A42">
        <w:rPr>
          <w:rFonts w:asciiTheme="majorHAnsi" w:hAnsiTheme="majorHAnsi"/>
          <w:color w:val="000000" w:themeColor="text1"/>
          <w:sz w:val="20"/>
          <w:szCs w:val="20"/>
          <w:shd w:val="clear" w:color="auto" w:fill="FFFFFF"/>
        </w:rPr>
        <w:t xml:space="preserve"> In</w:t>
      </w:r>
      <w:r w:rsidR="0057720D" w:rsidRPr="00784A42">
        <w:rPr>
          <w:rStyle w:val="apple-converted-space"/>
          <w:rFonts w:asciiTheme="majorHAnsi" w:hAnsiTheme="majorHAnsi" w:cs="Arial"/>
          <w:color w:val="000000" w:themeColor="text1"/>
          <w:sz w:val="20"/>
          <w:szCs w:val="20"/>
          <w:shd w:val="clear" w:color="auto" w:fill="FFFFFF"/>
        </w:rPr>
        <w:t> </w:t>
      </w:r>
      <w:r w:rsidR="0057720D" w:rsidRPr="00784A42">
        <w:rPr>
          <w:rFonts w:asciiTheme="majorHAnsi" w:hAnsiTheme="majorHAnsi"/>
          <w:color w:val="000000" w:themeColor="text1"/>
          <w:sz w:val="20"/>
          <w:szCs w:val="20"/>
          <w:shd w:val="clear" w:color="auto" w:fill="FFFFFF"/>
        </w:rPr>
        <w:t>Academy of Management Proceedings</w:t>
      </w:r>
      <w:r w:rsidR="0057720D" w:rsidRPr="00784A42">
        <w:rPr>
          <w:rStyle w:val="apple-converted-space"/>
          <w:rFonts w:asciiTheme="majorHAnsi" w:hAnsiTheme="majorHAnsi" w:cs="Arial"/>
          <w:color w:val="000000" w:themeColor="text1"/>
          <w:sz w:val="20"/>
          <w:szCs w:val="20"/>
          <w:shd w:val="clear" w:color="auto" w:fill="FFFFFF"/>
        </w:rPr>
        <w:t> </w:t>
      </w:r>
      <w:r w:rsidR="0057720D" w:rsidRPr="00784A42">
        <w:rPr>
          <w:rFonts w:asciiTheme="majorHAnsi" w:hAnsiTheme="majorHAnsi"/>
          <w:color w:val="000000" w:themeColor="text1"/>
          <w:sz w:val="20"/>
          <w:szCs w:val="20"/>
          <w:shd w:val="clear" w:color="auto" w:fill="FFFFFF"/>
        </w:rPr>
        <w:t>(Vol. 1999, No. 1, pp. A1-A6). Academy of Management.</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 xml:space="preserve">Wen, </w:t>
      </w:r>
      <w:r w:rsidR="001F2525" w:rsidRPr="00784A42">
        <w:rPr>
          <w:rFonts w:asciiTheme="majorHAnsi" w:hAnsiTheme="majorHAnsi"/>
          <w:color w:val="000000" w:themeColor="text1"/>
          <w:sz w:val="20"/>
          <w:szCs w:val="20"/>
          <w:shd w:val="clear" w:color="auto" w:fill="FFFFFF"/>
        </w:rPr>
        <w:t>Hu</w:t>
      </w:r>
      <w:r w:rsidR="00502B54" w:rsidRPr="00784A42">
        <w:rPr>
          <w:rFonts w:asciiTheme="majorHAnsi" w:hAnsiTheme="majorHAnsi"/>
          <w:color w:val="000000" w:themeColor="text1"/>
          <w:sz w:val="20"/>
          <w:szCs w:val="20"/>
          <w:shd w:val="clear" w:color="auto" w:fill="FFFFFF"/>
        </w:rPr>
        <w:t xml:space="preserve">ang </w:t>
      </w:r>
      <w:r w:rsidRPr="00784A42">
        <w:rPr>
          <w:rFonts w:asciiTheme="majorHAnsi" w:hAnsiTheme="majorHAnsi"/>
          <w:color w:val="000000" w:themeColor="text1"/>
          <w:sz w:val="20"/>
          <w:szCs w:val="20"/>
          <w:shd w:val="clear" w:color="auto" w:fill="FFFFFF"/>
        </w:rPr>
        <w:t>(2009). The Application of Knowledge-sharing Based on RSS Technology in Modern Distance Education.</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Journal of Ningbo Radio &amp; TV University,</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3, 040.</w:t>
      </w:r>
    </w:p>
    <w:p w:rsidR="0057720D" w:rsidRPr="00784A42" w:rsidRDefault="0057720D" w:rsidP="008538C3">
      <w:pPr>
        <w:pStyle w:val="ListParagraph"/>
        <w:numPr>
          <w:ilvl w:val="0"/>
          <w:numId w:val="3"/>
        </w:numPr>
        <w:spacing w:after="0"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Wetzels, M., Odekerken-Schroder, G., &amp; Van Oppen, C. (2009). Using PLS path modeling for assessing hierarchical construct models: guidelines and empirical illustration.</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MIS quarterly,</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33(1), 177-195.</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Wetzker, R., Z</w:t>
      </w:r>
      <w:r w:rsidR="00CB254A" w:rsidRPr="00784A42">
        <w:rPr>
          <w:rFonts w:asciiTheme="majorHAnsi" w:hAnsiTheme="majorHAnsi"/>
          <w:color w:val="000000" w:themeColor="text1"/>
          <w:sz w:val="20"/>
          <w:szCs w:val="20"/>
          <w:shd w:val="clear" w:color="auto" w:fill="FFFFFF"/>
        </w:rPr>
        <w:t>immermann, C., &amp; Bauckhage, C. (2008)</w:t>
      </w:r>
      <w:r w:rsidRPr="00784A42">
        <w:rPr>
          <w:rFonts w:asciiTheme="majorHAnsi" w:hAnsiTheme="majorHAnsi"/>
          <w:color w:val="000000" w:themeColor="text1"/>
          <w:sz w:val="20"/>
          <w:szCs w:val="20"/>
          <w:shd w:val="clear" w:color="auto" w:fill="FFFFFF"/>
        </w:rPr>
        <w:t>. Analyzing social bo</w:t>
      </w:r>
      <w:r w:rsidR="00781658" w:rsidRPr="00784A42">
        <w:rPr>
          <w:rFonts w:asciiTheme="majorHAnsi" w:hAnsiTheme="majorHAnsi"/>
          <w:color w:val="000000" w:themeColor="text1"/>
          <w:sz w:val="20"/>
          <w:szCs w:val="20"/>
          <w:shd w:val="clear" w:color="auto" w:fill="FFFFFF"/>
        </w:rPr>
        <w:t>okmarking systems: A del.icio.</w:t>
      </w:r>
      <w:r w:rsidRPr="00784A42">
        <w:rPr>
          <w:rFonts w:asciiTheme="majorHAnsi" w:hAnsiTheme="majorHAnsi"/>
          <w:color w:val="000000" w:themeColor="text1"/>
          <w:sz w:val="20"/>
          <w:szCs w:val="20"/>
          <w:shd w:val="clear" w:color="auto" w:fill="FFFFFF"/>
        </w:rPr>
        <w:t>us cookbook. In</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Proceedings of the ECAI 2008 Mining Social Data Workshop</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(pp. 26-30).</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shd w:val="clear" w:color="auto" w:fill="FFFFFF"/>
        </w:rPr>
        <w:t>Wiig, K. M. (1993).</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 xml:space="preserve">Knowledge management foundations: thinking about thinking: how people and organizations create, represent, and use </w:t>
      </w:r>
      <w:proofErr w:type="gramStart"/>
      <w:r w:rsidRPr="00784A42">
        <w:rPr>
          <w:rFonts w:asciiTheme="majorHAnsi" w:hAnsiTheme="majorHAnsi"/>
          <w:color w:val="000000" w:themeColor="text1"/>
          <w:sz w:val="20"/>
          <w:szCs w:val="20"/>
          <w:shd w:val="clear" w:color="auto" w:fill="FFFFFF"/>
        </w:rPr>
        <w:t>knowledge(</w:t>
      </w:r>
      <w:proofErr w:type="gramEnd"/>
      <w:r w:rsidRPr="00784A42">
        <w:rPr>
          <w:rFonts w:asciiTheme="majorHAnsi" w:hAnsiTheme="majorHAnsi"/>
          <w:color w:val="000000" w:themeColor="text1"/>
          <w:sz w:val="20"/>
          <w:szCs w:val="20"/>
          <w:shd w:val="clear" w:color="auto" w:fill="FFFFFF"/>
        </w:rPr>
        <w:t>Vol. 1). Arlington, TX: Schema Press.</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rPr>
        <w:t xml:space="preserve">Wilshusen, G. C. (2010) Challenges in federal agencies' use of Web 2.0 technologies, United States Government Accountability Office. </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Wilson, E. O. (2005). Kin selection as the key to altruism: its rise and fall.</w:t>
      </w:r>
      <w:r w:rsidR="00781658" w:rsidRPr="00784A42">
        <w:rPr>
          <w:rFonts w:asciiTheme="majorHAnsi" w:hAnsiTheme="majorHAnsi"/>
          <w:color w:val="000000" w:themeColor="text1"/>
          <w:sz w:val="20"/>
          <w:szCs w:val="20"/>
          <w:shd w:val="clear" w:color="auto" w:fill="FFFFFF"/>
        </w:rPr>
        <w:t xml:space="preserve"> </w:t>
      </w:r>
      <w:r w:rsidRPr="00784A42">
        <w:rPr>
          <w:rFonts w:asciiTheme="majorHAnsi" w:hAnsiTheme="majorHAnsi"/>
          <w:color w:val="000000" w:themeColor="text1"/>
          <w:sz w:val="20"/>
          <w:szCs w:val="20"/>
          <w:shd w:val="clear" w:color="auto" w:fill="FFFFFF"/>
        </w:rPr>
        <w:t>Social Research: An International Quarterly,</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72(1), 1-8.</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shd w:val="clear" w:color="auto" w:fill="FFFFFF"/>
        </w:rPr>
        <w:t>Wilson, E. O., &amp; Hölldobler, B. (2005). Eusociality: origin and consequences.</w:t>
      </w:r>
      <w:r w:rsidR="00781658" w:rsidRPr="00784A42">
        <w:rPr>
          <w:rFonts w:asciiTheme="majorHAnsi" w:hAnsiTheme="majorHAnsi"/>
          <w:color w:val="000000" w:themeColor="text1"/>
          <w:sz w:val="20"/>
          <w:szCs w:val="20"/>
          <w:shd w:val="clear" w:color="auto" w:fill="FFFFFF"/>
        </w:rPr>
        <w:t xml:space="preserve"> </w:t>
      </w:r>
      <w:r w:rsidRPr="00784A42">
        <w:rPr>
          <w:rFonts w:asciiTheme="majorHAnsi" w:hAnsiTheme="majorHAnsi"/>
          <w:color w:val="000000" w:themeColor="text1"/>
          <w:sz w:val="20"/>
          <w:szCs w:val="20"/>
          <w:shd w:val="clear" w:color="auto" w:fill="FFFFFF"/>
        </w:rPr>
        <w:t>Proceedings of the National Academy of Sciences of the United States of America,</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102(38), 13367-13371.</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Wixom, B. H., &amp; Todd, P. A. (2005). A theoretical integration of user satisfaction and technology acceptance.</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Information systems research,</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16(1), 85-102.</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Wodzicki, K., Schwämmlein, E., Cress, U., &amp; Kimmerle, J. (2011). Does the type of anonymity matter? The impact of visualization on information sharing in online groups.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 xml:space="preserve">Cyberpsychology, </w:t>
      </w:r>
      <w:r w:rsidR="00945784" w:rsidRPr="00784A42">
        <w:rPr>
          <w:rFonts w:asciiTheme="majorHAnsi" w:hAnsiTheme="majorHAnsi"/>
          <w:color w:val="000000" w:themeColor="text1"/>
          <w:sz w:val="20"/>
          <w:szCs w:val="20"/>
          <w:shd w:val="clear" w:color="auto" w:fill="FFFFFF"/>
        </w:rPr>
        <w:t>Behaviour</w:t>
      </w:r>
      <w:r w:rsidRPr="00784A42">
        <w:rPr>
          <w:rFonts w:asciiTheme="majorHAnsi" w:hAnsiTheme="majorHAnsi"/>
          <w:color w:val="000000" w:themeColor="text1"/>
          <w:sz w:val="20"/>
          <w:szCs w:val="20"/>
          <w:shd w:val="clear" w:color="auto" w:fill="FFFFFF"/>
        </w:rPr>
        <w:t>, and Social Networking,</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14(3), 157-160.</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Wongwilai, S., &amp; Anutariya, C. (2007). Semantic Blog: An Approach to Knowledge Sharing and Knowledge Management.</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lang w:val="fr-CA"/>
        </w:rPr>
        <w:t xml:space="preserve">Yanbe, Y., Jatowt, A., Nakamura, S., &amp; Tanaka, K. (2007). </w:t>
      </w:r>
      <w:r w:rsidRPr="00784A42">
        <w:rPr>
          <w:rFonts w:asciiTheme="majorHAnsi" w:hAnsiTheme="majorHAnsi"/>
          <w:color w:val="000000" w:themeColor="text1"/>
          <w:sz w:val="20"/>
          <w:szCs w:val="20"/>
          <w:shd w:val="clear" w:color="auto" w:fill="FFFFFF"/>
        </w:rPr>
        <w:t>Can social bookmarking enhance search in the web</w:t>
      </w:r>
      <w:proofErr w:type="gramStart"/>
      <w:r w:rsidRPr="00784A42">
        <w:rPr>
          <w:rFonts w:asciiTheme="majorHAnsi" w:hAnsiTheme="majorHAnsi"/>
          <w:color w:val="000000" w:themeColor="text1"/>
          <w:sz w:val="20"/>
          <w:szCs w:val="20"/>
          <w:shd w:val="clear" w:color="auto" w:fill="FFFFFF"/>
        </w:rPr>
        <w:t>?.</w:t>
      </w:r>
      <w:proofErr w:type="gramEnd"/>
      <w:r w:rsidRPr="00784A42">
        <w:rPr>
          <w:rFonts w:asciiTheme="majorHAnsi" w:hAnsiTheme="majorHAnsi"/>
          <w:color w:val="000000" w:themeColor="text1"/>
          <w:sz w:val="20"/>
          <w:szCs w:val="20"/>
          <w:shd w:val="clear" w:color="auto" w:fill="FFFFFF"/>
        </w:rPr>
        <w:t xml:space="preserve"> In</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Proceedings of the 7th ACM/IEEE-CS joint conference on Digital libraries</w:t>
      </w:r>
      <w:r w:rsidR="00CB254A" w:rsidRPr="00784A42">
        <w:rPr>
          <w:rStyle w:val="apple-converted-space"/>
          <w:rFonts w:asciiTheme="majorHAnsi" w:hAnsiTheme="majorHAnsi" w:cs="Arial"/>
          <w:color w:val="000000" w:themeColor="text1"/>
          <w:sz w:val="20"/>
          <w:szCs w:val="20"/>
          <w:shd w:val="clear" w:color="auto" w:fill="FFFFFF"/>
        </w:rPr>
        <w:t xml:space="preserve">, </w:t>
      </w:r>
      <w:r w:rsidR="00CB254A" w:rsidRPr="00784A42">
        <w:rPr>
          <w:rFonts w:asciiTheme="majorHAnsi" w:hAnsiTheme="majorHAnsi"/>
          <w:color w:val="000000" w:themeColor="text1"/>
          <w:sz w:val="20"/>
          <w:szCs w:val="20"/>
          <w:shd w:val="clear" w:color="auto" w:fill="FFFFFF"/>
        </w:rPr>
        <w:t>pp. 107-116</w:t>
      </w:r>
      <w:r w:rsidRPr="00784A42">
        <w:rPr>
          <w:rFonts w:asciiTheme="majorHAnsi" w:hAnsiTheme="majorHAnsi"/>
          <w:color w:val="000000" w:themeColor="text1"/>
          <w:sz w:val="20"/>
          <w:szCs w:val="20"/>
          <w:shd w:val="clear" w:color="auto" w:fill="FFFFFF"/>
        </w:rPr>
        <w:t xml:space="preserve">. </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lang w:val="fr-CA"/>
        </w:rPr>
        <w:t xml:space="preserve">Yang, H. L., &amp; Lai, C. Y. (2011). </w:t>
      </w:r>
      <w:r w:rsidRPr="00784A42">
        <w:rPr>
          <w:rFonts w:asciiTheme="majorHAnsi" w:hAnsiTheme="majorHAnsi"/>
          <w:color w:val="000000" w:themeColor="text1"/>
          <w:sz w:val="20"/>
          <w:szCs w:val="20"/>
          <w:shd w:val="clear" w:color="auto" w:fill="FFFFFF"/>
        </w:rPr>
        <w:t>Understanding knowledge-sharing behaviour in Wikipedia.</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Behaviour &amp; Information Technology,</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30(1), 131-142.</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shd w:val="clear" w:color="auto" w:fill="FFFFFF"/>
        </w:rPr>
        <w:t>Yang, H., Callan, J., &amp; Si, L. (2006). Knowledge Transfer and Opinion Detection in the TREC 2006 Blog Track. In</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TREC.</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Yoo, W. S., Suh, K. S., &amp; Lee, M. B. (2002). Exploring the factors enhancing member participation in virtual communities.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Journal of Global Information Management (JGIM),</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10(3), 55-71.</w:t>
      </w:r>
    </w:p>
    <w:p w:rsidR="00E37E58" w:rsidRPr="00784A42" w:rsidRDefault="00E37E58"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Yoon, C., &amp; Rolland, E. (2012). Knowledge-sharing in virtual communities: familiarity, anonymity and self-determination theory.</w:t>
      </w:r>
      <w:r w:rsidRPr="00784A42">
        <w:rPr>
          <w:rFonts w:asciiTheme="majorHAnsi" w:hAnsiTheme="majorHAnsi"/>
          <w:color w:val="000000" w:themeColor="text1"/>
          <w:sz w:val="20"/>
          <w:szCs w:val="20"/>
        </w:rPr>
        <w:t> </w:t>
      </w:r>
      <w:r w:rsidRPr="00784A42">
        <w:rPr>
          <w:rFonts w:asciiTheme="majorHAnsi" w:hAnsiTheme="majorHAnsi"/>
          <w:i/>
          <w:iCs/>
          <w:color w:val="000000" w:themeColor="text1"/>
          <w:sz w:val="20"/>
          <w:szCs w:val="20"/>
          <w:shd w:val="clear" w:color="auto" w:fill="FFFFFF"/>
        </w:rPr>
        <w:t>Behaviour &amp; Information Technology</w:t>
      </w:r>
      <w:r w:rsidRPr="00784A42">
        <w:rPr>
          <w:rFonts w:asciiTheme="majorHAnsi" w:hAnsiTheme="majorHAnsi"/>
          <w:color w:val="000000" w:themeColor="text1"/>
          <w:sz w:val="20"/>
          <w:szCs w:val="20"/>
          <w:shd w:val="clear" w:color="auto" w:fill="FFFFFF"/>
        </w:rPr>
        <w:t>,</w:t>
      </w:r>
      <w:r w:rsidRPr="00784A42">
        <w:rPr>
          <w:rFonts w:asciiTheme="majorHAnsi" w:hAnsiTheme="majorHAnsi"/>
          <w:color w:val="000000" w:themeColor="text1"/>
          <w:sz w:val="20"/>
          <w:szCs w:val="20"/>
        </w:rPr>
        <w:t> </w:t>
      </w:r>
      <w:r w:rsidRPr="00784A42">
        <w:rPr>
          <w:rFonts w:asciiTheme="majorHAnsi" w:hAnsiTheme="majorHAnsi"/>
          <w:i/>
          <w:iCs/>
          <w:color w:val="000000" w:themeColor="text1"/>
          <w:sz w:val="20"/>
          <w:szCs w:val="20"/>
          <w:shd w:val="clear" w:color="auto" w:fill="FFFFFF"/>
        </w:rPr>
        <w:t>31</w:t>
      </w:r>
      <w:r w:rsidRPr="00784A42">
        <w:rPr>
          <w:rFonts w:asciiTheme="majorHAnsi" w:hAnsiTheme="majorHAnsi"/>
          <w:color w:val="000000" w:themeColor="text1"/>
          <w:sz w:val="20"/>
          <w:szCs w:val="20"/>
          <w:shd w:val="clear" w:color="auto" w:fill="FFFFFF"/>
        </w:rPr>
        <w:t>(11), 1133-1143.</w:t>
      </w:r>
    </w:p>
    <w:p w:rsidR="00FF78A4" w:rsidRPr="00784A42" w:rsidRDefault="00FF78A4" w:rsidP="00E37E58">
      <w:pPr>
        <w:pStyle w:val="ListParagraph"/>
        <w:numPr>
          <w:ilvl w:val="0"/>
          <w:numId w:val="3"/>
        </w:numPr>
        <w:spacing w:after="0"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Yoshida, T., &amp; Inoue, U. (2013, July). A Bookmark Recommender System Based on Social Bookmarking Services and Wikipedia Categories. In</w:t>
      </w:r>
      <w:r w:rsidRPr="00784A42">
        <w:rPr>
          <w:rStyle w:val="apple-converted-space"/>
          <w:rFonts w:asciiTheme="majorHAnsi" w:hAnsiTheme="majorHAnsi" w:cs="Arial"/>
          <w:color w:val="000000" w:themeColor="text1"/>
          <w:shd w:val="clear" w:color="auto" w:fill="FFFFFF"/>
        </w:rPr>
        <w:t> </w:t>
      </w:r>
      <w:r w:rsidRPr="00784A42">
        <w:rPr>
          <w:rFonts w:asciiTheme="majorHAnsi" w:hAnsiTheme="majorHAnsi"/>
          <w:color w:val="000000" w:themeColor="text1"/>
          <w:sz w:val="20"/>
          <w:szCs w:val="20"/>
          <w:shd w:val="clear" w:color="auto" w:fill="FFFFFF"/>
        </w:rPr>
        <w:t>Software Engineering, Artificial Intelligence, Networking and Parallel/Distributed Computing (SNPD), 2013 14th ACIS International Conference on</w:t>
      </w:r>
      <w:r w:rsidRPr="00784A42">
        <w:rPr>
          <w:rStyle w:val="apple-converted-space"/>
          <w:rFonts w:asciiTheme="majorHAnsi" w:hAnsiTheme="majorHAnsi" w:cs="Arial"/>
          <w:color w:val="000000" w:themeColor="text1"/>
          <w:shd w:val="clear" w:color="auto" w:fill="FFFFFF"/>
        </w:rPr>
        <w:t> </w:t>
      </w:r>
      <w:r w:rsidRPr="00784A42">
        <w:rPr>
          <w:rFonts w:asciiTheme="majorHAnsi" w:hAnsiTheme="majorHAnsi"/>
          <w:color w:val="000000" w:themeColor="text1"/>
          <w:sz w:val="20"/>
          <w:szCs w:val="20"/>
          <w:shd w:val="clear" w:color="auto" w:fill="FFFFFF"/>
        </w:rPr>
        <w:t>(pp. 409-413). IEEE.</w:t>
      </w:r>
    </w:p>
    <w:p w:rsidR="0057720D" w:rsidRPr="00784A42" w:rsidRDefault="00781658" w:rsidP="008538C3">
      <w:pPr>
        <w:pStyle w:val="ListParagraph"/>
        <w:numPr>
          <w:ilvl w:val="0"/>
          <w:numId w:val="3"/>
        </w:numPr>
        <w:autoSpaceDE w:val="0"/>
        <w:autoSpaceDN w:val="0"/>
        <w:adjustRightInd w:val="0"/>
        <w:spacing w:after="0" w:line="240" w:lineRule="auto"/>
        <w:ind w:left="450" w:hanging="450"/>
        <w:jc w:val="both"/>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t>Young, O., Brown, E.; keitt, t., Owyang, j., koplowitz, R.,</w:t>
      </w:r>
      <w:r w:rsidR="0057720D" w:rsidRPr="00784A42">
        <w:rPr>
          <w:rFonts w:asciiTheme="majorHAnsi" w:hAnsiTheme="majorHAnsi" w:cs="Times New Roman"/>
          <w:color w:val="000000" w:themeColor="text1"/>
          <w:sz w:val="20"/>
          <w:szCs w:val="20"/>
        </w:rPr>
        <w:t xml:space="preserve"> and lo, h. global enterprise </w:t>
      </w:r>
    </w:p>
    <w:p w:rsidR="00E37E58" w:rsidRPr="00784A42" w:rsidRDefault="00E37E58" w:rsidP="008538C3">
      <w:pPr>
        <w:pStyle w:val="ListParagraph"/>
        <w:numPr>
          <w:ilvl w:val="0"/>
          <w:numId w:val="3"/>
        </w:numPr>
        <w:autoSpaceDE w:val="0"/>
        <w:autoSpaceDN w:val="0"/>
        <w:adjustRightInd w:val="0"/>
        <w:spacing w:after="0" w:line="240" w:lineRule="auto"/>
        <w:ind w:left="450" w:hanging="450"/>
        <w:jc w:val="both"/>
        <w:rPr>
          <w:rFonts w:asciiTheme="majorHAnsi" w:hAnsiTheme="majorHAnsi" w:cs="Times New Roman"/>
          <w:color w:val="000000" w:themeColor="text1"/>
          <w:sz w:val="20"/>
          <w:szCs w:val="20"/>
        </w:rPr>
      </w:pPr>
      <w:r w:rsidRPr="00784A42">
        <w:rPr>
          <w:rFonts w:asciiTheme="majorHAnsi" w:hAnsiTheme="majorHAnsi"/>
          <w:color w:val="000000" w:themeColor="text1"/>
          <w:sz w:val="20"/>
          <w:szCs w:val="20"/>
          <w:shd w:val="clear" w:color="auto" w:fill="FFFFFF"/>
        </w:rPr>
        <w:t>Yu, J., Jiang, Z. and Chan, H. (2011). The Influence of Socio-Technological Mechanisms on Individual Motivation towards Knowledge Contribution in Problem- Solving Virtual Communities, IEEE Transactions on Professional Communication, Vol. 54, No. 2, pp. 152-167.</w:t>
      </w:r>
    </w:p>
    <w:p w:rsidR="0057720D" w:rsidRPr="00784A42" w:rsidRDefault="0057720D" w:rsidP="008538C3">
      <w:pPr>
        <w:pStyle w:val="ListParagraph"/>
        <w:numPr>
          <w:ilvl w:val="0"/>
          <w:numId w:val="3"/>
        </w:numPr>
        <w:autoSpaceDE w:val="0"/>
        <w:autoSpaceDN w:val="0"/>
        <w:adjustRightInd w:val="0"/>
        <w:spacing w:after="0"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lang w:val="fr-CA"/>
        </w:rPr>
        <w:t xml:space="preserve">Yu, T. K., Lu, L. C., &amp; Liu, T. F. (2010). </w:t>
      </w:r>
      <w:r w:rsidRPr="00784A42">
        <w:rPr>
          <w:rFonts w:asciiTheme="majorHAnsi" w:hAnsiTheme="majorHAnsi"/>
          <w:color w:val="000000" w:themeColor="text1"/>
          <w:sz w:val="20"/>
          <w:szCs w:val="20"/>
          <w:shd w:val="clear" w:color="auto" w:fill="FFFFFF"/>
        </w:rPr>
        <w:t xml:space="preserve">Exploring factors that influence knowledge sharing </w:t>
      </w:r>
      <w:r w:rsidR="00945784" w:rsidRPr="00784A42">
        <w:rPr>
          <w:rFonts w:asciiTheme="majorHAnsi" w:hAnsiTheme="majorHAnsi"/>
          <w:color w:val="000000" w:themeColor="text1"/>
          <w:sz w:val="20"/>
          <w:szCs w:val="20"/>
          <w:shd w:val="clear" w:color="auto" w:fill="FFFFFF"/>
        </w:rPr>
        <w:t>behaviour</w:t>
      </w:r>
      <w:r w:rsidRPr="00784A42">
        <w:rPr>
          <w:rFonts w:asciiTheme="majorHAnsi" w:hAnsiTheme="majorHAnsi"/>
          <w:color w:val="000000" w:themeColor="text1"/>
          <w:sz w:val="20"/>
          <w:szCs w:val="20"/>
          <w:shd w:val="clear" w:color="auto" w:fill="FFFFFF"/>
        </w:rPr>
        <w:t xml:space="preserve"> via weblogs.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 xml:space="preserve">Computers in Human </w:t>
      </w:r>
      <w:r w:rsidR="00945784" w:rsidRPr="00784A42">
        <w:rPr>
          <w:rFonts w:asciiTheme="majorHAnsi" w:hAnsiTheme="majorHAnsi"/>
          <w:color w:val="000000" w:themeColor="text1"/>
          <w:sz w:val="20"/>
          <w:szCs w:val="20"/>
          <w:shd w:val="clear" w:color="auto" w:fill="FFFFFF"/>
        </w:rPr>
        <w:t>Behaviour</w:t>
      </w:r>
      <w:r w:rsidRPr="00784A42">
        <w:rPr>
          <w:rFonts w:asciiTheme="majorHAnsi" w:hAnsiTheme="majorHAnsi"/>
          <w:color w:val="000000" w:themeColor="text1"/>
          <w:sz w:val="20"/>
          <w:szCs w:val="20"/>
          <w:shd w:val="clear" w:color="auto" w:fill="FFFFFF"/>
        </w:rPr>
        <w:t>,</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26(1), 32-41.</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hAnsiTheme="majorHAnsi"/>
          <w:color w:val="000000" w:themeColor="text1"/>
          <w:sz w:val="20"/>
          <w:szCs w:val="20"/>
        </w:rPr>
        <w:t>Zajicek, M. (2007) Web 2.0: hype or happiness? Proceedings of the 2007 International Cross-Disciplinary Workshop on Web Accessibility (W4R), NY, New York, USA, 35 - 39.</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rPr>
      </w:pPr>
      <w:r w:rsidRPr="00784A42">
        <w:rPr>
          <w:rFonts w:asciiTheme="majorHAnsi" w:eastAsia="Times New Roman" w:hAnsiTheme="majorHAnsi"/>
          <w:color w:val="000000" w:themeColor="text1"/>
          <w:sz w:val="20"/>
          <w:szCs w:val="20"/>
        </w:rPr>
        <w:t>Zdaniuk, B., &amp; Levine, J. M. (2001). Group loyalty: Impact of members' identification and contributions. Journal of Experimental Social Psychology</w:t>
      </w:r>
      <w:proofErr w:type="gramStart"/>
      <w:r w:rsidRPr="00784A42">
        <w:rPr>
          <w:rFonts w:asciiTheme="majorHAnsi" w:eastAsia="Times New Roman" w:hAnsiTheme="majorHAnsi"/>
          <w:color w:val="000000" w:themeColor="text1"/>
          <w:sz w:val="20"/>
          <w:szCs w:val="20"/>
        </w:rPr>
        <w:t>,37</w:t>
      </w:r>
      <w:proofErr w:type="gramEnd"/>
      <w:r w:rsidRPr="00784A42">
        <w:rPr>
          <w:rFonts w:asciiTheme="majorHAnsi" w:eastAsia="Times New Roman" w:hAnsiTheme="majorHAnsi"/>
          <w:color w:val="000000" w:themeColor="text1"/>
          <w:sz w:val="20"/>
          <w:szCs w:val="20"/>
        </w:rPr>
        <w:t>(6), 502-509.</w:t>
      </w:r>
    </w:p>
    <w:p w:rsidR="0057720D" w:rsidRPr="00784A42" w:rsidRDefault="00502B54"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Zha</w:t>
      </w:r>
      <w:r w:rsidR="0057720D" w:rsidRPr="00784A42">
        <w:rPr>
          <w:rFonts w:asciiTheme="majorHAnsi" w:hAnsiTheme="majorHAnsi"/>
          <w:color w:val="000000" w:themeColor="text1"/>
          <w:sz w:val="20"/>
          <w:szCs w:val="20"/>
          <w:shd w:val="clear" w:color="auto" w:fill="FFFFFF"/>
        </w:rPr>
        <w:t>, X. J., &amp; LV, B. (2010). Study on the Behaviour of Social Tagging from the Aspect of Knowledge Sharing: An Empirical Analysis Based on Tags.</w:t>
      </w:r>
      <w:r w:rsidR="0057720D" w:rsidRPr="00784A42">
        <w:rPr>
          <w:rStyle w:val="apple-converted-space"/>
          <w:rFonts w:asciiTheme="majorHAnsi" w:hAnsiTheme="majorHAnsi" w:cs="Arial"/>
          <w:color w:val="000000" w:themeColor="text1"/>
          <w:sz w:val="20"/>
          <w:szCs w:val="20"/>
          <w:shd w:val="clear" w:color="auto" w:fill="FFFFFF"/>
        </w:rPr>
        <w:t> </w:t>
      </w:r>
      <w:r w:rsidR="0057720D" w:rsidRPr="00784A42">
        <w:rPr>
          <w:rFonts w:asciiTheme="majorHAnsi" w:hAnsiTheme="majorHAnsi"/>
          <w:color w:val="000000" w:themeColor="text1"/>
          <w:sz w:val="20"/>
          <w:szCs w:val="20"/>
          <w:shd w:val="clear" w:color="auto" w:fill="FFFFFF"/>
        </w:rPr>
        <w:t>Library Tribune,</w:t>
      </w:r>
      <w:r w:rsidR="0057720D" w:rsidRPr="00784A42">
        <w:rPr>
          <w:rStyle w:val="apple-converted-space"/>
          <w:rFonts w:asciiTheme="majorHAnsi" w:hAnsiTheme="majorHAnsi" w:cs="Arial"/>
          <w:color w:val="000000" w:themeColor="text1"/>
          <w:sz w:val="20"/>
          <w:szCs w:val="20"/>
          <w:shd w:val="clear" w:color="auto" w:fill="FFFFFF"/>
        </w:rPr>
        <w:t> </w:t>
      </w:r>
      <w:r w:rsidR="0057720D" w:rsidRPr="00784A42">
        <w:rPr>
          <w:rFonts w:asciiTheme="majorHAnsi" w:hAnsiTheme="majorHAnsi"/>
          <w:color w:val="000000" w:themeColor="text1"/>
          <w:sz w:val="20"/>
          <w:szCs w:val="20"/>
          <w:shd w:val="clear" w:color="auto" w:fill="FFFFFF"/>
        </w:rPr>
        <w:t>6, 016.</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lastRenderedPageBreak/>
        <w:t>Zhi-guo, S. U. N. (2004). Blog, knowledge sharing and personal knowledge management</w:t>
      </w:r>
      <w:r w:rsidR="00584C8B" w:rsidRPr="00784A42">
        <w:rPr>
          <w:rFonts w:asciiTheme="majorHAnsi" w:hAnsiTheme="majorHAnsi"/>
          <w:color w:val="000000" w:themeColor="text1"/>
          <w:sz w:val="20"/>
          <w:szCs w:val="20"/>
          <w:shd w:val="clear" w:color="auto" w:fill="FFFFFF"/>
        </w:rPr>
        <w:t xml:space="preserve">. </w:t>
      </w:r>
      <w:r w:rsidRPr="00784A42">
        <w:rPr>
          <w:rFonts w:asciiTheme="majorHAnsi" w:hAnsiTheme="majorHAnsi"/>
          <w:color w:val="000000" w:themeColor="text1"/>
          <w:sz w:val="20"/>
          <w:szCs w:val="20"/>
          <w:shd w:val="clear" w:color="auto" w:fill="FFFFFF"/>
        </w:rPr>
        <w:t>Agriculture Network Information,</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10, 35-36.</w:t>
      </w:r>
    </w:p>
    <w:p w:rsidR="0057720D" w:rsidRPr="00784A42" w:rsidRDefault="0057720D" w:rsidP="008538C3">
      <w:pPr>
        <w:pStyle w:val="ListParagraph"/>
        <w:numPr>
          <w:ilvl w:val="0"/>
          <w:numId w:val="3"/>
        </w:numPr>
        <w:spacing w:line="240" w:lineRule="auto"/>
        <w:ind w:left="450" w:hanging="450"/>
        <w:jc w:val="both"/>
        <w:rPr>
          <w:rFonts w:asciiTheme="majorHAnsi" w:hAnsiTheme="majorHAnsi"/>
          <w:color w:val="000000" w:themeColor="text1"/>
          <w:sz w:val="20"/>
          <w:szCs w:val="20"/>
          <w:shd w:val="clear" w:color="auto" w:fill="FFFFFF"/>
        </w:rPr>
      </w:pPr>
      <w:r w:rsidRPr="00784A42">
        <w:rPr>
          <w:rFonts w:asciiTheme="majorHAnsi" w:hAnsiTheme="majorHAnsi"/>
          <w:color w:val="000000" w:themeColor="text1"/>
          <w:sz w:val="20"/>
          <w:szCs w:val="20"/>
          <w:shd w:val="clear" w:color="auto" w:fill="FFFFFF"/>
        </w:rPr>
        <w:t>Zhu, H., Chen, E., Cao, H., &amp; Tian, J. (2012). Context-Aware Expert Finding in Tag Based Knowledge Sharing Communities.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International Journal of Knowledge and Systems Science (IJKSS),</w:t>
      </w:r>
      <w:r w:rsidRPr="00784A42">
        <w:rPr>
          <w:rStyle w:val="apple-converted-space"/>
          <w:rFonts w:asciiTheme="majorHAnsi" w:hAnsiTheme="majorHAnsi" w:cs="Arial"/>
          <w:color w:val="000000" w:themeColor="text1"/>
          <w:sz w:val="20"/>
          <w:szCs w:val="20"/>
          <w:shd w:val="clear" w:color="auto" w:fill="FFFFFF"/>
        </w:rPr>
        <w:t> </w:t>
      </w:r>
      <w:r w:rsidRPr="00784A42">
        <w:rPr>
          <w:rFonts w:asciiTheme="majorHAnsi" w:hAnsiTheme="majorHAnsi"/>
          <w:color w:val="000000" w:themeColor="text1"/>
          <w:sz w:val="20"/>
          <w:szCs w:val="20"/>
          <w:shd w:val="clear" w:color="auto" w:fill="FFFFFF"/>
        </w:rPr>
        <w:t>3(1), 48-63.</w:t>
      </w:r>
    </w:p>
    <w:p w:rsidR="0057720D" w:rsidRPr="00784A42" w:rsidRDefault="0057720D" w:rsidP="008538C3">
      <w:pPr>
        <w:pStyle w:val="ListParagraph"/>
        <w:numPr>
          <w:ilvl w:val="0"/>
          <w:numId w:val="3"/>
        </w:numPr>
        <w:autoSpaceDE w:val="0"/>
        <w:autoSpaceDN w:val="0"/>
        <w:adjustRightInd w:val="0"/>
        <w:spacing w:after="0" w:line="240" w:lineRule="auto"/>
        <w:ind w:left="450" w:hanging="450"/>
        <w:jc w:val="both"/>
        <w:rPr>
          <w:rFonts w:asciiTheme="majorHAnsi" w:hAnsiTheme="majorHAnsi" w:cs="Times New Roman"/>
          <w:color w:val="000000" w:themeColor="text1"/>
          <w:sz w:val="20"/>
          <w:szCs w:val="20"/>
        </w:rPr>
      </w:pPr>
      <w:r w:rsidRPr="00784A42">
        <w:rPr>
          <w:rFonts w:asciiTheme="majorHAnsi" w:hAnsiTheme="majorHAnsi"/>
          <w:color w:val="000000" w:themeColor="text1"/>
          <w:sz w:val="20"/>
          <w:szCs w:val="20"/>
          <w:shd w:val="clear" w:color="auto" w:fill="FFFFFF"/>
        </w:rPr>
        <w:t>Zins, C. (2007). Conceptual approaches for defining data, information, and knowledge.</w:t>
      </w:r>
      <w:r w:rsidRPr="00784A42">
        <w:rPr>
          <w:rFonts w:asciiTheme="majorHAnsi" w:hAnsiTheme="majorHAnsi"/>
          <w:color w:val="000000" w:themeColor="text1"/>
          <w:sz w:val="20"/>
          <w:szCs w:val="20"/>
        </w:rPr>
        <w:t> </w:t>
      </w:r>
      <w:r w:rsidRPr="00784A42">
        <w:rPr>
          <w:rFonts w:asciiTheme="majorHAnsi" w:hAnsiTheme="majorHAnsi"/>
          <w:color w:val="000000" w:themeColor="text1"/>
          <w:sz w:val="20"/>
          <w:szCs w:val="20"/>
          <w:shd w:val="clear" w:color="auto" w:fill="FFFFFF"/>
        </w:rPr>
        <w:t>Journal of the American Society for Information Science and Technology,</w:t>
      </w:r>
      <w:r w:rsidRPr="00784A42">
        <w:rPr>
          <w:rFonts w:asciiTheme="majorHAnsi" w:hAnsiTheme="majorHAnsi"/>
          <w:color w:val="000000" w:themeColor="text1"/>
          <w:sz w:val="20"/>
          <w:szCs w:val="20"/>
        </w:rPr>
        <w:t> </w:t>
      </w:r>
      <w:r w:rsidRPr="00784A42">
        <w:rPr>
          <w:rFonts w:asciiTheme="majorHAnsi" w:hAnsiTheme="majorHAnsi"/>
          <w:color w:val="000000" w:themeColor="text1"/>
          <w:sz w:val="20"/>
          <w:szCs w:val="20"/>
          <w:shd w:val="clear" w:color="auto" w:fill="FFFFFF"/>
        </w:rPr>
        <w:t>58(4), 479-493.</w:t>
      </w:r>
    </w:p>
    <w:p w:rsidR="008C5336" w:rsidRPr="00784A42" w:rsidRDefault="008C5336" w:rsidP="00D05401">
      <w:pPr>
        <w:autoSpaceDE w:val="0"/>
        <w:autoSpaceDN w:val="0"/>
        <w:adjustRightInd w:val="0"/>
        <w:spacing w:after="0" w:line="240" w:lineRule="auto"/>
        <w:rPr>
          <w:rFonts w:asciiTheme="majorHAnsi" w:hAnsiTheme="majorHAnsi" w:cs="Times New Roman"/>
          <w:color w:val="000000" w:themeColor="text1"/>
          <w:sz w:val="20"/>
          <w:szCs w:val="20"/>
        </w:rPr>
      </w:pPr>
    </w:p>
    <w:p w:rsidR="009F4C36" w:rsidRPr="00784A42" w:rsidRDefault="009F4C36" w:rsidP="00D05401">
      <w:pPr>
        <w:autoSpaceDE w:val="0"/>
        <w:autoSpaceDN w:val="0"/>
        <w:adjustRightInd w:val="0"/>
        <w:spacing w:after="0" w:line="240" w:lineRule="auto"/>
        <w:rPr>
          <w:rFonts w:asciiTheme="majorHAnsi" w:hAnsiTheme="majorHAnsi" w:cs="Times New Roman"/>
          <w:color w:val="000000" w:themeColor="text1"/>
          <w:sz w:val="20"/>
          <w:szCs w:val="20"/>
        </w:rPr>
      </w:pPr>
    </w:p>
    <w:p w:rsidR="00263154" w:rsidRPr="00784A42" w:rsidRDefault="00263154">
      <w:pPr>
        <w:spacing w:after="0" w:line="240" w:lineRule="auto"/>
        <w:rPr>
          <w:rFonts w:asciiTheme="majorHAnsi" w:hAnsiTheme="majorHAnsi" w:cs="Times New Roman"/>
          <w:color w:val="000000" w:themeColor="text1"/>
          <w:sz w:val="20"/>
          <w:szCs w:val="20"/>
        </w:rPr>
      </w:pPr>
      <w:r w:rsidRPr="00784A42">
        <w:rPr>
          <w:rFonts w:asciiTheme="majorHAnsi" w:hAnsiTheme="majorHAnsi" w:cs="Times New Roman"/>
          <w:color w:val="000000" w:themeColor="text1"/>
          <w:sz w:val="20"/>
          <w:szCs w:val="20"/>
        </w:rPr>
        <w:br w:type="page"/>
      </w:r>
    </w:p>
    <w:p w:rsidR="009F4C36" w:rsidRPr="00784A42" w:rsidRDefault="009F4C36" w:rsidP="009F4C36">
      <w:pPr>
        <w:autoSpaceDE w:val="0"/>
        <w:autoSpaceDN w:val="0"/>
        <w:adjustRightInd w:val="0"/>
        <w:spacing w:after="120" w:line="240" w:lineRule="auto"/>
        <w:jc w:val="center"/>
        <w:rPr>
          <w:rFonts w:asciiTheme="majorHAnsi" w:hAnsiTheme="majorHAnsi" w:cs="Times New Roman"/>
          <w:b/>
          <w:bCs/>
          <w:color w:val="000000" w:themeColor="text1"/>
        </w:rPr>
      </w:pPr>
      <w:r w:rsidRPr="00784A42">
        <w:rPr>
          <w:rFonts w:asciiTheme="majorHAnsi" w:hAnsiTheme="majorHAnsi" w:cs="Times New Roman"/>
          <w:b/>
          <w:bCs/>
          <w:color w:val="000000" w:themeColor="text1"/>
        </w:rPr>
        <w:lastRenderedPageBreak/>
        <w:t>Appendix 1</w:t>
      </w:r>
    </w:p>
    <w:p w:rsidR="009F4C36" w:rsidRPr="00784A42" w:rsidRDefault="009F4C36" w:rsidP="009F4C36">
      <w:pPr>
        <w:rPr>
          <w:rFonts w:asciiTheme="majorHAnsi" w:hAnsiTheme="majorHAnsi" w:cstheme="majorBidi"/>
          <w:b/>
          <w:bCs/>
          <w:color w:val="000000" w:themeColor="text1"/>
        </w:rPr>
      </w:pPr>
      <w:r w:rsidRPr="00784A42">
        <w:rPr>
          <w:rFonts w:asciiTheme="majorHAnsi" w:hAnsiTheme="majorHAnsi" w:cstheme="majorBidi"/>
          <w:b/>
          <w:bCs/>
          <w:color w:val="000000" w:themeColor="text1"/>
        </w:rPr>
        <w:tab/>
      </w:r>
      <w:r w:rsidRPr="00784A42">
        <w:rPr>
          <w:rFonts w:asciiTheme="majorHAnsi" w:hAnsiTheme="majorHAnsi" w:cstheme="majorBidi"/>
          <w:b/>
          <w:bCs/>
          <w:color w:val="000000" w:themeColor="text1"/>
        </w:rPr>
        <w:tab/>
      </w:r>
      <w:r w:rsidRPr="00784A42">
        <w:rPr>
          <w:rFonts w:asciiTheme="majorHAnsi" w:hAnsiTheme="majorHAnsi" w:cstheme="majorBidi"/>
          <w:b/>
          <w:bCs/>
          <w:color w:val="000000" w:themeColor="text1"/>
        </w:rPr>
        <w:tab/>
        <w:t>Fuzzy Analytical Hierarchy Process (FAHP)</w:t>
      </w:r>
    </w:p>
    <w:p w:rsidR="009F4C36" w:rsidRPr="00784A42" w:rsidRDefault="009F4C36" w:rsidP="009F4C36">
      <w:pPr>
        <w:rPr>
          <w:rFonts w:asciiTheme="majorHAnsi" w:hAnsiTheme="majorHAnsi" w:cstheme="majorBidi"/>
          <w:b/>
          <w:bCs/>
          <w:color w:val="000000" w:themeColor="text1"/>
        </w:rPr>
      </w:pPr>
    </w:p>
    <w:p w:rsidR="009F4C36" w:rsidRPr="00784A42" w:rsidRDefault="009F4C36" w:rsidP="009F4C36">
      <w:pPr>
        <w:spacing w:line="480" w:lineRule="auto"/>
        <w:jc w:val="both"/>
        <w:rPr>
          <w:rFonts w:asciiTheme="majorHAnsi" w:hAnsiTheme="majorHAnsi" w:cstheme="majorBidi"/>
          <w:color w:val="000000" w:themeColor="text1"/>
        </w:rPr>
      </w:pPr>
      <w:r w:rsidRPr="00784A42">
        <w:rPr>
          <w:rFonts w:asciiTheme="majorHAnsi" w:hAnsiTheme="majorHAnsi" w:cstheme="majorBidi"/>
          <w:color w:val="000000" w:themeColor="text1"/>
        </w:rPr>
        <w:tab/>
        <w:t>The Analytical Hierarchy Process (AHP) is a Multiple Criteria Decision Making (MCDM) method first introduced by Saaty (1980). AHP is a structured mathematical model</w:t>
      </w:r>
      <w:r w:rsidR="00502B54" w:rsidRPr="00784A42">
        <w:rPr>
          <w:rFonts w:asciiTheme="majorHAnsi" w:hAnsiTheme="majorHAnsi" w:cstheme="majorBidi"/>
          <w:color w:val="000000" w:themeColor="text1"/>
        </w:rPr>
        <w:t xml:space="preserve"> method</w:t>
      </w:r>
      <w:r w:rsidRPr="00784A42">
        <w:rPr>
          <w:rFonts w:asciiTheme="majorHAnsi" w:hAnsiTheme="majorHAnsi" w:cstheme="majorBidi"/>
          <w:color w:val="000000" w:themeColor="text1"/>
        </w:rPr>
        <w:t xml:space="preserve"> to prioritize and rank alternatives based on multiple criteria. AHP constructs a hierarchy of goals (ranking, resource allocation, benchmarking, quality management, etc), a set of criteria, and alternatives through which entities in each level are compared pairwise </w:t>
      </w:r>
      <w:r w:rsidR="00E7437D" w:rsidRPr="00784A42">
        <w:rPr>
          <w:rFonts w:asciiTheme="majorHAnsi" w:hAnsiTheme="majorHAnsi" w:cstheme="majorBidi"/>
          <w:color w:val="000000" w:themeColor="text1"/>
        </w:rPr>
        <w:t>regarding the level above (Figure A.</w:t>
      </w:r>
      <w:r w:rsidRPr="00784A42">
        <w:rPr>
          <w:rFonts w:asciiTheme="majorHAnsi" w:hAnsiTheme="majorHAnsi" w:cstheme="majorBidi"/>
          <w:color w:val="000000" w:themeColor="text1"/>
        </w:rPr>
        <w:t>1). Pairwise comparison is the main concept in AHP (Saaty, 1977; Saaty, 2008). The first step in AHP is determining the goal, criteria, and alternatives. Suppose we want to select a vehicle brand to purchase. In real life situations, more than one criterion affects our decisions. In our example, color, safety, price, and performance are instances of criteria. Next, three brands such as BMW, Mercedes, and Audi are to be selected as alternatives. Not all the criteria have the same weights in the process; one might simply judge that price (a quantitative criterion) is more importan</w:t>
      </w:r>
      <w:r w:rsidR="00502B54" w:rsidRPr="00784A42">
        <w:rPr>
          <w:rFonts w:asciiTheme="majorHAnsi" w:hAnsiTheme="majorHAnsi" w:cstheme="majorBidi"/>
          <w:color w:val="000000" w:themeColor="text1"/>
        </w:rPr>
        <w:t>t than color. Stage two of AHP involves</w:t>
      </w:r>
      <w:r w:rsidRPr="00784A42">
        <w:rPr>
          <w:rFonts w:asciiTheme="majorHAnsi" w:hAnsiTheme="majorHAnsi" w:cstheme="majorBidi"/>
          <w:color w:val="000000" w:themeColor="text1"/>
        </w:rPr>
        <w:t xml:space="preserve"> comparing the criteria based on our perceptive judgment of their relative importance with respect to the goal.</w:t>
      </w:r>
    </w:p>
    <w:p w:rsidR="00FD5C4B" w:rsidRPr="00784A42" w:rsidRDefault="009A6FAD" w:rsidP="009F4C36">
      <w:pPr>
        <w:spacing w:line="480" w:lineRule="auto"/>
        <w:jc w:val="both"/>
        <w:rPr>
          <w:rFonts w:asciiTheme="majorHAnsi" w:hAnsiTheme="majorHAnsi" w:cstheme="majorBidi"/>
          <w:color w:val="000000" w:themeColor="text1"/>
        </w:rPr>
      </w:pPr>
      <w:r w:rsidRPr="009A6FAD">
        <w:rPr>
          <w:rFonts w:asciiTheme="majorHAnsi" w:hAnsiTheme="majorHAnsi" w:cstheme="majorBidi"/>
          <w:noProof/>
          <w:color w:val="000000" w:themeColor="text1"/>
          <w:lang w:val="en-CA" w:eastAsia="en-CA"/>
        </w:rPr>
        <w:pict>
          <v:group id="Group 188" o:spid="_x0000_s1105" style="position:absolute;left:0;text-align:left;margin-left:102.4pt;margin-top:14.35pt;width:229.1pt;height:113.9pt;z-index:251646976" coordorigin="3638,4030" coordsize="4582,2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">
            <v:roundrect id="AutoShape 2" o:spid="_x0000_s1106" style="position:absolute;left:4980;top:4030;width:2055;height:4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k0EcQA&#10;AADcAAAADwAAAGRycy9kb3ducmV2LnhtbESPQWsCMRSE74L/ITzBmyYWFbsaRQotvZWuHnp8bl53&#10;l25e1iS7bvvrm0LB4zAz3zC7w2Ab0ZMPtWMNi7kCQVw4U3Op4Xx6nm1AhIhssHFMGr4pwGE/Hu0w&#10;M+7G79TnsRQJwiFDDVWMbSZlKCqyGOauJU7ep/MWY5K+lMbjLcFtIx+UWkuLNaeFClt6qqj4yjur&#10;oTCqU/6jf3u8rGL+03dXli9XraeT4bgFEWmI9/B/+9VoWKoV/J1JR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pNBHEAAAA3AAAAA8AAAAAAAAAAAAAAAAAmAIAAGRycy9k&#10;b3ducmV2LnhtbFBLBQYAAAAABAAEAPUAAACJAwAAAAA=&#10;">
              <v:textbox style="mso-next-textbox:#AutoShape 2">
                <w:txbxContent>
                  <w:p w:rsidR="002A1E69" w:rsidRPr="00A821D2" w:rsidRDefault="002A1E69" w:rsidP="009F4C36">
                    <w:pPr>
                      <w:jc w:val="center"/>
                      <w:rPr>
                        <w:rFonts w:asciiTheme="majorBidi" w:hAnsiTheme="majorBidi" w:cstheme="majorBidi"/>
                        <w:sz w:val="18"/>
                        <w:szCs w:val="18"/>
                      </w:rPr>
                    </w:pPr>
                    <w:r w:rsidRPr="00A821D2">
                      <w:rPr>
                        <w:rFonts w:asciiTheme="majorBidi" w:hAnsiTheme="majorBidi" w:cstheme="majorBidi"/>
                        <w:sz w:val="18"/>
                        <w:szCs w:val="18"/>
                      </w:rPr>
                      <w:t>Goal</w:t>
                    </w:r>
                  </w:p>
                </w:txbxContent>
              </v:textbox>
            </v:roundrect>
            <v:roundrect id="AutoShape 3" o:spid="_x0000_s1107" style="position:absolute;left:3833;top:4944;width:1417;height:4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qZsQA&#10;AADcAAAADwAAAGRycy9kb3ducmV2LnhtbESPQWsCMRSE7wX/Q3hCb5pYqrSrUaTQ0pu49tDjc/O6&#10;u3TzsibZdeuvN4LQ4zAz3zCrzWAb0ZMPtWMNs6kCQVw4U3Op4evwPnkBESKywcYxafijAJv16GGF&#10;mXFn3lOfx1IkCIcMNVQxtpmUoajIYpi6ljh5P85bjEn6UhqP5wS3jXxSaiEt1pwWKmzpraLiN++s&#10;hsKoTvnvfvd6nMf80ncnlh8nrR/Hw3YJItIQ/8P39qfR8KwWcDu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7qmbEAAAA3AAAAA8AAAAAAAAAAAAAAAAAmAIAAGRycy9k&#10;b3ducmV2LnhtbFBLBQYAAAAABAAEAPUAAACJAwAAAAA=&#10;">
              <v:textbox style="mso-next-textbox:#AutoShape 3">
                <w:txbxContent>
                  <w:p w:rsidR="002A1E69" w:rsidRPr="00A821D2" w:rsidRDefault="002A1E69" w:rsidP="009F4C36">
                    <w:pPr>
                      <w:jc w:val="center"/>
                      <w:rPr>
                        <w:rFonts w:asciiTheme="majorBidi" w:hAnsiTheme="majorBidi" w:cstheme="majorBidi"/>
                        <w:sz w:val="18"/>
                        <w:szCs w:val="18"/>
                      </w:rPr>
                    </w:pPr>
                    <w:r w:rsidRPr="00A821D2">
                      <w:rPr>
                        <w:rFonts w:asciiTheme="majorBidi" w:hAnsiTheme="majorBidi" w:cstheme="majorBidi"/>
                        <w:sz w:val="18"/>
                        <w:szCs w:val="18"/>
                      </w:rPr>
                      <w:t>Criteria 1</w:t>
                    </w:r>
                  </w:p>
                </w:txbxContent>
              </v:textbox>
            </v:roundrect>
            <v:roundrect id="AutoShape 4" o:spid="_x0000_s1108" style="position:absolute;left:6773;top:4944;width:1387;height:4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cUA&#10;AADcAAAADwAAAGRycy9kb3ducmV2LnhtbESPzWrDMBCE74W8g9hCb43U0ubHjRJCoaW3UCeHHDfW&#10;xja1Vo4kO26fPioEchxm5htmsRpsI3ryoXas4WmsQBAXztRcathtPx5nIEJENtg4Jg2/FGC1HN0t&#10;MDPuzN/U57EUCcIhQw1VjG0mZSgqshjGriVO3tF5izFJX0rj8ZzgtpHPSk2kxZrTQoUtvVdU/OSd&#10;1VAY1Sm/7zfzw2vM//ruxPLzpPXD/bB+AxFpiLfwtf1lNLyoKfyfS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w/9xQAAANwAAAAPAAAAAAAAAAAAAAAAAJgCAABkcnMv&#10;ZG93bnJldi54bWxQSwUGAAAAAAQABAD1AAAAigMAAAAA&#10;">
              <v:textbox style="mso-next-textbox:#AutoShape 4">
                <w:txbxContent>
                  <w:p w:rsidR="002A1E69" w:rsidRPr="00A821D2" w:rsidRDefault="002A1E69" w:rsidP="009F4C36">
                    <w:pPr>
                      <w:jc w:val="center"/>
                      <w:rPr>
                        <w:rFonts w:asciiTheme="majorBidi" w:hAnsiTheme="majorBidi" w:cstheme="majorBidi"/>
                        <w:sz w:val="18"/>
                        <w:szCs w:val="18"/>
                      </w:rPr>
                    </w:pPr>
                    <w:r w:rsidRPr="00A821D2">
                      <w:rPr>
                        <w:rFonts w:asciiTheme="majorBidi" w:hAnsiTheme="majorBidi" w:cstheme="majorBidi"/>
                        <w:sz w:val="18"/>
                        <w:szCs w:val="18"/>
                      </w:rPr>
                      <w:t>Criteria 2</w:t>
                    </w:r>
                  </w:p>
                </w:txbxContent>
              </v:textbox>
            </v:roundrect>
            <v:roundrect id="AutoShape 7" o:spid="_x0000_s1109" style="position:absolute;left:5221;top:5903;width:1417;height:4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ibj8EA&#10;AADcAAAADwAAAGRycy9kb3ducmV2LnhtbERPz2vCMBS+C/4P4Qm72UTZRDujiLCx21j14PGteWvL&#10;mpeapLXbX78cBh4/vt/b/WhbMZAPjWMNi0yBIC6dabjScD69zNcgQkQ22DomDT8UYL+bTraYG3fj&#10;DxqKWIkUwiFHDXWMXS5lKGuyGDLXESfuy3mLMUFfSePxlsJtK5dKraTFhlNDjR0dayq/i95qKI3q&#10;lb8M75vPp1j8Dv2V5etV64fZeHgGEWmMd/G/+81oeFRpbTqTjoD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om4/BAAAA3AAAAA8AAAAAAAAAAAAAAAAAmAIAAGRycy9kb3du&#10;cmV2LnhtbFBLBQYAAAAABAAEAPUAAACGAwAAAAA=&#10;">
              <v:textbox style="mso-next-textbox:#AutoShape 7">
                <w:txbxContent>
                  <w:p w:rsidR="002A1E69" w:rsidRPr="00A821D2" w:rsidRDefault="002A1E69" w:rsidP="009F4C36">
                    <w:pPr>
                      <w:jc w:val="center"/>
                      <w:rPr>
                        <w:rFonts w:asciiTheme="majorBidi" w:hAnsiTheme="majorBidi" w:cstheme="majorBidi"/>
                        <w:sz w:val="18"/>
                        <w:szCs w:val="18"/>
                      </w:rPr>
                    </w:pPr>
                    <w:r w:rsidRPr="009F4C36">
                      <w:rPr>
                        <w:rFonts w:asciiTheme="majorHAnsi" w:hAnsiTheme="majorHAnsi" w:cstheme="majorBidi"/>
                        <w:sz w:val="18"/>
                        <w:szCs w:val="18"/>
                      </w:rPr>
                      <w:t>Alternative</w:t>
                    </w:r>
                    <w:r w:rsidRPr="00A821D2">
                      <w:rPr>
                        <w:rFonts w:asciiTheme="majorBidi" w:hAnsiTheme="majorBidi" w:cstheme="majorBidi"/>
                        <w:sz w:val="18"/>
                        <w:szCs w:val="18"/>
                      </w:rPr>
                      <w:t xml:space="preserve"> 2</w:t>
                    </w:r>
                  </w:p>
                </w:txbxContent>
              </v:textbox>
            </v:roundrect>
            <v:roundrect id="AutoShape 8" o:spid="_x0000_s1110" style="position:absolute;left:6803;top:5903;width:1417;height:4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Q+FMQA&#10;AADcAAAADwAAAGRycy9kb3ducmV2LnhtbESPQWsCMRSE7wX/Q3hCbzWx2KKrUUSo9Fa6evD43Dx3&#10;Fzcva5Jdt/31TaHQ4zAz3zCrzWAb0ZMPtWMN04kCQVw4U3Op4Xh4e5qDCBHZYOOYNHxRgM169LDC&#10;zLg7f1Kfx1IkCIcMNVQxtpmUoajIYpi4ljh5F+ctxiR9KY3He4LbRj4r9Sot1pwWKmxpV1FxzTur&#10;oTCqU/7UfyzOLzH/7rsby/1N68fxsF2CiDTE//Bf+91omKkF/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kPhTEAAAA3AAAAA8AAAAAAAAAAAAAAAAAmAIAAGRycy9k&#10;b3ducmV2LnhtbFBLBQYAAAAABAAEAPUAAACJAwAAAAA=&#10;">
              <v:textbox style="mso-next-textbox:#AutoShape 8">
                <w:txbxContent>
                  <w:p w:rsidR="002A1E69" w:rsidRPr="00A821D2" w:rsidRDefault="002A1E69" w:rsidP="009F4C36">
                    <w:pPr>
                      <w:jc w:val="center"/>
                      <w:rPr>
                        <w:rFonts w:asciiTheme="majorBidi" w:hAnsiTheme="majorBidi" w:cstheme="majorBidi"/>
                        <w:sz w:val="18"/>
                        <w:szCs w:val="18"/>
                      </w:rPr>
                    </w:pPr>
                    <w:r w:rsidRPr="00A821D2">
                      <w:rPr>
                        <w:rFonts w:asciiTheme="majorBidi" w:hAnsiTheme="majorBidi" w:cstheme="majorBidi"/>
                        <w:sz w:val="18"/>
                        <w:szCs w:val="18"/>
                      </w:rPr>
                      <w:t>Alternative 3</w:t>
                    </w:r>
                  </w:p>
                </w:txbxContent>
              </v:textbox>
            </v:roundrect>
            <v:shape id="AutoShape 194" o:spid="_x0000_s1111" type="#_x0000_t32" style="position:absolute;left:4845;top:4448;width:705;height:4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438cEAAADcAAAADwAAAGRycy9kb3ducmV2LnhtbERPTYvCMBC9L+x/CCPsZdG0yyJSjSKC&#10;IB6E1R48DsnYFptJN4m1/ntzEDw+3vdiNdhW9ORD41hBPslAEGtnGq4UlKfteAYiRGSDrWNS8KAA&#10;q+XnxwIL4+78R/0xViKFcChQQR1jV0gZdE0Ww8R1xIm7OG8xJugraTzeU7ht5U+WTaXFhlNDjR1t&#10;atLX480qaPbloey//6PXs31+9nk4nVut1NdoWM9BRBriW/xy74yC3zzNT2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PjfxwQAAANwAAAAPAAAAAAAAAAAAAAAA&#10;AKECAABkcnMvZG93bnJldi54bWxQSwUGAAAAAAQABAD5AAAAjwMAAAAA&#10;"/>
            <v:shape id="AutoShape 18" o:spid="_x0000_s1112" type="#_x0000_t32" style="position:absolute;left:6480;top:4448;width:945;height:49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PflcUAAADcAAAADwAAAGRycy9kb3ducmV2LnhtbESPQWvCQBSE70L/w/IKvZS6SVEpqasE&#10;RSiCaGLB6yP7TKLZtyG71fjvXaHgcZiZb5jpvDeNuFDnassK4mEEgriwuuZSwe9+9fEFwnlkjY1l&#10;UnAjB/PZy2CKibZXzuiS+1IECLsEFVTet4mUrqjIoBvaljh4R9sZ9EF2pdQdXgPcNPIziibSYM1h&#10;ocKWFhUV5/zPKPCb9/X4lG23ac68THfrwzldHJR6e+3TbxCeev8M/7d/tIJRHMPjTDgC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PflcUAAADcAAAADwAAAAAAAAAA&#10;AAAAAAChAgAAZHJzL2Rvd25yZXYueG1sUEsFBgAAAAAEAAQA+QAAAJMDAAAAAA==&#10;"/>
            <v:shape id="AutoShape 196" o:spid="_x0000_s1113" type="#_x0000_t32" style="position:absolute;left:4335;top:5364;width:2940;height:54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AMHcQAAADcAAAADwAAAGRycy9kb3ducmV2LnhtbESPQYvCMBSE7wv+h/AEL8uaVhaRrlFk&#10;YWHxIKg9eHwkz7bYvNQkW+u/N8KCx2FmvmGW68G2oicfGscK8mkGglg703CloDz+fCxAhIhssHVM&#10;Cu4UYL0avS2xMO7Ge+oPsRIJwqFABXWMXSFl0DVZDFPXESfv7LzFmKSvpPF4S3DbylmWzaXFhtNC&#10;jR1916Qvhz+roNmWu7J/v0avF9v85PNwPLVaqcl42HyBiDTEV/i//WsUfOYz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oAwdxAAAANwAAAAPAAAAAAAAAAAA&#10;AAAAAKECAABkcnMvZG93bnJldi54bWxQSwUGAAAAAAQABAD5AAAAkgMAAAAA&#10;"/>
            <v:shape id="AutoShape 24" o:spid="_x0000_s1114" type="#_x0000_t32" style="position:absolute;left:5835;top:5364;width:1710;height:54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yphsQAAADcAAAADwAAAGRycy9kb3ducmV2LnhtbESPQWsCMRSE7wX/Q3hCL6VmV0uR1Sil&#10;IIiHgroHj4/kubu4eVmTuG7/fSMIPQ4z8w2zXA+2FT350DhWkE8yEMTamYYrBeVx8z4HESKywdYx&#10;KfilAOvV6GWJhXF33lN/iJVIEA4FKqhj7Aopg67JYpi4jjh5Z+ctxiR9JY3He4LbVk6z7FNabDgt&#10;1NjRd036crhZBc2u/Cn7t2v0er7LTz4Px1OrlXodD18LEJGG+B9+trdGwUc+g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7KmGxAAAANwAAAAPAAAAAAAAAAAA&#10;AAAAAKECAABkcnMvZG93bnJldi54bWxQSwUGAAAAAAQABAD5AAAAkgMAAAAA&#10;"/>
            <v:shape id="AutoShape 25" o:spid="_x0000_s1115" type="#_x0000_t32" style="position:absolute;left:4845;top:5364;width:2700;height:54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R8DcYAAADcAAAADwAAAGRycy9kb3ducmV2LnhtbESPQWvCQBSE7wX/w/KEXopuLGmR6CpB&#10;KRSh2ETB6yP7TKLZtyG7TdJ/3y0Uehxm5htmvR1NI3rqXG1ZwWIegSAurK65VHA+vc2WIJxH1thY&#10;JgXf5GC7mTysMdF24Iz63JciQNglqKDyvk2kdEVFBt3ctsTBu9rOoA+yK6XucAhw08jnKHqVBmsO&#10;CxW2tKuouOdfRoH/eDq83LLjMc2Z9+nn4XJPdxelHqdjugLhafT/4b/2u1YQL2L4PROOgN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0fA3GAAAA3AAAAA8AAAAAAAAA&#10;AAAAAAAAoQIAAGRycy9kb3ducmV2LnhtbFBLBQYAAAAABAAEAPkAAACUAwAAAAA=&#10;"/>
            <v:shape id="AutoShape 26" o:spid="_x0000_s1116" type="#_x0000_t32" style="position:absolute;left:7545;top:5364;width:0;height:54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mUacQAAADcAAAADwAAAGRycy9kb3ducmV2LnhtbESPQWsCMRSE7wX/Q3hCL6VmV2yR1Sil&#10;IIiHgroHj4/kubu4eVmTuG7/fSMIPQ4z8w2zXA+2FT350DhWkE8yEMTamYYrBeVx8z4HESKywdYx&#10;KfilAOvV6GWJhXF33lN/iJVIEA4FKqhj7Aopg67JYpi4jjh5Z+ctxiR9JY3He4LbVk6z7FNabDgt&#10;1NjRd036crhZBc2u/Cn7t2v0er7LTz4Px1OrlXodD18LEJGG+B9+trdGwSz/g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SZRpxAAAANwAAAAPAAAAAAAAAAAA&#10;AAAAAKECAABkcnMvZG93bnJldi54bWxQSwUGAAAAAAQABAD5AAAAkgMAAAAA&#10;"/>
            <v:shape id="AutoShape 200" o:spid="_x0000_s1117" type="#_x0000_t32" style="position:absolute;left:4335;top:5364;width:1500;height:54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St3MYAAADcAAAADwAAAGRycy9kb3ducmV2LnhtbESPQWvCQBSE7wX/w/KEXopuLJhKdJVg&#10;KZRASY2C10f2mUSzb0N2a9J/3y0Uehxm5htmsxtNK+7Uu8aygsU8AkFcWt1wpeB0fJutQDiPrLG1&#10;TAq+ycFuO3nYYKLtwAe6F74SAcIuQQW1910ipStrMujmtiMO3sX2Bn2QfSV1j0OAm1Y+R1EsDTYc&#10;FmrsaF9TeSu+jAL/8ZQtr4c8Twvm1/QzO9/S/Vmpx+mYrkF4Gv1/+K/9rhUsX2L4PROOgN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UrdzGAAAA3AAAAA8AAAAAAAAA&#10;AAAAAAAAoQIAAGRycy9kb3ducmV2LnhtbFBLBQYAAAAABAAEAPkAAACUAwAAAAA=&#10;"/>
            <v:roundrect id="AutoShape 7" o:spid="_x0000_s1118" style="position:absolute;left:3638;top:5903;width:1417;height:4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BzHcQA&#10;AADcAAAADwAAAGRycy9kb3ducmV2LnhtbESPQWsCMRSE74X+h/AK3mrSgtquRhGh0pu4eujxdfPc&#10;Xbp5WZPsuvXXG6HQ4zAz3zCL1WAb0ZMPtWMNL2MFgrhwpuZSw/Hw8fwGIkRkg41j0vBLAVbLx4cF&#10;ZsZdeE99HkuRIBwy1FDF2GZShqIii2HsWuLknZy3GJP0pTQeLwluG/mq1FRarDktVNjSpqLiJ++s&#10;hsKoTvmvfvf+PYn5te/OLLdnrUdPw3oOItIQ/8N/7U+jYTKbwf1MO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Qcx3EAAAA3AAAAA8AAAAAAAAAAAAAAAAAmAIAAGRycy9k&#10;b3ducmV2LnhtbFBLBQYAAAAABAAEAPUAAACJAwAAAAA=&#10;">
              <v:textbox>
                <w:txbxContent>
                  <w:p w:rsidR="002A1E69" w:rsidRPr="00A821D2" w:rsidRDefault="002A1E69" w:rsidP="009F4C36">
                    <w:pPr>
                      <w:jc w:val="center"/>
                      <w:rPr>
                        <w:rFonts w:asciiTheme="majorBidi" w:hAnsiTheme="majorBidi" w:cstheme="majorBidi"/>
                        <w:sz w:val="18"/>
                        <w:szCs w:val="18"/>
                      </w:rPr>
                    </w:pPr>
                    <w:r w:rsidRPr="00A821D2">
                      <w:rPr>
                        <w:rFonts w:asciiTheme="majorBidi" w:hAnsiTheme="majorBidi" w:cstheme="majorBidi"/>
                        <w:sz w:val="18"/>
                        <w:szCs w:val="18"/>
                      </w:rPr>
                      <w:t>Alternative 1</w:t>
                    </w:r>
                  </w:p>
                </w:txbxContent>
              </v:textbox>
            </v:roundrect>
            <v:shape id="AutoShape 21" o:spid="_x0000_s1119" type="#_x0000_t32" style="position:absolute;left:4335;top:5356;width:0;height:54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bRysIAAADcAAAADwAAAGRycy9kb3ducmV2LnhtbERPTWvCMBi+C/sP4R3sIpp24AfVKGMg&#10;iAdB24PHl+S1LTZvuiSr3b9fDoMdH57v7X60nRjIh9axgnyegSDWzrRcK6jKw2wNIkRkg51jUvBD&#10;Afa7l8kWC+OefKHhGmuRQjgUqKCJsS+kDLohi2HueuLE3Z23GBP0tTQenyncdvI9y5bSYsupocGe&#10;PhvSj+u3VdCeqnM1TL+i1+tTfvN5KG+dVurtdfzYgIg0xn/xn/toFCxWaW06k46A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3bRysIAAADcAAAADwAAAAAAAAAAAAAA&#10;AAChAgAAZHJzL2Rvd25yZXYueG1sUEsFBgAAAAAEAAQA+QAAAJADAAAAAA==&#10;"/>
          </v:group>
        </w:pict>
      </w:r>
    </w:p>
    <w:p w:rsidR="009F4C36" w:rsidRPr="00784A42" w:rsidRDefault="009F4C36" w:rsidP="009F4C36">
      <w:pPr>
        <w:spacing w:line="480" w:lineRule="auto"/>
        <w:jc w:val="both"/>
        <w:rPr>
          <w:rFonts w:asciiTheme="majorHAnsi" w:hAnsiTheme="majorHAnsi" w:cstheme="majorBidi"/>
          <w:color w:val="000000" w:themeColor="text1"/>
        </w:rPr>
      </w:pPr>
    </w:p>
    <w:p w:rsidR="009F4C36" w:rsidRPr="00784A42" w:rsidRDefault="009F4C36" w:rsidP="009F4C36">
      <w:pPr>
        <w:spacing w:line="480" w:lineRule="auto"/>
        <w:jc w:val="both"/>
        <w:rPr>
          <w:rFonts w:asciiTheme="majorHAnsi" w:hAnsiTheme="majorHAnsi" w:cstheme="majorBidi"/>
          <w:color w:val="000000" w:themeColor="text1"/>
        </w:rPr>
      </w:pPr>
    </w:p>
    <w:p w:rsidR="00FD5C4B" w:rsidRPr="00784A42" w:rsidRDefault="00FD5C4B" w:rsidP="009F4C36">
      <w:pPr>
        <w:spacing w:line="480" w:lineRule="auto"/>
        <w:jc w:val="both"/>
        <w:rPr>
          <w:rFonts w:asciiTheme="majorHAnsi" w:hAnsiTheme="majorHAnsi" w:cstheme="majorBidi"/>
          <w:color w:val="000000" w:themeColor="text1"/>
        </w:rPr>
      </w:pPr>
    </w:p>
    <w:p w:rsidR="009F4C36" w:rsidRPr="00784A42" w:rsidRDefault="009F4C36" w:rsidP="009F4C36">
      <w:pPr>
        <w:spacing w:line="480" w:lineRule="auto"/>
        <w:jc w:val="center"/>
        <w:rPr>
          <w:rFonts w:asciiTheme="majorHAnsi" w:hAnsiTheme="majorHAnsi" w:cstheme="majorBidi"/>
          <w:b/>
          <w:bCs/>
          <w:color w:val="000000" w:themeColor="text1"/>
          <w:sz w:val="20"/>
          <w:szCs w:val="20"/>
        </w:rPr>
      </w:pPr>
      <w:r w:rsidRPr="00784A42">
        <w:rPr>
          <w:rFonts w:asciiTheme="majorHAnsi" w:hAnsiTheme="majorHAnsi" w:cstheme="majorBidi"/>
          <w:b/>
          <w:bCs/>
          <w:color w:val="000000" w:themeColor="text1"/>
          <w:sz w:val="20"/>
          <w:szCs w:val="20"/>
        </w:rPr>
        <w:t xml:space="preserve">Figure </w:t>
      </w:r>
      <w:r w:rsidR="00E7437D" w:rsidRPr="00784A42">
        <w:rPr>
          <w:rFonts w:asciiTheme="majorHAnsi" w:hAnsiTheme="majorHAnsi" w:cstheme="majorBidi"/>
          <w:b/>
          <w:bCs/>
          <w:color w:val="000000" w:themeColor="text1"/>
          <w:sz w:val="20"/>
          <w:szCs w:val="20"/>
        </w:rPr>
        <w:t>A.1</w:t>
      </w:r>
      <w:r w:rsidRPr="00784A42">
        <w:rPr>
          <w:rFonts w:asciiTheme="majorHAnsi" w:hAnsiTheme="majorHAnsi" w:cstheme="majorBidi"/>
          <w:b/>
          <w:bCs/>
          <w:color w:val="000000" w:themeColor="text1"/>
          <w:sz w:val="20"/>
          <w:szCs w:val="20"/>
        </w:rPr>
        <w:t xml:space="preserve"> </w:t>
      </w:r>
      <w:proofErr w:type="gramStart"/>
      <w:r w:rsidRPr="00784A42">
        <w:rPr>
          <w:rFonts w:asciiTheme="majorHAnsi" w:hAnsiTheme="majorHAnsi" w:cstheme="majorBidi"/>
          <w:b/>
          <w:bCs/>
          <w:color w:val="000000" w:themeColor="text1"/>
          <w:sz w:val="20"/>
          <w:szCs w:val="20"/>
        </w:rPr>
        <w:t>The</w:t>
      </w:r>
      <w:proofErr w:type="gramEnd"/>
      <w:r w:rsidRPr="00784A42">
        <w:rPr>
          <w:rFonts w:asciiTheme="majorHAnsi" w:hAnsiTheme="majorHAnsi" w:cstheme="majorBidi"/>
          <w:b/>
          <w:bCs/>
          <w:color w:val="000000" w:themeColor="text1"/>
          <w:sz w:val="20"/>
          <w:szCs w:val="20"/>
        </w:rPr>
        <w:t xml:space="preserve"> AHP Hierarchy</w:t>
      </w:r>
    </w:p>
    <w:p w:rsidR="009F4C36" w:rsidRPr="00784A42" w:rsidRDefault="009F4C36" w:rsidP="00FD5C4B">
      <w:pPr>
        <w:spacing w:line="480" w:lineRule="auto"/>
        <w:jc w:val="both"/>
        <w:rPr>
          <w:rFonts w:asciiTheme="majorHAnsi" w:hAnsiTheme="majorHAnsi" w:cstheme="majorBidi"/>
          <w:color w:val="000000" w:themeColor="text1"/>
        </w:rPr>
      </w:pPr>
      <w:r w:rsidRPr="00784A42">
        <w:rPr>
          <w:rFonts w:asciiTheme="majorHAnsi" w:hAnsiTheme="majorHAnsi" w:cstheme="majorBidi"/>
          <w:color w:val="000000" w:themeColor="text1"/>
        </w:rPr>
        <w:lastRenderedPageBreak/>
        <w:tab/>
        <w:t xml:space="preserve">This pairwise comparison is conducted through a numeric scale (Table </w:t>
      </w:r>
      <w:r w:rsidR="00E7437D" w:rsidRPr="00784A42">
        <w:rPr>
          <w:rFonts w:asciiTheme="majorHAnsi" w:hAnsiTheme="majorHAnsi" w:cstheme="majorBidi"/>
          <w:color w:val="000000" w:themeColor="text1"/>
        </w:rPr>
        <w:t>A.</w:t>
      </w:r>
      <w:r w:rsidRPr="00784A42">
        <w:rPr>
          <w:rFonts w:asciiTheme="majorHAnsi" w:hAnsiTheme="majorHAnsi" w:cstheme="majorBidi"/>
          <w:color w:val="000000" w:themeColor="text1"/>
        </w:rPr>
        <w:t>1) and will result in weighted criteria. For instance, one might judge that safety is 3 times more important than performance with respect to ranking the vehicles or color is 7 times less important (1/7 more important) than price. The third step is to similarly compare the preferability of alternatives with respect to each criterion. The results of two previous steps are two numerical matrices accordingly. Multiplication of these matrices will give us a normalized one-column matrix showing the final ranks of alternat</w:t>
      </w:r>
      <w:r w:rsidR="00502B54" w:rsidRPr="00784A42">
        <w:rPr>
          <w:rFonts w:asciiTheme="majorHAnsi" w:hAnsiTheme="majorHAnsi" w:cstheme="majorBidi"/>
          <w:color w:val="000000" w:themeColor="text1"/>
        </w:rPr>
        <w:t>ives with respect to the goal. Alt</w:t>
      </w:r>
      <w:r w:rsidRPr="00784A42">
        <w:rPr>
          <w:rFonts w:asciiTheme="majorHAnsi" w:hAnsiTheme="majorHAnsi" w:cstheme="majorBidi"/>
          <w:color w:val="000000" w:themeColor="text1"/>
        </w:rPr>
        <w:t xml:space="preserve">hough inconsistency and rank reversal are two major problematic issues with hierarchy structures and pairwise comparisons, AHP is known as the most applied MCDM method in business and management areas (e.g. Saaty, 1982; Saaty, 1994, Badri 1999; Hafeez et al. 2002). Several advantage of AHP compared to other MCDM methods such as TOPSIS, ELECTRE, and MACBETH have been reported (e.g. Salomon &amp; Montevechi, 2001). Applying the concept of Fuzzy Logic (Zadeh, 1965; Zadeh, 1968; Zimmerman, 2001) to AHP, some scholars have extended AHP in fuzzy environments and suggested fuzzy pairwise comparison to gain </w:t>
      </w:r>
      <w:r w:rsidR="00502B54" w:rsidRPr="00784A42">
        <w:rPr>
          <w:rFonts w:asciiTheme="majorHAnsi" w:hAnsiTheme="majorHAnsi" w:cstheme="majorBidi"/>
          <w:color w:val="000000" w:themeColor="text1"/>
        </w:rPr>
        <w:t>better</w:t>
      </w:r>
      <w:r w:rsidRPr="00784A42">
        <w:rPr>
          <w:rFonts w:asciiTheme="majorHAnsi" w:hAnsiTheme="majorHAnsi" w:cstheme="majorBidi"/>
          <w:color w:val="000000" w:themeColor="text1"/>
        </w:rPr>
        <w:t xml:space="preserve"> prioritization and ranking accuracy (Laarhoven &amp; Pedricz, 1983; Buckley, 1984; Ruoning &amp; Xiaoyan, 1992; Chang, 1996). Chang (1996) proved that his Fuzzy Extended Analysis Method (EAM) offers better performance than other major Logarithmic Least Squares (LL</w:t>
      </w:r>
      <w:r w:rsidR="00960109" w:rsidRPr="00784A42">
        <w:rPr>
          <w:rFonts w:asciiTheme="majorHAnsi" w:hAnsiTheme="majorHAnsi" w:cstheme="majorBidi"/>
          <w:color w:val="000000" w:themeColor="text1"/>
        </w:rPr>
        <w:t>SM</w:t>
      </w:r>
      <w:r w:rsidRPr="00784A42">
        <w:rPr>
          <w:rFonts w:asciiTheme="majorHAnsi" w:hAnsiTheme="majorHAnsi" w:cstheme="majorBidi"/>
          <w:color w:val="000000" w:themeColor="text1"/>
        </w:rPr>
        <w:t>) Fuzzy AHP methodology proposed by Laarhoven &amp; Pedricz (1983).</w:t>
      </w:r>
    </w:p>
    <w:p w:rsidR="009F4C36" w:rsidRPr="00784A42" w:rsidRDefault="009F4C36" w:rsidP="009F4C36">
      <w:pPr>
        <w:autoSpaceDE w:val="0"/>
        <w:autoSpaceDN w:val="0"/>
        <w:adjustRightInd w:val="0"/>
        <w:spacing w:after="0" w:line="240" w:lineRule="auto"/>
        <w:jc w:val="center"/>
        <w:rPr>
          <w:rFonts w:asciiTheme="majorHAnsi" w:hAnsiTheme="majorHAnsi" w:cs="Times New Roman"/>
          <w:b/>
          <w:bCs/>
          <w:color w:val="000000" w:themeColor="text1"/>
        </w:rPr>
      </w:pPr>
    </w:p>
    <w:p w:rsidR="00FD5C4B" w:rsidRPr="00784A42" w:rsidRDefault="00FD5C4B" w:rsidP="009F4C36">
      <w:pPr>
        <w:spacing w:line="360" w:lineRule="auto"/>
        <w:jc w:val="center"/>
        <w:rPr>
          <w:rFonts w:asciiTheme="majorHAnsi" w:hAnsiTheme="majorHAnsi" w:cstheme="majorBidi"/>
          <w:b/>
          <w:bCs/>
          <w:color w:val="000000" w:themeColor="text1"/>
          <w:sz w:val="20"/>
          <w:szCs w:val="20"/>
        </w:rPr>
      </w:pPr>
    </w:p>
    <w:p w:rsidR="00FD5C4B" w:rsidRPr="00784A42" w:rsidRDefault="00FD5C4B" w:rsidP="009F4C36">
      <w:pPr>
        <w:spacing w:line="360" w:lineRule="auto"/>
        <w:jc w:val="center"/>
        <w:rPr>
          <w:rFonts w:asciiTheme="majorHAnsi" w:hAnsiTheme="majorHAnsi" w:cstheme="majorBidi"/>
          <w:b/>
          <w:bCs/>
          <w:color w:val="000000" w:themeColor="text1"/>
          <w:sz w:val="20"/>
          <w:szCs w:val="20"/>
        </w:rPr>
      </w:pPr>
    </w:p>
    <w:p w:rsidR="00FD5C4B" w:rsidRPr="00784A42" w:rsidRDefault="00FD5C4B" w:rsidP="009F4C36">
      <w:pPr>
        <w:spacing w:line="360" w:lineRule="auto"/>
        <w:jc w:val="center"/>
        <w:rPr>
          <w:rFonts w:asciiTheme="majorHAnsi" w:hAnsiTheme="majorHAnsi" w:cstheme="majorBidi"/>
          <w:b/>
          <w:bCs/>
          <w:color w:val="000000" w:themeColor="text1"/>
          <w:sz w:val="20"/>
          <w:szCs w:val="20"/>
        </w:rPr>
      </w:pPr>
    </w:p>
    <w:p w:rsidR="00647613" w:rsidRPr="00784A42" w:rsidRDefault="00647613" w:rsidP="009F4C36">
      <w:pPr>
        <w:spacing w:line="360" w:lineRule="auto"/>
        <w:jc w:val="center"/>
        <w:rPr>
          <w:rFonts w:asciiTheme="majorHAnsi" w:hAnsiTheme="majorHAnsi" w:cstheme="majorBidi"/>
          <w:b/>
          <w:bCs/>
          <w:color w:val="000000" w:themeColor="text1"/>
          <w:sz w:val="20"/>
          <w:szCs w:val="20"/>
        </w:rPr>
      </w:pPr>
    </w:p>
    <w:p w:rsidR="00FD5C4B" w:rsidRPr="00784A42" w:rsidRDefault="00FD5C4B" w:rsidP="009F4C36">
      <w:pPr>
        <w:spacing w:line="360" w:lineRule="auto"/>
        <w:jc w:val="center"/>
        <w:rPr>
          <w:rFonts w:asciiTheme="majorHAnsi" w:hAnsiTheme="majorHAnsi" w:cstheme="majorBidi"/>
          <w:b/>
          <w:bCs/>
          <w:color w:val="000000" w:themeColor="text1"/>
          <w:sz w:val="20"/>
          <w:szCs w:val="20"/>
        </w:rPr>
      </w:pPr>
    </w:p>
    <w:p w:rsidR="009F4C36" w:rsidRPr="00784A42" w:rsidRDefault="00E7437D" w:rsidP="009F4C36">
      <w:pPr>
        <w:spacing w:line="360" w:lineRule="auto"/>
        <w:jc w:val="center"/>
        <w:rPr>
          <w:rFonts w:asciiTheme="majorHAnsi" w:hAnsiTheme="majorHAnsi" w:cstheme="majorBidi"/>
          <w:b/>
          <w:bCs/>
          <w:color w:val="000000" w:themeColor="text1"/>
          <w:sz w:val="20"/>
          <w:szCs w:val="20"/>
        </w:rPr>
      </w:pPr>
      <w:r w:rsidRPr="00784A42">
        <w:rPr>
          <w:rFonts w:asciiTheme="majorHAnsi" w:hAnsiTheme="majorHAnsi" w:cstheme="majorBidi"/>
          <w:b/>
          <w:bCs/>
          <w:color w:val="000000" w:themeColor="text1"/>
          <w:sz w:val="20"/>
          <w:szCs w:val="20"/>
        </w:rPr>
        <w:lastRenderedPageBreak/>
        <w:t>Table A.1 AHP Pairwise Comparison N</w:t>
      </w:r>
      <w:r w:rsidR="009F4C36" w:rsidRPr="00784A42">
        <w:rPr>
          <w:rFonts w:asciiTheme="majorHAnsi" w:hAnsiTheme="majorHAnsi" w:cstheme="majorBidi"/>
          <w:b/>
          <w:bCs/>
          <w:color w:val="000000" w:themeColor="text1"/>
          <w:sz w:val="20"/>
          <w:szCs w:val="20"/>
        </w:rPr>
        <w:t>ume</w:t>
      </w:r>
      <w:r w:rsidRPr="00784A42">
        <w:rPr>
          <w:rFonts w:asciiTheme="majorHAnsi" w:hAnsiTheme="majorHAnsi" w:cstheme="majorBidi"/>
          <w:b/>
          <w:bCs/>
          <w:color w:val="000000" w:themeColor="text1"/>
          <w:sz w:val="20"/>
          <w:szCs w:val="20"/>
        </w:rPr>
        <w:t>rical S</w:t>
      </w:r>
      <w:r w:rsidR="009F4C36" w:rsidRPr="00784A42">
        <w:rPr>
          <w:rFonts w:asciiTheme="majorHAnsi" w:hAnsiTheme="majorHAnsi" w:cstheme="majorBidi"/>
          <w:b/>
          <w:bCs/>
          <w:color w:val="000000" w:themeColor="text1"/>
          <w:sz w:val="20"/>
          <w:szCs w:val="20"/>
        </w:rPr>
        <w:t>cale</w:t>
      </w:r>
    </w:p>
    <w:tbl>
      <w:tblPr>
        <w:tblStyle w:val="TableGrid"/>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3150"/>
        <w:gridCol w:w="4140"/>
      </w:tblGrid>
      <w:tr w:rsidR="009F4C36" w:rsidRPr="00784A42" w:rsidTr="009F4C36">
        <w:trPr>
          <w:trHeight w:hRule="exact" w:val="466"/>
          <w:jc w:val="center"/>
        </w:trPr>
        <w:tc>
          <w:tcPr>
            <w:tcW w:w="3150" w:type="dxa"/>
            <w:shd w:val="pct5" w:color="auto" w:fill="FFFFFF" w:themeFill="background1"/>
            <w:vAlign w:val="center"/>
          </w:tcPr>
          <w:p w:rsidR="009F4C36" w:rsidRPr="00784A42" w:rsidRDefault="009F4C36" w:rsidP="009F4C36">
            <w:pPr>
              <w:spacing w:after="0" w:line="240" w:lineRule="auto"/>
              <w:jc w:val="center"/>
              <w:rPr>
                <w:rFonts w:asciiTheme="majorHAnsi" w:hAnsiTheme="majorHAnsi" w:cstheme="majorBidi"/>
                <w:b/>
                <w:bCs/>
                <w:iCs/>
                <w:color w:val="000000" w:themeColor="text1"/>
                <w:lang w:val="en-CA"/>
              </w:rPr>
            </w:pPr>
            <w:r w:rsidRPr="00784A42">
              <w:rPr>
                <w:rFonts w:asciiTheme="majorHAnsi" w:hAnsiTheme="majorHAnsi" w:cstheme="majorBidi"/>
                <w:b/>
                <w:bCs/>
                <w:iCs/>
                <w:color w:val="000000" w:themeColor="text1"/>
                <w:lang w:val="en-CA"/>
              </w:rPr>
              <w:t>Numerical value</w:t>
            </w:r>
          </w:p>
        </w:tc>
        <w:tc>
          <w:tcPr>
            <w:tcW w:w="4140" w:type="dxa"/>
            <w:shd w:val="pct5" w:color="auto" w:fill="FFFFFF" w:themeFill="background1"/>
            <w:vAlign w:val="center"/>
          </w:tcPr>
          <w:p w:rsidR="009F4C36" w:rsidRPr="00784A42" w:rsidRDefault="009F4C36" w:rsidP="009F4C36">
            <w:pPr>
              <w:spacing w:after="0" w:line="240" w:lineRule="auto"/>
              <w:jc w:val="center"/>
              <w:rPr>
                <w:rFonts w:asciiTheme="majorHAnsi" w:hAnsiTheme="majorHAnsi" w:cstheme="majorBidi"/>
                <w:b/>
                <w:bCs/>
                <w:iCs/>
                <w:color w:val="000000" w:themeColor="text1"/>
                <w:lang w:val="en-CA"/>
              </w:rPr>
            </w:pPr>
            <w:r w:rsidRPr="00784A42">
              <w:rPr>
                <w:rFonts w:asciiTheme="majorHAnsi" w:hAnsiTheme="majorHAnsi" w:cstheme="majorBidi"/>
                <w:b/>
                <w:bCs/>
                <w:iCs/>
                <w:color w:val="000000" w:themeColor="text1"/>
                <w:lang w:val="en-CA"/>
              </w:rPr>
              <w:t>Verbal judgment</w:t>
            </w:r>
          </w:p>
        </w:tc>
      </w:tr>
      <w:tr w:rsidR="009F4C36" w:rsidRPr="00784A42" w:rsidTr="009F4C36">
        <w:trPr>
          <w:trHeight w:hRule="exact" w:val="317"/>
          <w:jc w:val="center"/>
        </w:trPr>
        <w:tc>
          <w:tcPr>
            <w:tcW w:w="3150" w:type="dxa"/>
          </w:tcPr>
          <w:p w:rsidR="009F4C36" w:rsidRPr="00784A42" w:rsidRDefault="009F4C36" w:rsidP="009F4C36">
            <w:pPr>
              <w:spacing w:line="240" w:lineRule="auto"/>
              <w:jc w:val="center"/>
              <w:rPr>
                <w:rFonts w:asciiTheme="majorHAnsi" w:hAnsiTheme="majorHAnsi" w:cstheme="majorBidi"/>
                <w:b/>
                <w:bCs/>
                <w:iCs/>
                <w:color w:val="000000" w:themeColor="text1"/>
                <w:lang w:val="en-CA"/>
              </w:rPr>
            </w:pPr>
            <w:r w:rsidRPr="00784A42">
              <w:rPr>
                <w:rFonts w:asciiTheme="majorHAnsi" w:hAnsiTheme="majorHAnsi" w:cstheme="majorBidi"/>
                <w:iCs/>
                <w:color w:val="000000" w:themeColor="text1"/>
                <w:lang w:val="en-CA"/>
              </w:rPr>
              <w:t>1</w:t>
            </w:r>
          </w:p>
        </w:tc>
        <w:tc>
          <w:tcPr>
            <w:tcW w:w="4140" w:type="dxa"/>
          </w:tcPr>
          <w:p w:rsidR="009F4C36" w:rsidRPr="00784A42" w:rsidRDefault="009F4C36" w:rsidP="009F4C36">
            <w:pPr>
              <w:spacing w:line="240" w:lineRule="auto"/>
              <w:jc w:val="center"/>
              <w:rPr>
                <w:rFonts w:asciiTheme="majorHAnsi" w:hAnsiTheme="majorHAnsi" w:cstheme="majorBidi"/>
                <w:iCs/>
                <w:color w:val="000000" w:themeColor="text1"/>
                <w:lang w:val="en-CA"/>
              </w:rPr>
            </w:pPr>
            <w:r w:rsidRPr="00784A42">
              <w:rPr>
                <w:rFonts w:asciiTheme="majorHAnsi" w:hAnsiTheme="majorHAnsi" w:cstheme="majorBidi"/>
                <w:iCs/>
                <w:color w:val="000000" w:themeColor="text1"/>
                <w:lang w:val="en-CA"/>
              </w:rPr>
              <w:t>Equal importance</w:t>
            </w:r>
          </w:p>
        </w:tc>
      </w:tr>
      <w:tr w:rsidR="009F4C36" w:rsidRPr="00784A42" w:rsidTr="009F4C36">
        <w:trPr>
          <w:trHeight w:hRule="exact" w:val="317"/>
          <w:jc w:val="center"/>
        </w:trPr>
        <w:tc>
          <w:tcPr>
            <w:tcW w:w="3150" w:type="dxa"/>
          </w:tcPr>
          <w:p w:rsidR="009F4C36" w:rsidRPr="00784A42" w:rsidRDefault="009F4C36" w:rsidP="009F4C36">
            <w:pPr>
              <w:spacing w:line="240" w:lineRule="auto"/>
              <w:jc w:val="center"/>
              <w:rPr>
                <w:rFonts w:asciiTheme="majorHAnsi" w:hAnsiTheme="majorHAnsi" w:cstheme="majorBidi"/>
                <w:b/>
                <w:bCs/>
                <w:iCs/>
                <w:color w:val="000000" w:themeColor="text1"/>
                <w:lang w:val="en-CA"/>
              </w:rPr>
            </w:pPr>
            <w:r w:rsidRPr="00784A42">
              <w:rPr>
                <w:rFonts w:asciiTheme="majorHAnsi" w:hAnsiTheme="majorHAnsi" w:cstheme="majorBidi"/>
                <w:iCs/>
                <w:color w:val="000000" w:themeColor="text1"/>
                <w:lang w:val="en-CA"/>
              </w:rPr>
              <w:t>2</w:t>
            </w:r>
          </w:p>
        </w:tc>
        <w:tc>
          <w:tcPr>
            <w:tcW w:w="4140" w:type="dxa"/>
          </w:tcPr>
          <w:p w:rsidR="009F4C36" w:rsidRPr="00784A42" w:rsidRDefault="009F4C36" w:rsidP="009F4C36">
            <w:pPr>
              <w:spacing w:line="240" w:lineRule="auto"/>
              <w:jc w:val="center"/>
              <w:rPr>
                <w:rFonts w:asciiTheme="majorHAnsi" w:hAnsiTheme="majorHAnsi" w:cstheme="majorBidi"/>
                <w:iCs/>
                <w:color w:val="000000" w:themeColor="text1"/>
                <w:lang w:val="en-CA"/>
              </w:rPr>
            </w:pPr>
          </w:p>
        </w:tc>
      </w:tr>
      <w:tr w:rsidR="009F4C36" w:rsidRPr="00784A42" w:rsidTr="009F4C36">
        <w:trPr>
          <w:trHeight w:hRule="exact" w:val="317"/>
          <w:jc w:val="center"/>
        </w:trPr>
        <w:tc>
          <w:tcPr>
            <w:tcW w:w="3150" w:type="dxa"/>
          </w:tcPr>
          <w:p w:rsidR="009F4C36" w:rsidRPr="00784A42" w:rsidRDefault="009F4C36" w:rsidP="009F4C36">
            <w:pPr>
              <w:spacing w:line="240" w:lineRule="auto"/>
              <w:jc w:val="center"/>
              <w:rPr>
                <w:rFonts w:asciiTheme="majorHAnsi" w:hAnsiTheme="majorHAnsi" w:cstheme="majorBidi"/>
                <w:b/>
                <w:bCs/>
                <w:iCs/>
                <w:color w:val="000000" w:themeColor="text1"/>
                <w:lang w:val="en-CA"/>
              </w:rPr>
            </w:pPr>
            <w:r w:rsidRPr="00784A42">
              <w:rPr>
                <w:rFonts w:asciiTheme="majorHAnsi" w:hAnsiTheme="majorHAnsi" w:cstheme="majorBidi"/>
                <w:iCs/>
                <w:color w:val="000000" w:themeColor="text1"/>
                <w:lang w:val="en-CA"/>
              </w:rPr>
              <w:t>3</w:t>
            </w:r>
          </w:p>
        </w:tc>
        <w:tc>
          <w:tcPr>
            <w:tcW w:w="4140" w:type="dxa"/>
          </w:tcPr>
          <w:p w:rsidR="009F4C36" w:rsidRPr="00784A42" w:rsidRDefault="009F4C36" w:rsidP="009F4C36">
            <w:pPr>
              <w:spacing w:line="240" w:lineRule="auto"/>
              <w:jc w:val="center"/>
              <w:rPr>
                <w:rFonts w:asciiTheme="majorHAnsi" w:hAnsiTheme="majorHAnsi" w:cstheme="majorBidi"/>
                <w:iCs/>
                <w:color w:val="000000" w:themeColor="text1"/>
                <w:lang w:val="en-CA"/>
              </w:rPr>
            </w:pPr>
            <w:r w:rsidRPr="00784A42">
              <w:rPr>
                <w:rFonts w:asciiTheme="majorHAnsi" w:hAnsiTheme="majorHAnsi" w:cstheme="majorBidi"/>
                <w:iCs/>
                <w:color w:val="000000" w:themeColor="text1"/>
                <w:lang w:val="en-CA"/>
              </w:rPr>
              <w:t>Weak importance of one over another</w:t>
            </w:r>
          </w:p>
        </w:tc>
      </w:tr>
      <w:tr w:rsidR="009F4C36" w:rsidRPr="00784A42" w:rsidTr="009F4C36">
        <w:trPr>
          <w:trHeight w:hRule="exact" w:val="317"/>
          <w:jc w:val="center"/>
        </w:trPr>
        <w:tc>
          <w:tcPr>
            <w:tcW w:w="3150" w:type="dxa"/>
          </w:tcPr>
          <w:p w:rsidR="009F4C36" w:rsidRPr="00784A42" w:rsidRDefault="009F4C36" w:rsidP="009F4C36">
            <w:pPr>
              <w:spacing w:line="240" w:lineRule="auto"/>
              <w:jc w:val="center"/>
              <w:rPr>
                <w:rFonts w:asciiTheme="majorHAnsi" w:hAnsiTheme="majorHAnsi" w:cstheme="majorBidi"/>
                <w:b/>
                <w:bCs/>
                <w:iCs/>
                <w:color w:val="000000" w:themeColor="text1"/>
                <w:lang w:val="en-CA"/>
              </w:rPr>
            </w:pPr>
            <w:r w:rsidRPr="00784A42">
              <w:rPr>
                <w:rFonts w:asciiTheme="majorHAnsi" w:hAnsiTheme="majorHAnsi" w:cstheme="majorBidi"/>
                <w:iCs/>
                <w:color w:val="000000" w:themeColor="text1"/>
                <w:lang w:val="en-CA"/>
              </w:rPr>
              <w:t>4</w:t>
            </w:r>
          </w:p>
        </w:tc>
        <w:tc>
          <w:tcPr>
            <w:tcW w:w="4140" w:type="dxa"/>
          </w:tcPr>
          <w:p w:rsidR="009F4C36" w:rsidRPr="00784A42" w:rsidRDefault="009F4C36" w:rsidP="009F4C36">
            <w:pPr>
              <w:spacing w:line="240" w:lineRule="auto"/>
              <w:jc w:val="center"/>
              <w:rPr>
                <w:rFonts w:asciiTheme="majorHAnsi" w:hAnsiTheme="majorHAnsi" w:cstheme="majorBidi"/>
                <w:iCs/>
                <w:color w:val="000000" w:themeColor="text1"/>
                <w:lang w:val="en-CA"/>
              </w:rPr>
            </w:pPr>
          </w:p>
        </w:tc>
      </w:tr>
      <w:tr w:rsidR="009F4C36" w:rsidRPr="00784A42" w:rsidTr="009F4C36">
        <w:trPr>
          <w:trHeight w:hRule="exact" w:val="317"/>
          <w:jc w:val="center"/>
        </w:trPr>
        <w:tc>
          <w:tcPr>
            <w:tcW w:w="3150" w:type="dxa"/>
          </w:tcPr>
          <w:p w:rsidR="009F4C36" w:rsidRPr="00784A42" w:rsidRDefault="009F4C36" w:rsidP="009F4C36">
            <w:pPr>
              <w:spacing w:line="240" w:lineRule="auto"/>
              <w:jc w:val="center"/>
              <w:rPr>
                <w:rFonts w:asciiTheme="majorHAnsi" w:hAnsiTheme="majorHAnsi" w:cstheme="majorBidi"/>
                <w:b/>
                <w:bCs/>
                <w:iCs/>
                <w:color w:val="000000" w:themeColor="text1"/>
                <w:lang w:val="en-CA"/>
              </w:rPr>
            </w:pPr>
            <w:r w:rsidRPr="00784A42">
              <w:rPr>
                <w:rFonts w:asciiTheme="majorHAnsi" w:hAnsiTheme="majorHAnsi" w:cstheme="majorBidi"/>
                <w:iCs/>
                <w:color w:val="000000" w:themeColor="text1"/>
                <w:lang w:val="en-CA"/>
              </w:rPr>
              <w:t>5</w:t>
            </w:r>
          </w:p>
        </w:tc>
        <w:tc>
          <w:tcPr>
            <w:tcW w:w="4140" w:type="dxa"/>
          </w:tcPr>
          <w:p w:rsidR="009F4C36" w:rsidRPr="00784A42" w:rsidRDefault="009F4C36" w:rsidP="009F4C36">
            <w:pPr>
              <w:spacing w:line="240" w:lineRule="auto"/>
              <w:jc w:val="center"/>
              <w:rPr>
                <w:rFonts w:asciiTheme="majorHAnsi" w:hAnsiTheme="majorHAnsi" w:cstheme="majorBidi"/>
                <w:iCs/>
                <w:color w:val="000000" w:themeColor="text1"/>
                <w:lang w:val="en-CA"/>
              </w:rPr>
            </w:pPr>
            <w:r w:rsidRPr="00784A42">
              <w:rPr>
                <w:rFonts w:asciiTheme="majorHAnsi" w:hAnsiTheme="majorHAnsi" w:cstheme="majorBidi"/>
                <w:iCs/>
                <w:color w:val="000000" w:themeColor="text1"/>
                <w:lang w:val="en-CA"/>
              </w:rPr>
              <w:t xml:space="preserve">Essential or strong importance </w:t>
            </w:r>
          </w:p>
        </w:tc>
      </w:tr>
      <w:tr w:rsidR="009F4C36" w:rsidRPr="00784A42" w:rsidTr="009F4C36">
        <w:trPr>
          <w:trHeight w:hRule="exact" w:val="317"/>
          <w:jc w:val="center"/>
        </w:trPr>
        <w:tc>
          <w:tcPr>
            <w:tcW w:w="3150" w:type="dxa"/>
          </w:tcPr>
          <w:p w:rsidR="009F4C36" w:rsidRPr="00784A42" w:rsidRDefault="009F4C36" w:rsidP="009F4C36">
            <w:pPr>
              <w:spacing w:line="240" w:lineRule="auto"/>
              <w:jc w:val="center"/>
              <w:rPr>
                <w:rFonts w:asciiTheme="majorHAnsi" w:hAnsiTheme="majorHAnsi" w:cstheme="majorBidi"/>
                <w:b/>
                <w:bCs/>
                <w:iCs/>
                <w:color w:val="000000" w:themeColor="text1"/>
                <w:lang w:val="en-CA"/>
              </w:rPr>
            </w:pPr>
            <w:r w:rsidRPr="00784A42">
              <w:rPr>
                <w:rFonts w:asciiTheme="majorHAnsi" w:hAnsiTheme="majorHAnsi" w:cstheme="majorBidi"/>
                <w:iCs/>
                <w:color w:val="000000" w:themeColor="text1"/>
                <w:lang w:val="en-CA"/>
              </w:rPr>
              <w:t>6</w:t>
            </w:r>
          </w:p>
        </w:tc>
        <w:tc>
          <w:tcPr>
            <w:tcW w:w="4140" w:type="dxa"/>
          </w:tcPr>
          <w:p w:rsidR="009F4C36" w:rsidRPr="00784A42" w:rsidRDefault="009F4C36" w:rsidP="009F4C36">
            <w:pPr>
              <w:spacing w:line="240" w:lineRule="auto"/>
              <w:jc w:val="center"/>
              <w:rPr>
                <w:rFonts w:asciiTheme="majorHAnsi" w:hAnsiTheme="majorHAnsi" w:cstheme="majorBidi"/>
                <w:iCs/>
                <w:color w:val="000000" w:themeColor="text1"/>
                <w:lang w:val="en-CA"/>
              </w:rPr>
            </w:pPr>
          </w:p>
        </w:tc>
      </w:tr>
      <w:tr w:rsidR="009F4C36" w:rsidRPr="00784A42" w:rsidTr="009F4C36">
        <w:trPr>
          <w:trHeight w:hRule="exact" w:val="317"/>
          <w:jc w:val="center"/>
        </w:trPr>
        <w:tc>
          <w:tcPr>
            <w:tcW w:w="3150" w:type="dxa"/>
          </w:tcPr>
          <w:p w:rsidR="009F4C36" w:rsidRPr="00784A42" w:rsidRDefault="009F4C36" w:rsidP="009F4C36">
            <w:pPr>
              <w:spacing w:line="240" w:lineRule="auto"/>
              <w:jc w:val="center"/>
              <w:rPr>
                <w:rFonts w:asciiTheme="majorHAnsi" w:hAnsiTheme="majorHAnsi" w:cstheme="majorBidi"/>
                <w:b/>
                <w:bCs/>
                <w:iCs/>
                <w:color w:val="000000" w:themeColor="text1"/>
                <w:lang w:val="en-CA"/>
              </w:rPr>
            </w:pPr>
            <w:r w:rsidRPr="00784A42">
              <w:rPr>
                <w:rFonts w:asciiTheme="majorHAnsi" w:hAnsiTheme="majorHAnsi" w:cstheme="majorBidi"/>
                <w:iCs/>
                <w:color w:val="000000" w:themeColor="text1"/>
                <w:lang w:val="en-CA"/>
              </w:rPr>
              <w:t>7</w:t>
            </w:r>
          </w:p>
        </w:tc>
        <w:tc>
          <w:tcPr>
            <w:tcW w:w="4140" w:type="dxa"/>
          </w:tcPr>
          <w:p w:rsidR="009F4C36" w:rsidRPr="00784A42" w:rsidRDefault="009F4C36" w:rsidP="009F4C36">
            <w:pPr>
              <w:spacing w:line="240" w:lineRule="auto"/>
              <w:jc w:val="center"/>
              <w:rPr>
                <w:rFonts w:asciiTheme="majorHAnsi" w:hAnsiTheme="majorHAnsi" w:cstheme="majorBidi"/>
                <w:iCs/>
                <w:color w:val="000000" w:themeColor="text1"/>
                <w:lang w:val="en-CA"/>
              </w:rPr>
            </w:pPr>
            <w:r w:rsidRPr="00784A42">
              <w:rPr>
                <w:rFonts w:asciiTheme="majorHAnsi" w:hAnsiTheme="majorHAnsi" w:cstheme="majorBidi"/>
                <w:iCs/>
                <w:color w:val="000000" w:themeColor="text1"/>
                <w:lang w:val="en-CA"/>
              </w:rPr>
              <w:t>Demonstrated importance</w:t>
            </w:r>
          </w:p>
        </w:tc>
      </w:tr>
      <w:tr w:rsidR="009F4C36" w:rsidRPr="00784A42" w:rsidTr="009F4C36">
        <w:trPr>
          <w:trHeight w:hRule="exact" w:val="317"/>
          <w:jc w:val="center"/>
        </w:trPr>
        <w:tc>
          <w:tcPr>
            <w:tcW w:w="3150" w:type="dxa"/>
          </w:tcPr>
          <w:p w:rsidR="009F4C36" w:rsidRPr="00784A42" w:rsidRDefault="009F4C36" w:rsidP="009F4C36">
            <w:pPr>
              <w:spacing w:line="240" w:lineRule="auto"/>
              <w:jc w:val="center"/>
              <w:rPr>
                <w:rFonts w:asciiTheme="majorHAnsi" w:hAnsiTheme="majorHAnsi" w:cstheme="majorBidi"/>
                <w:b/>
                <w:bCs/>
                <w:iCs/>
                <w:color w:val="000000" w:themeColor="text1"/>
                <w:lang w:val="en-CA"/>
              </w:rPr>
            </w:pPr>
            <w:r w:rsidRPr="00784A42">
              <w:rPr>
                <w:rFonts w:asciiTheme="majorHAnsi" w:hAnsiTheme="majorHAnsi" w:cstheme="majorBidi"/>
                <w:iCs/>
                <w:color w:val="000000" w:themeColor="text1"/>
                <w:lang w:val="en-CA"/>
              </w:rPr>
              <w:t>8</w:t>
            </w:r>
          </w:p>
        </w:tc>
        <w:tc>
          <w:tcPr>
            <w:tcW w:w="4140" w:type="dxa"/>
          </w:tcPr>
          <w:p w:rsidR="009F4C36" w:rsidRPr="00784A42" w:rsidRDefault="009F4C36" w:rsidP="009F4C36">
            <w:pPr>
              <w:spacing w:line="240" w:lineRule="auto"/>
              <w:jc w:val="center"/>
              <w:rPr>
                <w:rFonts w:asciiTheme="majorHAnsi" w:hAnsiTheme="majorHAnsi" w:cstheme="majorBidi"/>
                <w:iCs/>
                <w:color w:val="000000" w:themeColor="text1"/>
                <w:lang w:val="en-CA"/>
              </w:rPr>
            </w:pPr>
          </w:p>
        </w:tc>
      </w:tr>
      <w:tr w:rsidR="009F4C36" w:rsidRPr="00784A42" w:rsidTr="009F4C36">
        <w:trPr>
          <w:trHeight w:hRule="exact" w:val="317"/>
          <w:jc w:val="center"/>
        </w:trPr>
        <w:tc>
          <w:tcPr>
            <w:tcW w:w="3150" w:type="dxa"/>
          </w:tcPr>
          <w:p w:rsidR="009F4C36" w:rsidRPr="00784A42" w:rsidRDefault="009F4C36" w:rsidP="009F4C36">
            <w:pPr>
              <w:spacing w:line="240" w:lineRule="auto"/>
              <w:jc w:val="center"/>
              <w:rPr>
                <w:rFonts w:asciiTheme="majorHAnsi" w:hAnsiTheme="majorHAnsi" w:cstheme="majorBidi"/>
                <w:b/>
                <w:bCs/>
                <w:iCs/>
                <w:color w:val="000000" w:themeColor="text1"/>
                <w:lang w:val="en-CA"/>
              </w:rPr>
            </w:pPr>
            <w:r w:rsidRPr="00784A42">
              <w:rPr>
                <w:rFonts w:asciiTheme="majorHAnsi" w:hAnsiTheme="majorHAnsi" w:cstheme="majorBidi"/>
                <w:iCs/>
                <w:color w:val="000000" w:themeColor="text1"/>
                <w:lang w:val="en-CA"/>
              </w:rPr>
              <w:t>9</w:t>
            </w:r>
          </w:p>
        </w:tc>
        <w:tc>
          <w:tcPr>
            <w:tcW w:w="4140" w:type="dxa"/>
          </w:tcPr>
          <w:p w:rsidR="009F4C36" w:rsidRPr="00784A42" w:rsidRDefault="009F4C36" w:rsidP="009F4C36">
            <w:pPr>
              <w:spacing w:line="240" w:lineRule="auto"/>
              <w:jc w:val="center"/>
              <w:rPr>
                <w:rFonts w:asciiTheme="majorHAnsi" w:hAnsiTheme="majorHAnsi" w:cstheme="majorBidi"/>
                <w:iCs/>
                <w:color w:val="000000" w:themeColor="text1"/>
                <w:lang w:val="en-CA"/>
              </w:rPr>
            </w:pPr>
            <w:r w:rsidRPr="00784A42">
              <w:rPr>
                <w:rFonts w:asciiTheme="majorHAnsi" w:hAnsiTheme="majorHAnsi" w:cstheme="majorBidi"/>
                <w:iCs/>
                <w:color w:val="000000" w:themeColor="text1"/>
                <w:lang w:val="en-CA"/>
              </w:rPr>
              <w:t>Absolute/Extreme importance</w:t>
            </w:r>
          </w:p>
        </w:tc>
      </w:tr>
    </w:tbl>
    <w:p w:rsidR="009F4C36" w:rsidRPr="00784A42" w:rsidRDefault="009F4C36" w:rsidP="009F4C36">
      <w:pPr>
        <w:autoSpaceDE w:val="0"/>
        <w:autoSpaceDN w:val="0"/>
        <w:adjustRightInd w:val="0"/>
        <w:spacing w:after="0" w:line="240" w:lineRule="auto"/>
        <w:jc w:val="center"/>
        <w:rPr>
          <w:rFonts w:asciiTheme="majorHAnsi" w:hAnsiTheme="majorHAnsi" w:cs="Times New Roman"/>
          <w:b/>
          <w:bCs/>
          <w:color w:val="000000" w:themeColor="text1"/>
        </w:rPr>
      </w:pPr>
    </w:p>
    <w:p w:rsidR="00E7437D" w:rsidRPr="00784A42" w:rsidRDefault="00E7437D" w:rsidP="009F4C36">
      <w:pPr>
        <w:autoSpaceDE w:val="0"/>
        <w:autoSpaceDN w:val="0"/>
        <w:adjustRightInd w:val="0"/>
        <w:spacing w:after="0" w:line="240" w:lineRule="auto"/>
        <w:jc w:val="center"/>
        <w:rPr>
          <w:rFonts w:asciiTheme="majorHAnsi" w:hAnsiTheme="majorHAnsi" w:cs="Times New Roman"/>
          <w:b/>
          <w:bCs/>
          <w:color w:val="000000" w:themeColor="text1"/>
        </w:rPr>
      </w:pPr>
    </w:p>
    <w:p w:rsidR="00E7437D" w:rsidRPr="00784A42" w:rsidRDefault="00E7437D" w:rsidP="009F4C36">
      <w:pPr>
        <w:autoSpaceDE w:val="0"/>
        <w:autoSpaceDN w:val="0"/>
        <w:adjustRightInd w:val="0"/>
        <w:spacing w:after="0" w:line="240" w:lineRule="auto"/>
        <w:jc w:val="center"/>
        <w:rPr>
          <w:rFonts w:asciiTheme="majorHAnsi" w:hAnsiTheme="majorHAnsi" w:cs="Times New Roman"/>
          <w:b/>
          <w:bCs/>
          <w:color w:val="000000" w:themeColor="text1"/>
        </w:rPr>
      </w:pPr>
    </w:p>
    <w:p w:rsidR="00E7437D" w:rsidRPr="00784A42" w:rsidRDefault="00E7437D" w:rsidP="009F4C36">
      <w:pPr>
        <w:autoSpaceDE w:val="0"/>
        <w:autoSpaceDN w:val="0"/>
        <w:adjustRightInd w:val="0"/>
        <w:spacing w:after="0" w:line="240" w:lineRule="auto"/>
        <w:jc w:val="center"/>
        <w:rPr>
          <w:rFonts w:asciiTheme="majorHAnsi" w:hAnsiTheme="majorHAnsi" w:cs="Times New Roman"/>
          <w:b/>
          <w:bCs/>
          <w:color w:val="000000" w:themeColor="text1"/>
        </w:rPr>
      </w:pPr>
    </w:p>
    <w:p w:rsidR="000F55A5" w:rsidRPr="00784A42" w:rsidRDefault="000F55A5">
      <w:pPr>
        <w:spacing w:after="0" w:line="240" w:lineRule="auto"/>
        <w:rPr>
          <w:rFonts w:asciiTheme="majorHAnsi" w:hAnsiTheme="majorHAnsi" w:cs="Times New Roman"/>
          <w:b/>
          <w:bCs/>
          <w:color w:val="000000" w:themeColor="text1"/>
        </w:rPr>
      </w:pPr>
      <w:r w:rsidRPr="00784A42">
        <w:rPr>
          <w:rFonts w:asciiTheme="majorHAnsi" w:hAnsiTheme="majorHAnsi" w:cs="Times New Roman"/>
          <w:b/>
          <w:bCs/>
          <w:color w:val="000000" w:themeColor="text1"/>
        </w:rPr>
        <w:br w:type="page"/>
      </w:r>
    </w:p>
    <w:p w:rsidR="00E7437D" w:rsidRPr="00784A42" w:rsidRDefault="00E7437D" w:rsidP="00E7437D">
      <w:pPr>
        <w:autoSpaceDE w:val="0"/>
        <w:autoSpaceDN w:val="0"/>
        <w:adjustRightInd w:val="0"/>
        <w:spacing w:after="120" w:line="240" w:lineRule="auto"/>
        <w:jc w:val="center"/>
        <w:rPr>
          <w:rFonts w:asciiTheme="majorHAnsi" w:hAnsiTheme="majorHAnsi" w:cs="Times New Roman"/>
          <w:b/>
          <w:bCs/>
          <w:color w:val="000000" w:themeColor="text1"/>
        </w:rPr>
      </w:pPr>
      <w:r w:rsidRPr="00784A42">
        <w:rPr>
          <w:rFonts w:asciiTheme="majorHAnsi" w:hAnsiTheme="majorHAnsi" w:cs="Times New Roman"/>
          <w:b/>
          <w:bCs/>
          <w:color w:val="000000" w:themeColor="text1"/>
        </w:rPr>
        <w:lastRenderedPageBreak/>
        <w:t>Appendix 2</w:t>
      </w:r>
    </w:p>
    <w:p w:rsidR="00E7437D" w:rsidRPr="00784A42" w:rsidRDefault="00E7437D" w:rsidP="00E7437D">
      <w:pPr>
        <w:jc w:val="center"/>
        <w:rPr>
          <w:rFonts w:asciiTheme="majorHAnsi" w:hAnsiTheme="majorHAnsi" w:cstheme="majorBidi"/>
          <w:b/>
          <w:bCs/>
          <w:color w:val="000000" w:themeColor="text1"/>
        </w:rPr>
      </w:pPr>
      <w:r w:rsidRPr="00784A42">
        <w:rPr>
          <w:rFonts w:asciiTheme="majorHAnsi" w:hAnsiTheme="majorHAnsi" w:cstheme="majorBidi"/>
          <w:b/>
          <w:bCs/>
          <w:color w:val="000000" w:themeColor="text1"/>
        </w:rPr>
        <w:t>FAHP Results</w:t>
      </w:r>
    </w:p>
    <w:p w:rsidR="00E7437D" w:rsidRPr="00784A42" w:rsidRDefault="00E7437D" w:rsidP="00E7437D">
      <w:pPr>
        <w:rPr>
          <w:rFonts w:asciiTheme="majorHAnsi" w:hAnsiTheme="majorHAnsi" w:cstheme="majorBidi"/>
          <w:color w:val="000000" w:themeColor="text1"/>
        </w:rPr>
      </w:pPr>
    </w:p>
    <w:p w:rsidR="00E7437D" w:rsidRPr="00784A42" w:rsidRDefault="00E7437D" w:rsidP="00E7437D">
      <w:pPr>
        <w:spacing w:line="480" w:lineRule="auto"/>
        <w:jc w:val="both"/>
        <w:rPr>
          <w:rFonts w:asciiTheme="majorHAnsi" w:hAnsiTheme="majorHAnsi" w:cstheme="majorBidi"/>
          <w:color w:val="000000" w:themeColor="text1"/>
        </w:rPr>
      </w:pPr>
      <w:r w:rsidRPr="00784A42">
        <w:rPr>
          <w:rFonts w:asciiTheme="majorBidi" w:hAnsiTheme="majorBidi" w:cstheme="majorBidi"/>
          <w:color w:val="000000" w:themeColor="text1"/>
          <w:sz w:val="24"/>
          <w:szCs w:val="24"/>
        </w:rPr>
        <w:tab/>
      </w:r>
      <w:r w:rsidRPr="00784A42">
        <w:rPr>
          <w:rFonts w:asciiTheme="majorHAnsi" w:hAnsiTheme="majorHAnsi" w:cstheme="majorBidi"/>
          <w:color w:val="000000" w:themeColor="text1"/>
        </w:rPr>
        <w:t xml:space="preserve">A survey was designed to rank five popular Web 2.0 artifacts in terms of importance for knowledge sharing: RSS, wiki, bookmarking, commenting, and blogging. With these five alternatives, two criteria were considered: usefulness and ease of use of the artifact. Usefulness measures the degree to which users believe using a particular Web 2.0 artifact would enhance performance of social interaction/communication with others to share information (Davis, 1989). Ease of use measures the degree to which users think applying a particular Web 2.0 artifact would be free </w:t>
      </w:r>
      <w:r w:rsidR="00502B54" w:rsidRPr="00784A42">
        <w:rPr>
          <w:rFonts w:asciiTheme="majorHAnsi" w:hAnsiTheme="majorHAnsi" w:cstheme="majorBidi"/>
          <w:color w:val="000000" w:themeColor="text1"/>
        </w:rPr>
        <w:t>of effort (Davis, 1989). Twenty-</w:t>
      </w:r>
      <w:r w:rsidRPr="00784A42">
        <w:rPr>
          <w:rFonts w:asciiTheme="majorHAnsi" w:hAnsiTheme="majorHAnsi" w:cstheme="majorBidi"/>
          <w:color w:val="000000" w:themeColor="text1"/>
        </w:rPr>
        <w:t xml:space="preserve">five graduate students majoring in Computer Science and Information Systems with Web 2.0 familiarity participated in this survey. Applying Chang’s (1996) Fuzzy AHP methodology, the results are presented in Table A.2. With commenting and social bookmarking ranked the highest, these two Web 2.0 artifacts are determined to be the most salient for knowledge sharing and are the focus for investigation in this research. Table 2 present the results acquired in pages </w:t>
      </w:r>
      <w:r w:rsidR="009C0C33" w:rsidRPr="00784A42">
        <w:rPr>
          <w:rFonts w:asciiTheme="majorHAnsi" w:hAnsiTheme="majorHAnsi" w:cstheme="majorBidi"/>
          <w:color w:val="000000" w:themeColor="text1"/>
        </w:rPr>
        <w:t>171-175</w:t>
      </w:r>
      <w:r w:rsidRPr="00784A42">
        <w:rPr>
          <w:rFonts w:asciiTheme="majorHAnsi" w:hAnsiTheme="majorHAnsi" w:cstheme="majorBidi"/>
          <w:color w:val="000000" w:themeColor="text1"/>
        </w:rPr>
        <w:t>.</w:t>
      </w:r>
    </w:p>
    <w:p w:rsidR="00E7437D" w:rsidRPr="00784A42" w:rsidRDefault="00E7437D" w:rsidP="00E7437D">
      <w:pPr>
        <w:spacing w:after="120" w:line="480" w:lineRule="auto"/>
        <w:contextualSpacing/>
        <w:jc w:val="both"/>
        <w:rPr>
          <w:rFonts w:asciiTheme="majorBidi" w:hAnsiTheme="majorBidi" w:cstheme="majorBidi"/>
          <w:color w:val="000000" w:themeColor="text1"/>
        </w:rPr>
      </w:pPr>
      <w:r w:rsidRPr="00784A42">
        <w:rPr>
          <w:rFonts w:asciiTheme="majorBidi" w:hAnsiTheme="majorBidi" w:cstheme="majorBidi"/>
          <w:color w:val="000000" w:themeColor="text1"/>
        </w:rPr>
        <w:tab/>
      </w:r>
      <w:r w:rsidRPr="00784A42">
        <w:rPr>
          <w:rFonts w:asciiTheme="majorHAnsi" w:hAnsiTheme="majorHAnsi" w:cstheme="majorBidi"/>
          <w:b/>
          <w:bCs/>
          <w:color w:val="000000" w:themeColor="text1"/>
          <w:sz w:val="20"/>
          <w:szCs w:val="20"/>
        </w:rPr>
        <w:t xml:space="preserve">Table A.2 </w:t>
      </w:r>
      <w:proofErr w:type="gramStart"/>
      <w:r w:rsidRPr="00784A42">
        <w:rPr>
          <w:rFonts w:asciiTheme="majorHAnsi" w:hAnsiTheme="majorHAnsi" w:cstheme="majorBidi"/>
          <w:b/>
          <w:bCs/>
          <w:color w:val="000000" w:themeColor="text1"/>
          <w:sz w:val="20"/>
          <w:szCs w:val="20"/>
        </w:rPr>
        <w:t>The</w:t>
      </w:r>
      <w:proofErr w:type="gramEnd"/>
      <w:r w:rsidRPr="00784A42">
        <w:rPr>
          <w:rFonts w:asciiTheme="majorHAnsi" w:hAnsiTheme="majorHAnsi" w:cstheme="majorBidi"/>
          <w:b/>
          <w:bCs/>
          <w:color w:val="000000" w:themeColor="text1"/>
          <w:sz w:val="20"/>
          <w:szCs w:val="20"/>
        </w:rPr>
        <w:t xml:space="preserve"> Results of Ranking Web 2.0 Artifacts Applying Fuzzy AHP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4"/>
        <w:gridCol w:w="3192"/>
        <w:gridCol w:w="2655"/>
      </w:tblGrid>
      <w:tr w:rsidR="00E7437D" w:rsidRPr="00784A42" w:rsidTr="00FD5C4B">
        <w:trPr>
          <w:trHeight w:hRule="exact" w:val="384"/>
          <w:jc w:val="center"/>
        </w:trPr>
        <w:tc>
          <w:tcPr>
            <w:tcW w:w="1524" w:type="dxa"/>
            <w:shd w:val="pct5" w:color="auto" w:fill="auto"/>
            <w:vAlign w:val="center"/>
          </w:tcPr>
          <w:p w:rsidR="00E7437D" w:rsidRPr="00784A42" w:rsidRDefault="00E7437D" w:rsidP="00E7437D">
            <w:pPr>
              <w:spacing w:after="0" w:line="240" w:lineRule="auto"/>
              <w:jc w:val="center"/>
              <w:rPr>
                <w:rFonts w:asciiTheme="majorHAnsi" w:hAnsiTheme="majorHAnsi" w:cstheme="majorBidi"/>
                <w:b/>
                <w:bCs/>
                <w:color w:val="000000" w:themeColor="text1"/>
                <w:sz w:val="20"/>
                <w:szCs w:val="20"/>
              </w:rPr>
            </w:pPr>
            <w:r w:rsidRPr="00784A42">
              <w:rPr>
                <w:rFonts w:asciiTheme="majorHAnsi" w:hAnsiTheme="majorHAnsi" w:cstheme="majorBidi"/>
                <w:b/>
                <w:bCs/>
                <w:color w:val="000000" w:themeColor="text1"/>
                <w:sz w:val="20"/>
                <w:szCs w:val="20"/>
              </w:rPr>
              <w:t>Rank</w:t>
            </w:r>
          </w:p>
        </w:tc>
        <w:tc>
          <w:tcPr>
            <w:tcW w:w="3192" w:type="dxa"/>
            <w:shd w:val="pct5" w:color="auto" w:fill="auto"/>
            <w:vAlign w:val="center"/>
          </w:tcPr>
          <w:p w:rsidR="00E7437D" w:rsidRPr="00784A42" w:rsidRDefault="00E7437D" w:rsidP="00E7437D">
            <w:pPr>
              <w:spacing w:after="0" w:line="240" w:lineRule="auto"/>
              <w:jc w:val="center"/>
              <w:rPr>
                <w:rFonts w:asciiTheme="majorHAnsi" w:hAnsiTheme="majorHAnsi" w:cstheme="majorBidi"/>
                <w:b/>
                <w:bCs/>
                <w:color w:val="000000" w:themeColor="text1"/>
                <w:sz w:val="20"/>
                <w:szCs w:val="20"/>
              </w:rPr>
            </w:pPr>
            <w:r w:rsidRPr="00784A42">
              <w:rPr>
                <w:rFonts w:asciiTheme="majorHAnsi" w:hAnsiTheme="majorHAnsi" w:cstheme="majorBidi"/>
                <w:b/>
                <w:bCs/>
                <w:color w:val="000000" w:themeColor="text1"/>
                <w:sz w:val="20"/>
                <w:szCs w:val="20"/>
              </w:rPr>
              <w:t>Web 2.0</w:t>
            </w:r>
          </w:p>
        </w:tc>
        <w:tc>
          <w:tcPr>
            <w:tcW w:w="2655" w:type="dxa"/>
            <w:shd w:val="pct5" w:color="auto" w:fill="auto"/>
            <w:vAlign w:val="center"/>
          </w:tcPr>
          <w:p w:rsidR="00E7437D" w:rsidRPr="00784A42" w:rsidRDefault="00E7437D" w:rsidP="00E7437D">
            <w:pPr>
              <w:spacing w:after="0" w:line="240" w:lineRule="auto"/>
              <w:jc w:val="center"/>
              <w:rPr>
                <w:rFonts w:asciiTheme="majorHAnsi" w:hAnsiTheme="majorHAnsi" w:cstheme="majorBidi"/>
                <w:b/>
                <w:bCs/>
                <w:color w:val="000000" w:themeColor="text1"/>
                <w:sz w:val="20"/>
                <w:szCs w:val="20"/>
              </w:rPr>
            </w:pPr>
            <w:r w:rsidRPr="00784A42">
              <w:rPr>
                <w:rFonts w:asciiTheme="majorHAnsi" w:hAnsiTheme="majorHAnsi" w:cstheme="majorBidi"/>
                <w:b/>
                <w:bCs/>
                <w:color w:val="000000" w:themeColor="text1"/>
                <w:sz w:val="20"/>
                <w:szCs w:val="20"/>
              </w:rPr>
              <w:t>Normalized Score</w:t>
            </w:r>
          </w:p>
        </w:tc>
      </w:tr>
      <w:tr w:rsidR="00E7437D" w:rsidRPr="00784A42" w:rsidTr="00FD5C4B">
        <w:trPr>
          <w:trHeight w:hRule="exact" w:val="317"/>
          <w:jc w:val="center"/>
        </w:trPr>
        <w:tc>
          <w:tcPr>
            <w:tcW w:w="1524" w:type="dxa"/>
            <w:vAlign w:val="center"/>
          </w:tcPr>
          <w:p w:rsidR="00E7437D" w:rsidRPr="00784A42" w:rsidRDefault="00E7437D" w:rsidP="00E7437D">
            <w:pPr>
              <w:spacing w:after="0" w:line="240" w:lineRule="auto"/>
              <w:jc w:val="center"/>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1</w:t>
            </w:r>
          </w:p>
        </w:tc>
        <w:tc>
          <w:tcPr>
            <w:tcW w:w="3192" w:type="dxa"/>
            <w:vAlign w:val="center"/>
          </w:tcPr>
          <w:p w:rsidR="00E7437D" w:rsidRPr="00784A42" w:rsidRDefault="00E7437D" w:rsidP="00E7437D">
            <w:pPr>
              <w:spacing w:after="0" w:line="240" w:lineRule="auto"/>
              <w:jc w:val="center"/>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Commenting</w:t>
            </w:r>
          </w:p>
        </w:tc>
        <w:tc>
          <w:tcPr>
            <w:tcW w:w="2655" w:type="dxa"/>
            <w:vAlign w:val="center"/>
          </w:tcPr>
          <w:p w:rsidR="00E7437D" w:rsidRPr="00784A42" w:rsidRDefault="00E7437D" w:rsidP="00E7437D">
            <w:pPr>
              <w:spacing w:after="0" w:line="240" w:lineRule="auto"/>
              <w:jc w:val="center"/>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0.489</w:t>
            </w:r>
          </w:p>
        </w:tc>
      </w:tr>
      <w:tr w:rsidR="00E7437D" w:rsidRPr="00784A42" w:rsidTr="00FD5C4B">
        <w:trPr>
          <w:trHeight w:hRule="exact" w:val="317"/>
          <w:jc w:val="center"/>
        </w:trPr>
        <w:tc>
          <w:tcPr>
            <w:tcW w:w="1524" w:type="dxa"/>
            <w:vAlign w:val="center"/>
          </w:tcPr>
          <w:p w:rsidR="00E7437D" w:rsidRPr="00784A42" w:rsidRDefault="00E7437D" w:rsidP="00E7437D">
            <w:pPr>
              <w:spacing w:after="0" w:line="240" w:lineRule="auto"/>
              <w:jc w:val="center"/>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2</w:t>
            </w:r>
          </w:p>
        </w:tc>
        <w:tc>
          <w:tcPr>
            <w:tcW w:w="3192" w:type="dxa"/>
            <w:vAlign w:val="center"/>
          </w:tcPr>
          <w:p w:rsidR="00E7437D" w:rsidRPr="00784A42" w:rsidRDefault="00E7437D" w:rsidP="00E7437D">
            <w:pPr>
              <w:spacing w:after="0" w:line="240" w:lineRule="auto"/>
              <w:jc w:val="center"/>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Social Bookmarking</w:t>
            </w:r>
          </w:p>
        </w:tc>
        <w:tc>
          <w:tcPr>
            <w:tcW w:w="2655" w:type="dxa"/>
            <w:vAlign w:val="center"/>
          </w:tcPr>
          <w:p w:rsidR="00E7437D" w:rsidRPr="00784A42" w:rsidRDefault="00E7437D" w:rsidP="00E7437D">
            <w:pPr>
              <w:spacing w:after="0" w:line="240" w:lineRule="auto"/>
              <w:jc w:val="center"/>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0.4</w:t>
            </w:r>
          </w:p>
        </w:tc>
      </w:tr>
      <w:tr w:rsidR="00E7437D" w:rsidRPr="00784A42" w:rsidTr="00FD5C4B">
        <w:trPr>
          <w:trHeight w:hRule="exact" w:val="317"/>
          <w:jc w:val="center"/>
        </w:trPr>
        <w:tc>
          <w:tcPr>
            <w:tcW w:w="1524" w:type="dxa"/>
            <w:vAlign w:val="center"/>
          </w:tcPr>
          <w:p w:rsidR="00E7437D" w:rsidRPr="00784A42" w:rsidRDefault="00E7437D" w:rsidP="00E7437D">
            <w:pPr>
              <w:spacing w:after="0" w:line="240" w:lineRule="auto"/>
              <w:jc w:val="center"/>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3</w:t>
            </w:r>
          </w:p>
        </w:tc>
        <w:tc>
          <w:tcPr>
            <w:tcW w:w="3192" w:type="dxa"/>
            <w:vAlign w:val="center"/>
          </w:tcPr>
          <w:p w:rsidR="00E7437D" w:rsidRPr="00784A42" w:rsidRDefault="00E7437D" w:rsidP="00E7437D">
            <w:pPr>
              <w:spacing w:after="0" w:line="240" w:lineRule="auto"/>
              <w:jc w:val="center"/>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Wiki</w:t>
            </w:r>
          </w:p>
        </w:tc>
        <w:tc>
          <w:tcPr>
            <w:tcW w:w="2655" w:type="dxa"/>
            <w:vAlign w:val="center"/>
          </w:tcPr>
          <w:p w:rsidR="00E7437D" w:rsidRPr="00784A42" w:rsidRDefault="00E7437D" w:rsidP="00E7437D">
            <w:pPr>
              <w:spacing w:after="0" w:line="240" w:lineRule="auto"/>
              <w:jc w:val="center"/>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0.055</w:t>
            </w:r>
          </w:p>
        </w:tc>
      </w:tr>
      <w:tr w:rsidR="00E7437D" w:rsidRPr="00784A42" w:rsidTr="00FD5C4B">
        <w:trPr>
          <w:trHeight w:hRule="exact" w:val="317"/>
          <w:jc w:val="center"/>
        </w:trPr>
        <w:tc>
          <w:tcPr>
            <w:tcW w:w="1524" w:type="dxa"/>
            <w:vAlign w:val="center"/>
          </w:tcPr>
          <w:p w:rsidR="00E7437D" w:rsidRPr="00784A42" w:rsidRDefault="00E7437D" w:rsidP="00E7437D">
            <w:pPr>
              <w:spacing w:after="0" w:line="240" w:lineRule="auto"/>
              <w:jc w:val="center"/>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4</w:t>
            </w:r>
          </w:p>
        </w:tc>
        <w:tc>
          <w:tcPr>
            <w:tcW w:w="3192" w:type="dxa"/>
            <w:vAlign w:val="center"/>
          </w:tcPr>
          <w:p w:rsidR="00E7437D" w:rsidRPr="00784A42" w:rsidRDefault="00E7437D" w:rsidP="00E7437D">
            <w:pPr>
              <w:spacing w:after="0" w:line="240" w:lineRule="auto"/>
              <w:jc w:val="center"/>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Blogging</w:t>
            </w:r>
          </w:p>
        </w:tc>
        <w:tc>
          <w:tcPr>
            <w:tcW w:w="2655" w:type="dxa"/>
            <w:vAlign w:val="center"/>
          </w:tcPr>
          <w:p w:rsidR="00E7437D" w:rsidRPr="00784A42" w:rsidRDefault="00E7437D" w:rsidP="00E7437D">
            <w:pPr>
              <w:spacing w:after="0" w:line="240" w:lineRule="auto"/>
              <w:jc w:val="center"/>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0.025</w:t>
            </w:r>
          </w:p>
        </w:tc>
      </w:tr>
      <w:tr w:rsidR="00E7437D" w:rsidRPr="00784A42" w:rsidTr="00FD5C4B">
        <w:trPr>
          <w:trHeight w:hRule="exact" w:val="317"/>
          <w:jc w:val="center"/>
        </w:trPr>
        <w:tc>
          <w:tcPr>
            <w:tcW w:w="1524" w:type="dxa"/>
            <w:vAlign w:val="center"/>
          </w:tcPr>
          <w:p w:rsidR="00E7437D" w:rsidRPr="00784A42" w:rsidRDefault="00E7437D" w:rsidP="00E7437D">
            <w:pPr>
              <w:spacing w:after="0" w:line="240" w:lineRule="auto"/>
              <w:jc w:val="center"/>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5</w:t>
            </w:r>
          </w:p>
        </w:tc>
        <w:tc>
          <w:tcPr>
            <w:tcW w:w="3192" w:type="dxa"/>
            <w:vAlign w:val="center"/>
          </w:tcPr>
          <w:p w:rsidR="00E7437D" w:rsidRPr="00784A42" w:rsidRDefault="00E7437D" w:rsidP="00E7437D">
            <w:pPr>
              <w:spacing w:after="0" w:line="240" w:lineRule="auto"/>
              <w:jc w:val="center"/>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RSS</w:t>
            </w:r>
          </w:p>
        </w:tc>
        <w:tc>
          <w:tcPr>
            <w:tcW w:w="2655" w:type="dxa"/>
            <w:vAlign w:val="center"/>
          </w:tcPr>
          <w:p w:rsidR="00E7437D" w:rsidRPr="00784A42" w:rsidRDefault="00E7437D" w:rsidP="00E7437D">
            <w:pPr>
              <w:spacing w:after="0" w:line="240" w:lineRule="auto"/>
              <w:jc w:val="center"/>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0.023</w:t>
            </w:r>
          </w:p>
        </w:tc>
      </w:tr>
    </w:tbl>
    <w:p w:rsidR="00E7437D" w:rsidRPr="00784A42" w:rsidRDefault="00E7437D" w:rsidP="00E7437D">
      <w:pPr>
        <w:spacing w:line="480" w:lineRule="auto"/>
        <w:jc w:val="both"/>
        <w:rPr>
          <w:rFonts w:asciiTheme="majorBidi" w:hAnsiTheme="majorBidi" w:cstheme="majorBidi"/>
          <w:color w:val="000000" w:themeColor="text1"/>
          <w:sz w:val="20"/>
          <w:szCs w:val="20"/>
        </w:rPr>
      </w:pPr>
    </w:p>
    <w:p w:rsidR="00E7437D" w:rsidRPr="00784A42" w:rsidRDefault="00E7437D" w:rsidP="00E7437D">
      <w:pPr>
        <w:rPr>
          <w:rFonts w:asciiTheme="majorHAnsi" w:hAnsiTheme="majorHAnsi" w:cstheme="majorBidi"/>
          <w:color w:val="000000" w:themeColor="text1"/>
        </w:rPr>
      </w:pPr>
    </w:p>
    <w:p w:rsidR="00E7437D" w:rsidRPr="00784A42" w:rsidRDefault="00E7437D" w:rsidP="009F4C36">
      <w:pPr>
        <w:autoSpaceDE w:val="0"/>
        <w:autoSpaceDN w:val="0"/>
        <w:adjustRightInd w:val="0"/>
        <w:spacing w:after="0" w:line="240" w:lineRule="auto"/>
        <w:jc w:val="center"/>
        <w:rPr>
          <w:rFonts w:asciiTheme="majorHAnsi" w:hAnsiTheme="majorHAnsi" w:cs="Times New Roman"/>
          <w:b/>
          <w:bCs/>
          <w:color w:val="000000" w:themeColor="text1"/>
        </w:rPr>
      </w:pPr>
    </w:p>
    <w:p w:rsidR="00E7437D" w:rsidRPr="00784A42" w:rsidRDefault="00E7437D" w:rsidP="00E7437D">
      <w:pPr>
        <w:rPr>
          <w:rFonts w:asciiTheme="majorHAnsi" w:hAnsiTheme="majorHAnsi" w:cstheme="majorBidi"/>
          <w:b/>
          <w:bCs/>
          <w:color w:val="000000" w:themeColor="text1"/>
        </w:rPr>
      </w:pPr>
      <w:r w:rsidRPr="00784A42">
        <w:rPr>
          <w:rFonts w:asciiTheme="majorHAnsi" w:hAnsiTheme="majorHAnsi" w:cstheme="majorBidi"/>
          <w:b/>
          <w:bCs/>
          <w:color w:val="000000" w:themeColor="text1"/>
        </w:rPr>
        <w:lastRenderedPageBreak/>
        <w:t>Fuzzy AHP Calculations</w:t>
      </w:r>
    </w:p>
    <w:p w:rsidR="00E7437D" w:rsidRPr="00784A42" w:rsidRDefault="00E7437D" w:rsidP="00E7437D">
      <w:pPr>
        <w:rPr>
          <w:rFonts w:asciiTheme="majorHAnsi" w:hAnsiTheme="majorHAnsi" w:cstheme="majorBidi"/>
          <w:b/>
          <w:bCs/>
          <w:color w:val="000000" w:themeColor="text1"/>
        </w:rPr>
      </w:pPr>
    </w:p>
    <w:p w:rsidR="00E7437D" w:rsidRPr="00784A42" w:rsidRDefault="00E7437D" w:rsidP="00E7437D">
      <w:pPr>
        <w:rPr>
          <w:rFonts w:asciiTheme="majorHAnsi" w:hAnsiTheme="majorHAnsi" w:cstheme="majorBidi"/>
          <w:b/>
          <w:bCs/>
          <w:color w:val="000000" w:themeColor="text1"/>
        </w:rPr>
      </w:pPr>
      <w:r w:rsidRPr="00784A42">
        <w:rPr>
          <w:rFonts w:asciiTheme="majorHAnsi" w:hAnsiTheme="majorHAnsi" w:cstheme="majorBidi"/>
          <w:b/>
          <w:bCs/>
          <w:color w:val="000000" w:themeColor="text1"/>
        </w:rPr>
        <w:t>1- Pairwise Comparisons Average values</w:t>
      </w:r>
    </w:p>
    <w:p w:rsidR="00E7437D" w:rsidRPr="00784A42" w:rsidRDefault="00E7437D" w:rsidP="00E7437D">
      <w:pPr>
        <w:rPr>
          <w:rFonts w:asciiTheme="majorHAnsi" w:hAnsiTheme="majorHAnsi" w:cstheme="majorBidi"/>
          <w:b/>
          <w:bCs/>
          <w:color w:val="000000" w:themeColor="text1"/>
          <w:sz w:val="20"/>
          <w:szCs w:val="20"/>
        </w:rPr>
      </w:pPr>
      <w:r w:rsidRPr="00784A42">
        <w:rPr>
          <w:rFonts w:asciiTheme="majorHAnsi" w:hAnsiTheme="majorHAnsi" w:cstheme="majorBidi"/>
          <w:b/>
          <w:bCs/>
          <w:color w:val="000000" w:themeColor="text1"/>
          <w:sz w:val="20"/>
          <w:szCs w:val="20"/>
        </w:rPr>
        <w:t>Matrix 1</w:t>
      </w:r>
      <w:r w:rsidR="009C0C33" w:rsidRPr="00784A42">
        <w:rPr>
          <w:rFonts w:asciiTheme="majorHAnsi" w:hAnsiTheme="majorHAnsi" w:cstheme="majorBidi"/>
          <w:b/>
          <w:bCs/>
          <w:color w:val="000000" w:themeColor="text1"/>
          <w:sz w:val="20"/>
          <w:szCs w:val="20"/>
        </w:rPr>
        <w:t>:</w:t>
      </w:r>
      <w:r w:rsidRPr="00784A42">
        <w:rPr>
          <w:rFonts w:asciiTheme="majorHAnsi" w:hAnsiTheme="majorHAnsi" w:cstheme="majorBidi"/>
          <w:b/>
          <w:bCs/>
          <w:color w:val="000000" w:themeColor="text1"/>
          <w:sz w:val="20"/>
          <w:szCs w:val="20"/>
        </w:rPr>
        <w:t xml:space="preserve">  Comparison with Respect to the Goal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7"/>
        <w:gridCol w:w="1701"/>
        <w:gridCol w:w="1701"/>
      </w:tblGrid>
      <w:tr w:rsidR="00E7437D" w:rsidRPr="00784A42" w:rsidTr="00FD5C4B">
        <w:trPr>
          <w:trHeight w:hRule="exact" w:val="360"/>
        </w:trPr>
        <w:tc>
          <w:tcPr>
            <w:tcW w:w="1377" w:type="dxa"/>
            <w:vAlign w:val="center"/>
          </w:tcPr>
          <w:p w:rsidR="00E7437D" w:rsidRPr="00784A42" w:rsidRDefault="00E7437D" w:rsidP="00E7437D">
            <w:pPr>
              <w:spacing w:after="0" w:line="240" w:lineRule="auto"/>
              <w:jc w:val="center"/>
              <w:rPr>
                <w:rFonts w:asciiTheme="majorHAnsi" w:hAnsiTheme="majorHAnsi" w:cstheme="majorBidi"/>
                <w:color w:val="000000" w:themeColor="text1"/>
                <w:sz w:val="20"/>
                <w:szCs w:val="20"/>
              </w:rPr>
            </w:pPr>
          </w:p>
        </w:tc>
        <w:tc>
          <w:tcPr>
            <w:tcW w:w="1701" w:type="dxa"/>
            <w:vAlign w:val="center"/>
          </w:tcPr>
          <w:p w:rsidR="00E7437D" w:rsidRPr="00784A42" w:rsidRDefault="00E7437D" w:rsidP="00E7437D">
            <w:pPr>
              <w:spacing w:after="0" w:line="240" w:lineRule="auto"/>
              <w:jc w:val="center"/>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Usefulness</w:t>
            </w:r>
          </w:p>
        </w:tc>
        <w:tc>
          <w:tcPr>
            <w:tcW w:w="1701" w:type="dxa"/>
            <w:vAlign w:val="center"/>
          </w:tcPr>
          <w:p w:rsidR="00E7437D" w:rsidRPr="00784A42" w:rsidRDefault="00E7437D" w:rsidP="00E7437D">
            <w:pPr>
              <w:spacing w:after="0" w:line="240" w:lineRule="auto"/>
              <w:jc w:val="center"/>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Ease of Use</w:t>
            </w:r>
          </w:p>
        </w:tc>
      </w:tr>
      <w:tr w:rsidR="00E7437D" w:rsidRPr="00784A42" w:rsidTr="00FD5C4B">
        <w:trPr>
          <w:trHeight w:hRule="exact" w:val="360"/>
        </w:trPr>
        <w:tc>
          <w:tcPr>
            <w:tcW w:w="1377" w:type="dxa"/>
            <w:vAlign w:val="center"/>
          </w:tcPr>
          <w:p w:rsidR="00E7437D" w:rsidRPr="00784A42" w:rsidRDefault="00E7437D" w:rsidP="00E7437D">
            <w:pPr>
              <w:spacing w:after="0" w:line="240" w:lineRule="auto"/>
              <w:jc w:val="center"/>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Usefulness</w:t>
            </w:r>
          </w:p>
        </w:tc>
        <w:tc>
          <w:tcPr>
            <w:tcW w:w="1701" w:type="dxa"/>
            <w:shd w:val="clear" w:color="auto" w:fill="F2F2F2" w:themeFill="background1" w:themeFillShade="F2"/>
            <w:vAlign w:val="center"/>
          </w:tcPr>
          <w:p w:rsidR="00E7437D" w:rsidRPr="00784A42" w:rsidRDefault="00E7437D" w:rsidP="00E7437D">
            <w:pPr>
              <w:spacing w:after="0" w:line="240" w:lineRule="auto"/>
              <w:jc w:val="center"/>
              <w:rPr>
                <w:rFonts w:asciiTheme="majorHAnsi" w:hAnsiTheme="majorHAnsi" w:cstheme="majorBidi"/>
                <w:color w:val="000000" w:themeColor="text1"/>
                <w:sz w:val="20"/>
                <w:szCs w:val="20"/>
              </w:rPr>
            </w:pPr>
          </w:p>
        </w:tc>
        <w:tc>
          <w:tcPr>
            <w:tcW w:w="1701" w:type="dxa"/>
            <w:vAlign w:val="center"/>
          </w:tcPr>
          <w:p w:rsidR="00E7437D" w:rsidRPr="00784A42" w:rsidRDefault="00E7437D" w:rsidP="00E7437D">
            <w:pPr>
              <w:spacing w:after="0" w:line="240" w:lineRule="auto"/>
              <w:jc w:val="center"/>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1.85, 2.66, 3.66</w:t>
            </w:r>
          </w:p>
        </w:tc>
      </w:tr>
      <w:tr w:rsidR="00E7437D" w:rsidRPr="00784A42" w:rsidTr="00FD5C4B">
        <w:trPr>
          <w:trHeight w:hRule="exact" w:val="360"/>
        </w:trPr>
        <w:tc>
          <w:tcPr>
            <w:tcW w:w="1377" w:type="dxa"/>
            <w:vAlign w:val="center"/>
          </w:tcPr>
          <w:p w:rsidR="00E7437D" w:rsidRPr="00784A42" w:rsidRDefault="00E7437D" w:rsidP="00E7437D">
            <w:pPr>
              <w:spacing w:after="0" w:line="240" w:lineRule="auto"/>
              <w:jc w:val="center"/>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Ease of Use</w:t>
            </w:r>
          </w:p>
        </w:tc>
        <w:tc>
          <w:tcPr>
            <w:tcW w:w="1701" w:type="dxa"/>
            <w:vAlign w:val="center"/>
          </w:tcPr>
          <w:p w:rsidR="00E7437D" w:rsidRPr="00784A42" w:rsidRDefault="00E7437D" w:rsidP="00E7437D">
            <w:pPr>
              <w:spacing w:after="0" w:line="240" w:lineRule="auto"/>
              <w:jc w:val="center"/>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0.27, 0.37, 0.54</w:t>
            </w:r>
          </w:p>
        </w:tc>
        <w:tc>
          <w:tcPr>
            <w:tcW w:w="1701" w:type="dxa"/>
            <w:shd w:val="clear" w:color="auto" w:fill="F2F2F2" w:themeFill="background1" w:themeFillShade="F2"/>
            <w:vAlign w:val="center"/>
          </w:tcPr>
          <w:p w:rsidR="00E7437D" w:rsidRPr="00784A42" w:rsidRDefault="00E7437D" w:rsidP="00E7437D">
            <w:pPr>
              <w:spacing w:after="0" w:line="240" w:lineRule="auto"/>
              <w:jc w:val="center"/>
              <w:rPr>
                <w:rFonts w:asciiTheme="majorHAnsi" w:hAnsiTheme="majorHAnsi" w:cstheme="majorBidi"/>
                <w:color w:val="000000" w:themeColor="text1"/>
                <w:sz w:val="20"/>
                <w:szCs w:val="20"/>
              </w:rPr>
            </w:pPr>
          </w:p>
        </w:tc>
      </w:tr>
    </w:tbl>
    <w:p w:rsidR="00E7437D" w:rsidRPr="00784A42" w:rsidRDefault="00E7437D" w:rsidP="00E7437D">
      <w:pPr>
        <w:rPr>
          <w:rFonts w:asciiTheme="majorHAnsi" w:hAnsiTheme="majorHAnsi" w:cstheme="majorBidi"/>
          <w:color w:val="000000" w:themeColor="text1"/>
        </w:rPr>
      </w:pPr>
    </w:p>
    <w:p w:rsidR="00E7437D" w:rsidRPr="00784A42" w:rsidRDefault="009C0C33" w:rsidP="00E7437D">
      <w:pPr>
        <w:rPr>
          <w:rFonts w:asciiTheme="majorHAnsi" w:hAnsiTheme="majorHAnsi" w:cstheme="majorBidi"/>
          <w:b/>
          <w:bCs/>
          <w:color w:val="000000" w:themeColor="text1"/>
          <w:sz w:val="20"/>
          <w:szCs w:val="20"/>
        </w:rPr>
      </w:pPr>
      <w:r w:rsidRPr="00784A42">
        <w:rPr>
          <w:rFonts w:asciiTheme="majorHAnsi" w:hAnsiTheme="majorHAnsi" w:cstheme="majorBidi"/>
          <w:b/>
          <w:bCs/>
          <w:color w:val="000000" w:themeColor="text1"/>
          <w:sz w:val="20"/>
          <w:szCs w:val="20"/>
        </w:rPr>
        <w:t>Matrix 2:</w:t>
      </w:r>
      <w:r w:rsidR="00E7437D" w:rsidRPr="00784A42">
        <w:rPr>
          <w:rFonts w:asciiTheme="majorHAnsi" w:hAnsiTheme="majorHAnsi" w:cstheme="majorBidi"/>
          <w:b/>
          <w:bCs/>
          <w:color w:val="000000" w:themeColor="text1"/>
          <w:sz w:val="20"/>
          <w:szCs w:val="20"/>
        </w:rPr>
        <w:t xml:space="preserve"> </w:t>
      </w:r>
      <w:r w:rsidRPr="00784A42">
        <w:rPr>
          <w:rFonts w:asciiTheme="majorHAnsi" w:hAnsiTheme="majorHAnsi" w:cstheme="majorBidi"/>
          <w:b/>
          <w:bCs/>
          <w:color w:val="000000" w:themeColor="text1"/>
          <w:sz w:val="20"/>
          <w:szCs w:val="20"/>
        </w:rPr>
        <w:t>U</w:t>
      </w:r>
      <w:r w:rsidR="00E7437D" w:rsidRPr="00784A42">
        <w:rPr>
          <w:rFonts w:asciiTheme="majorHAnsi" w:hAnsiTheme="majorHAnsi" w:cstheme="majorBidi"/>
          <w:b/>
          <w:bCs/>
          <w:color w:val="000000" w:themeColor="text1"/>
          <w:sz w:val="20"/>
          <w:szCs w:val="20"/>
        </w:rPr>
        <w:t>sefulness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1"/>
        <w:gridCol w:w="1257"/>
        <w:gridCol w:w="1440"/>
        <w:gridCol w:w="1530"/>
        <w:gridCol w:w="1530"/>
        <w:gridCol w:w="1575"/>
      </w:tblGrid>
      <w:tr w:rsidR="00E7437D" w:rsidRPr="00784A42" w:rsidTr="00FD5C4B">
        <w:trPr>
          <w:trHeight w:hRule="exact" w:val="360"/>
        </w:trPr>
        <w:tc>
          <w:tcPr>
            <w:tcW w:w="1551" w:type="dxa"/>
            <w:vAlign w:val="center"/>
          </w:tcPr>
          <w:p w:rsidR="00E7437D" w:rsidRPr="00784A42" w:rsidRDefault="00E7437D" w:rsidP="00E7437D">
            <w:pPr>
              <w:spacing w:after="0" w:line="240" w:lineRule="auto"/>
              <w:jc w:val="center"/>
              <w:rPr>
                <w:rFonts w:asciiTheme="majorHAnsi" w:hAnsiTheme="majorHAnsi" w:cstheme="majorBidi"/>
                <w:color w:val="000000" w:themeColor="text1"/>
                <w:sz w:val="20"/>
                <w:szCs w:val="20"/>
              </w:rPr>
            </w:pPr>
          </w:p>
        </w:tc>
        <w:tc>
          <w:tcPr>
            <w:tcW w:w="1257" w:type="dxa"/>
            <w:vAlign w:val="center"/>
          </w:tcPr>
          <w:p w:rsidR="00E7437D" w:rsidRPr="00784A42" w:rsidRDefault="00E7437D" w:rsidP="00E7437D">
            <w:pPr>
              <w:spacing w:after="0" w:line="240" w:lineRule="auto"/>
              <w:jc w:val="center"/>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RSS</w:t>
            </w:r>
          </w:p>
        </w:tc>
        <w:tc>
          <w:tcPr>
            <w:tcW w:w="1440" w:type="dxa"/>
            <w:vAlign w:val="center"/>
          </w:tcPr>
          <w:p w:rsidR="00E7437D" w:rsidRPr="00784A42" w:rsidRDefault="00E7437D" w:rsidP="00E7437D">
            <w:pPr>
              <w:spacing w:after="0" w:line="240" w:lineRule="auto"/>
              <w:jc w:val="center"/>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Wiki</w:t>
            </w:r>
          </w:p>
        </w:tc>
        <w:tc>
          <w:tcPr>
            <w:tcW w:w="1530" w:type="dxa"/>
            <w:vAlign w:val="center"/>
          </w:tcPr>
          <w:p w:rsidR="00E7437D" w:rsidRPr="00784A42" w:rsidRDefault="00E7437D" w:rsidP="00E7437D">
            <w:pPr>
              <w:spacing w:after="0" w:line="240" w:lineRule="auto"/>
              <w:jc w:val="center"/>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Bookmarking</w:t>
            </w:r>
          </w:p>
        </w:tc>
        <w:tc>
          <w:tcPr>
            <w:tcW w:w="1530" w:type="dxa"/>
            <w:vAlign w:val="center"/>
          </w:tcPr>
          <w:p w:rsidR="00E7437D" w:rsidRPr="00784A42" w:rsidRDefault="00E7437D" w:rsidP="00E7437D">
            <w:pPr>
              <w:spacing w:after="0" w:line="240" w:lineRule="auto"/>
              <w:jc w:val="center"/>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Commenting</w:t>
            </w:r>
          </w:p>
        </w:tc>
        <w:tc>
          <w:tcPr>
            <w:tcW w:w="1575" w:type="dxa"/>
            <w:vAlign w:val="center"/>
          </w:tcPr>
          <w:p w:rsidR="00E7437D" w:rsidRPr="00784A42" w:rsidRDefault="00E7437D" w:rsidP="00E7437D">
            <w:pPr>
              <w:spacing w:after="0" w:line="240" w:lineRule="auto"/>
              <w:jc w:val="center"/>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Blogging</w:t>
            </w:r>
          </w:p>
        </w:tc>
      </w:tr>
      <w:tr w:rsidR="00E7437D" w:rsidRPr="00784A42" w:rsidTr="00FD5C4B">
        <w:trPr>
          <w:trHeight w:hRule="exact" w:val="360"/>
        </w:trPr>
        <w:tc>
          <w:tcPr>
            <w:tcW w:w="1551" w:type="dxa"/>
            <w:vAlign w:val="center"/>
          </w:tcPr>
          <w:p w:rsidR="00E7437D" w:rsidRPr="00784A42" w:rsidRDefault="00E7437D" w:rsidP="00E7437D">
            <w:pPr>
              <w:spacing w:after="0" w:line="240" w:lineRule="auto"/>
              <w:jc w:val="center"/>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RSS</w:t>
            </w:r>
          </w:p>
        </w:tc>
        <w:tc>
          <w:tcPr>
            <w:tcW w:w="1257" w:type="dxa"/>
            <w:shd w:val="clear" w:color="auto" w:fill="F2F2F2" w:themeFill="background1" w:themeFillShade="F2"/>
            <w:vAlign w:val="center"/>
          </w:tcPr>
          <w:p w:rsidR="00E7437D" w:rsidRPr="00784A42" w:rsidRDefault="00E7437D" w:rsidP="00E7437D">
            <w:pPr>
              <w:spacing w:after="0" w:line="240" w:lineRule="auto"/>
              <w:jc w:val="center"/>
              <w:rPr>
                <w:rFonts w:asciiTheme="majorHAnsi" w:hAnsiTheme="majorHAnsi" w:cstheme="majorBidi"/>
                <w:color w:val="000000" w:themeColor="text1"/>
                <w:sz w:val="20"/>
                <w:szCs w:val="20"/>
              </w:rPr>
            </w:pPr>
          </w:p>
        </w:tc>
        <w:tc>
          <w:tcPr>
            <w:tcW w:w="1440" w:type="dxa"/>
            <w:vAlign w:val="center"/>
          </w:tcPr>
          <w:p w:rsidR="00E7437D" w:rsidRPr="00784A42" w:rsidRDefault="00E7437D" w:rsidP="00E7437D">
            <w:pPr>
              <w:spacing w:after="0" w:line="240" w:lineRule="auto"/>
              <w:jc w:val="center"/>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055, 0.6, 0.7</w:t>
            </w:r>
          </w:p>
        </w:tc>
        <w:tc>
          <w:tcPr>
            <w:tcW w:w="1530" w:type="dxa"/>
            <w:vAlign w:val="center"/>
          </w:tcPr>
          <w:p w:rsidR="00E7437D" w:rsidRPr="00784A42" w:rsidRDefault="00E7437D" w:rsidP="00E7437D">
            <w:pPr>
              <w:spacing w:after="0" w:line="240" w:lineRule="auto"/>
              <w:jc w:val="center"/>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0.37, 0.4, 0.63</w:t>
            </w:r>
          </w:p>
        </w:tc>
        <w:tc>
          <w:tcPr>
            <w:tcW w:w="1530" w:type="dxa"/>
            <w:vAlign w:val="center"/>
          </w:tcPr>
          <w:p w:rsidR="00E7437D" w:rsidRPr="00784A42" w:rsidRDefault="00E7437D" w:rsidP="00E7437D">
            <w:pPr>
              <w:spacing w:after="0" w:line="240" w:lineRule="auto"/>
              <w:jc w:val="center"/>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0.29, 0.22, 0.49</w:t>
            </w:r>
          </w:p>
        </w:tc>
        <w:tc>
          <w:tcPr>
            <w:tcW w:w="1575" w:type="dxa"/>
            <w:vAlign w:val="center"/>
          </w:tcPr>
          <w:p w:rsidR="00E7437D" w:rsidRPr="00784A42" w:rsidRDefault="00E7437D" w:rsidP="00E7437D">
            <w:pPr>
              <w:spacing w:after="0" w:line="240" w:lineRule="auto"/>
              <w:jc w:val="center"/>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1.55, 2.26, 3</w:t>
            </w:r>
          </w:p>
        </w:tc>
      </w:tr>
      <w:tr w:rsidR="00E7437D" w:rsidRPr="00784A42" w:rsidTr="00FD5C4B">
        <w:trPr>
          <w:trHeight w:hRule="exact" w:val="360"/>
        </w:trPr>
        <w:tc>
          <w:tcPr>
            <w:tcW w:w="1551" w:type="dxa"/>
            <w:vAlign w:val="center"/>
          </w:tcPr>
          <w:p w:rsidR="00E7437D" w:rsidRPr="00784A42" w:rsidRDefault="00E7437D" w:rsidP="00E7437D">
            <w:pPr>
              <w:spacing w:after="0" w:line="240" w:lineRule="auto"/>
              <w:jc w:val="center"/>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Wiki</w:t>
            </w:r>
          </w:p>
        </w:tc>
        <w:tc>
          <w:tcPr>
            <w:tcW w:w="1257" w:type="dxa"/>
            <w:shd w:val="clear" w:color="auto" w:fill="F2F2F2" w:themeFill="background1" w:themeFillShade="F2"/>
            <w:vAlign w:val="center"/>
          </w:tcPr>
          <w:p w:rsidR="00E7437D" w:rsidRPr="00784A42" w:rsidRDefault="00E7437D" w:rsidP="00E7437D">
            <w:pPr>
              <w:spacing w:after="0" w:line="240" w:lineRule="auto"/>
              <w:jc w:val="center"/>
              <w:rPr>
                <w:rFonts w:asciiTheme="majorHAnsi" w:hAnsiTheme="majorHAnsi" w:cstheme="majorBidi"/>
                <w:color w:val="000000" w:themeColor="text1"/>
                <w:sz w:val="20"/>
                <w:szCs w:val="20"/>
              </w:rPr>
            </w:pPr>
          </w:p>
        </w:tc>
        <w:tc>
          <w:tcPr>
            <w:tcW w:w="1440" w:type="dxa"/>
            <w:shd w:val="clear" w:color="auto" w:fill="F2F2F2" w:themeFill="background1" w:themeFillShade="F2"/>
            <w:vAlign w:val="center"/>
          </w:tcPr>
          <w:p w:rsidR="00E7437D" w:rsidRPr="00784A42" w:rsidRDefault="00E7437D" w:rsidP="00E7437D">
            <w:pPr>
              <w:spacing w:after="0" w:line="240" w:lineRule="auto"/>
              <w:jc w:val="center"/>
              <w:rPr>
                <w:rFonts w:asciiTheme="majorHAnsi" w:hAnsiTheme="majorHAnsi" w:cstheme="majorBidi"/>
                <w:color w:val="000000" w:themeColor="text1"/>
                <w:sz w:val="20"/>
                <w:szCs w:val="20"/>
              </w:rPr>
            </w:pPr>
          </w:p>
        </w:tc>
        <w:tc>
          <w:tcPr>
            <w:tcW w:w="1530" w:type="dxa"/>
            <w:vAlign w:val="center"/>
          </w:tcPr>
          <w:p w:rsidR="00E7437D" w:rsidRPr="00784A42" w:rsidRDefault="00E7437D" w:rsidP="00E7437D">
            <w:pPr>
              <w:spacing w:after="0" w:line="240" w:lineRule="auto"/>
              <w:jc w:val="center"/>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0.48, 0.8, 1.12</w:t>
            </w:r>
          </w:p>
        </w:tc>
        <w:tc>
          <w:tcPr>
            <w:tcW w:w="1530" w:type="dxa"/>
            <w:vAlign w:val="center"/>
          </w:tcPr>
          <w:p w:rsidR="00E7437D" w:rsidRPr="00784A42" w:rsidRDefault="00E7437D" w:rsidP="00E7437D">
            <w:pPr>
              <w:spacing w:after="0" w:line="240" w:lineRule="auto"/>
              <w:jc w:val="center"/>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0.26, 0.36, 1</w:t>
            </w:r>
          </w:p>
        </w:tc>
        <w:tc>
          <w:tcPr>
            <w:tcW w:w="1575" w:type="dxa"/>
            <w:vAlign w:val="center"/>
          </w:tcPr>
          <w:p w:rsidR="00E7437D" w:rsidRPr="00784A42" w:rsidRDefault="00E7437D" w:rsidP="00E7437D">
            <w:pPr>
              <w:spacing w:after="0" w:line="240" w:lineRule="auto"/>
              <w:jc w:val="center"/>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0.97, 0.97, 1.15</w:t>
            </w:r>
          </w:p>
        </w:tc>
      </w:tr>
      <w:tr w:rsidR="00E7437D" w:rsidRPr="00784A42" w:rsidTr="00FD5C4B">
        <w:trPr>
          <w:trHeight w:hRule="exact" w:val="360"/>
        </w:trPr>
        <w:tc>
          <w:tcPr>
            <w:tcW w:w="1551" w:type="dxa"/>
            <w:vAlign w:val="center"/>
          </w:tcPr>
          <w:p w:rsidR="00E7437D" w:rsidRPr="00784A42" w:rsidRDefault="00E7437D" w:rsidP="00E7437D">
            <w:pPr>
              <w:spacing w:after="0" w:line="240" w:lineRule="auto"/>
              <w:jc w:val="center"/>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Bookmarking</w:t>
            </w:r>
          </w:p>
        </w:tc>
        <w:tc>
          <w:tcPr>
            <w:tcW w:w="1257" w:type="dxa"/>
            <w:shd w:val="clear" w:color="auto" w:fill="F2F2F2" w:themeFill="background1" w:themeFillShade="F2"/>
            <w:vAlign w:val="center"/>
          </w:tcPr>
          <w:p w:rsidR="00E7437D" w:rsidRPr="00784A42" w:rsidRDefault="00E7437D" w:rsidP="00E7437D">
            <w:pPr>
              <w:spacing w:after="0" w:line="240" w:lineRule="auto"/>
              <w:jc w:val="center"/>
              <w:rPr>
                <w:rFonts w:asciiTheme="majorHAnsi" w:hAnsiTheme="majorHAnsi" w:cstheme="majorBidi"/>
                <w:color w:val="000000" w:themeColor="text1"/>
                <w:sz w:val="20"/>
                <w:szCs w:val="20"/>
              </w:rPr>
            </w:pPr>
          </w:p>
        </w:tc>
        <w:tc>
          <w:tcPr>
            <w:tcW w:w="1440" w:type="dxa"/>
            <w:shd w:val="clear" w:color="auto" w:fill="F2F2F2" w:themeFill="background1" w:themeFillShade="F2"/>
            <w:vAlign w:val="center"/>
          </w:tcPr>
          <w:p w:rsidR="00E7437D" w:rsidRPr="00784A42" w:rsidRDefault="00E7437D" w:rsidP="00E7437D">
            <w:pPr>
              <w:spacing w:after="0" w:line="240" w:lineRule="auto"/>
              <w:jc w:val="center"/>
              <w:rPr>
                <w:rFonts w:asciiTheme="majorHAnsi" w:hAnsiTheme="majorHAnsi" w:cstheme="majorBidi"/>
                <w:color w:val="000000" w:themeColor="text1"/>
                <w:sz w:val="20"/>
                <w:szCs w:val="20"/>
              </w:rPr>
            </w:pPr>
          </w:p>
        </w:tc>
        <w:tc>
          <w:tcPr>
            <w:tcW w:w="1530" w:type="dxa"/>
            <w:shd w:val="clear" w:color="auto" w:fill="F2F2F2" w:themeFill="background1" w:themeFillShade="F2"/>
            <w:vAlign w:val="center"/>
          </w:tcPr>
          <w:p w:rsidR="00E7437D" w:rsidRPr="00784A42" w:rsidRDefault="00E7437D" w:rsidP="00E7437D">
            <w:pPr>
              <w:spacing w:after="0" w:line="240" w:lineRule="auto"/>
              <w:jc w:val="center"/>
              <w:rPr>
                <w:rFonts w:asciiTheme="majorHAnsi" w:hAnsiTheme="majorHAnsi" w:cstheme="majorBidi"/>
                <w:color w:val="000000" w:themeColor="text1"/>
                <w:sz w:val="20"/>
                <w:szCs w:val="20"/>
              </w:rPr>
            </w:pPr>
          </w:p>
        </w:tc>
        <w:tc>
          <w:tcPr>
            <w:tcW w:w="1530" w:type="dxa"/>
            <w:vAlign w:val="center"/>
          </w:tcPr>
          <w:p w:rsidR="00E7437D" w:rsidRPr="00784A42" w:rsidRDefault="00E7437D" w:rsidP="00E7437D">
            <w:pPr>
              <w:spacing w:after="0" w:line="240" w:lineRule="auto"/>
              <w:jc w:val="center"/>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1,.56, 1.9, 2.32</w:t>
            </w:r>
          </w:p>
        </w:tc>
        <w:tc>
          <w:tcPr>
            <w:tcW w:w="1575" w:type="dxa"/>
            <w:vAlign w:val="center"/>
          </w:tcPr>
          <w:p w:rsidR="00E7437D" w:rsidRPr="00784A42" w:rsidRDefault="00E7437D" w:rsidP="00E7437D">
            <w:pPr>
              <w:spacing w:after="0" w:line="240" w:lineRule="auto"/>
              <w:jc w:val="center"/>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1.6, 2, 2.4</w:t>
            </w:r>
          </w:p>
        </w:tc>
      </w:tr>
      <w:tr w:rsidR="00E7437D" w:rsidRPr="00784A42" w:rsidTr="00FD5C4B">
        <w:trPr>
          <w:trHeight w:hRule="exact" w:val="360"/>
        </w:trPr>
        <w:tc>
          <w:tcPr>
            <w:tcW w:w="1551" w:type="dxa"/>
            <w:vAlign w:val="center"/>
          </w:tcPr>
          <w:p w:rsidR="00E7437D" w:rsidRPr="00784A42" w:rsidRDefault="00E7437D" w:rsidP="00E7437D">
            <w:pPr>
              <w:spacing w:after="0" w:line="240" w:lineRule="auto"/>
              <w:jc w:val="center"/>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Commenting</w:t>
            </w:r>
          </w:p>
        </w:tc>
        <w:tc>
          <w:tcPr>
            <w:tcW w:w="1257" w:type="dxa"/>
            <w:shd w:val="clear" w:color="auto" w:fill="F2F2F2" w:themeFill="background1" w:themeFillShade="F2"/>
            <w:vAlign w:val="center"/>
          </w:tcPr>
          <w:p w:rsidR="00E7437D" w:rsidRPr="00784A42" w:rsidRDefault="00E7437D" w:rsidP="00E7437D">
            <w:pPr>
              <w:spacing w:after="0" w:line="240" w:lineRule="auto"/>
              <w:jc w:val="center"/>
              <w:rPr>
                <w:rFonts w:asciiTheme="majorHAnsi" w:hAnsiTheme="majorHAnsi" w:cstheme="majorBidi"/>
                <w:color w:val="000000" w:themeColor="text1"/>
                <w:sz w:val="20"/>
                <w:szCs w:val="20"/>
              </w:rPr>
            </w:pPr>
          </w:p>
        </w:tc>
        <w:tc>
          <w:tcPr>
            <w:tcW w:w="1440" w:type="dxa"/>
            <w:shd w:val="clear" w:color="auto" w:fill="F2F2F2" w:themeFill="background1" w:themeFillShade="F2"/>
            <w:vAlign w:val="center"/>
          </w:tcPr>
          <w:p w:rsidR="00E7437D" w:rsidRPr="00784A42" w:rsidRDefault="00E7437D" w:rsidP="00E7437D">
            <w:pPr>
              <w:spacing w:after="0" w:line="240" w:lineRule="auto"/>
              <w:jc w:val="center"/>
              <w:rPr>
                <w:rFonts w:asciiTheme="majorHAnsi" w:hAnsiTheme="majorHAnsi" w:cstheme="majorBidi"/>
                <w:color w:val="000000" w:themeColor="text1"/>
                <w:sz w:val="20"/>
                <w:szCs w:val="20"/>
              </w:rPr>
            </w:pPr>
          </w:p>
        </w:tc>
        <w:tc>
          <w:tcPr>
            <w:tcW w:w="1530" w:type="dxa"/>
            <w:shd w:val="clear" w:color="auto" w:fill="F2F2F2" w:themeFill="background1" w:themeFillShade="F2"/>
            <w:vAlign w:val="center"/>
          </w:tcPr>
          <w:p w:rsidR="00E7437D" w:rsidRPr="00784A42" w:rsidRDefault="00E7437D" w:rsidP="00E7437D">
            <w:pPr>
              <w:spacing w:after="0" w:line="240" w:lineRule="auto"/>
              <w:jc w:val="center"/>
              <w:rPr>
                <w:rFonts w:asciiTheme="majorHAnsi" w:hAnsiTheme="majorHAnsi" w:cstheme="majorBidi"/>
                <w:color w:val="000000" w:themeColor="text1"/>
                <w:sz w:val="20"/>
                <w:szCs w:val="20"/>
              </w:rPr>
            </w:pPr>
          </w:p>
        </w:tc>
        <w:tc>
          <w:tcPr>
            <w:tcW w:w="1530" w:type="dxa"/>
            <w:shd w:val="clear" w:color="auto" w:fill="F2F2F2" w:themeFill="background1" w:themeFillShade="F2"/>
            <w:vAlign w:val="center"/>
          </w:tcPr>
          <w:p w:rsidR="00E7437D" w:rsidRPr="00784A42" w:rsidRDefault="00E7437D" w:rsidP="00E7437D">
            <w:pPr>
              <w:spacing w:after="0" w:line="240" w:lineRule="auto"/>
              <w:jc w:val="center"/>
              <w:rPr>
                <w:rFonts w:asciiTheme="majorHAnsi" w:hAnsiTheme="majorHAnsi" w:cstheme="majorBidi"/>
                <w:color w:val="000000" w:themeColor="text1"/>
                <w:sz w:val="20"/>
                <w:szCs w:val="20"/>
              </w:rPr>
            </w:pPr>
          </w:p>
        </w:tc>
        <w:tc>
          <w:tcPr>
            <w:tcW w:w="1575" w:type="dxa"/>
            <w:vAlign w:val="center"/>
          </w:tcPr>
          <w:p w:rsidR="00E7437D" w:rsidRPr="00784A42" w:rsidRDefault="00E7437D" w:rsidP="00E7437D">
            <w:pPr>
              <w:spacing w:after="0" w:line="240" w:lineRule="auto"/>
              <w:jc w:val="center"/>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2, 2.9, 3.8</w:t>
            </w:r>
          </w:p>
        </w:tc>
      </w:tr>
      <w:tr w:rsidR="00E7437D" w:rsidRPr="00784A42" w:rsidTr="00FD5C4B">
        <w:trPr>
          <w:trHeight w:hRule="exact" w:val="360"/>
        </w:trPr>
        <w:tc>
          <w:tcPr>
            <w:tcW w:w="1551" w:type="dxa"/>
            <w:vAlign w:val="center"/>
          </w:tcPr>
          <w:p w:rsidR="00E7437D" w:rsidRPr="00784A42" w:rsidRDefault="00E7437D" w:rsidP="00E7437D">
            <w:pPr>
              <w:spacing w:after="0" w:line="240" w:lineRule="auto"/>
              <w:jc w:val="center"/>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Blogging</w:t>
            </w:r>
          </w:p>
        </w:tc>
        <w:tc>
          <w:tcPr>
            <w:tcW w:w="1257" w:type="dxa"/>
            <w:shd w:val="clear" w:color="auto" w:fill="F2F2F2" w:themeFill="background1" w:themeFillShade="F2"/>
            <w:vAlign w:val="center"/>
          </w:tcPr>
          <w:p w:rsidR="00E7437D" w:rsidRPr="00784A42" w:rsidRDefault="00E7437D" w:rsidP="00E7437D">
            <w:pPr>
              <w:spacing w:after="0" w:line="240" w:lineRule="auto"/>
              <w:jc w:val="center"/>
              <w:rPr>
                <w:rFonts w:asciiTheme="majorHAnsi" w:hAnsiTheme="majorHAnsi" w:cstheme="majorBidi"/>
                <w:color w:val="000000" w:themeColor="text1"/>
                <w:sz w:val="20"/>
                <w:szCs w:val="20"/>
              </w:rPr>
            </w:pPr>
          </w:p>
        </w:tc>
        <w:tc>
          <w:tcPr>
            <w:tcW w:w="1440" w:type="dxa"/>
            <w:shd w:val="clear" w:color="auto" w:fill="F2F2F2" w:themeFill="background1" w:themeFillShade="F2"/>
            <w:vAlign w:val="center"/>
          </w:tcPr>
          <w:p w:rsidR="00E7437D" w:rsidRPr="00784A42" w:rsidRDefault="00E7437D" w:rsidP="00E7437D">
            <w:pPr>
              <w:spacing w:after="0" w:line="240" w:lineRule="auto"/>
              <w:jc w:val="center"/>
              <w:rPr>
                <w:rFonts w:asciiTheme="majorHAnsi" w:hAnsiTheme="majorHAnsi" w:cstheme="majorBidi"/>
                <w:color w:val="000000" w:themeColor="text1"/>
                <w:sz w:val="20"/>
                <w:szCs w:val="20"/>
              </w:rPr>
            </w:pPr>
          </w:p>
        </w:tc>
        <w:tc>
          <w:tcPr>
            <w:tcW w:w="1530" w:type="dxa"/>
            <w:shd w:val="clear" w:color="auto" w:fill="F2F2F2" w:themeFill="background1" w:themeFillShade="F2"/>
            <w:vAlign w:val="center"/>
          </w:tcPr>
          <w:p w:rsidR="00E7437D" w:rsidRPr="00784A42" w:rsidRDefault="00E7437D" w:rsidP="00E7437D">
            <w:pPr>
              <w:spacing w:after="0" w:line="240" w:lineRule="auto"/>
              <w:jc w:val="center"/>
              <w:rPr>
                <w:rFonts w:asciiTheme="majorHAnsi" w:hAnsiTheme="majorHAnsi" w:cstheme="majorBidi"/>
                <w:color w:val="000000" w:themeColor="text1"/>
                <w:sz w:val="20"/>
                <w:szCs w:val="20"/>
              </w:rPr>
            </w:pPr>
          </w:p>
        </w:tc>
        <w:tc>
          <w:tcPr>
            <w:tcW w:w="1530" w:type="dxa"/>
            <w:shd w:val="clear" w:color="auto" w:fill="F2F2F2" w:themeFill="background1" w:themeFillShade="F2"/>
            <w:vAlign w:val="center"/>
          </w:tcPr>
          <w:p w:rsidR="00E7437D" w:rsidRPr="00784A42" w:rsidRDefault="00E7437D" w:rsidP="00E7437D">
            <w:pPr>
              <w:spacing w:after="0" w:line="240" w:lineRule="auto"/>
              <w:jc w:val="center"/>
              <w:rPr>
                <w:rFonts w:asciiTheme="majorHAnsi" w:hAnsiTheme="majorHAnsi" w:cstheme="majorBidi"/>
                <w:color w:val="000000" w:themeColor="text1"/>
                <w:sz w:val="20"/>
                <w:szCs w:val="20"/>
              </w:rPr>
            </w:pPr>
          </w:p>
        </w:tc>
        <w:tc>
          <w:tcPr>
            <w:tcW w:w="1575" w:type="dxa"/>
            <w:shd w:val="clear" w:color="auto" w:fill="F2F2F2" w:themeFill="background1" w:themeFillShade="F2"/>
            <w:vAlign w:val="center"/>
          </w:tcPr>
          <w:p w:rsidR="00E7437D" w:rsidRPr="00784A42" w:rsidRDefault="00E7437D" w:rsidP="00E7437D">
            <w:pPr>
              <w:spacing w:after="0" w:line="240" w:lineRule="auto"/>
              <w:jc w:val="center"/>
              <w:rPr>
                <w:rFonts w:asciiTheme="majorHAnsi" w:hAnsiTheme="majorHAnsi" w:cstheme="majorBidi"/>
                <w:color w:val="000000" w:themeColor="text1"/>
                <w:sz w:val="20"/>
                <w:szCs w:val="20"/>
              </w:rPr>
            </w:pPr>
          </w:p>
        </w:tc>
      </w:tr>
    </w:tbl>
    <w:p w:rsidR="00E7437D" w:rsidRPr="00784A42" w:rsidRDefault="00E7437D" w:rsidP="00E7437D">
      <w:pPr>
        <w:rPr>
          <w:rFonts w:asciiTheme="majorHAnsi" w:hAnsiTheme="majorHAnsi" w:cstheme="majorBidi"/>
          <w:b/>
          <w:bCs/>
          <w:color w:val="000000" w:themeColor="text1"/>
        </w:rPr>
      </w:pPr>
    </w:p>
    <w:p w:rsidR="00E7437D" w:rsidRPr="00784A42" w:rsidRDefault="00E7437D" w:rsidP="00E7437D">
      <w:pPr>
        <w:rPr>
          <w:rFonts w:asciiTheme="majorHAnsi" w:hAnsiTheme="majorHAnsi" w:cstheme="majorBidi"/>
          <w:b/>
          <w:bCs/>
          <w:color w:val="000000" w:themeColor="text1"/>
          <w:sz w:val="20"/>
          <w:szCs w:val="20"/>
        </w:rPr>
      </w:pPr>
      <w:r w:rsidRPr="00784A42">
        <w:rPr>
          <w:rFonts w:asciiTheme="majorHAnsi" w:hAnsiTheme="majorHAnsi" w:cstheme="majorBidi"/>
          <w:b/>
          <w:bCs/>
          <w:color w:val="000000" w:themeColor="text1"/>
          <w:sz w:val="20"/>
          <w:szCs w:val="20"/>
        </w:rPr>
        <w:t>Matrix 3: Ease of Use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0"/>
        <w:gridCol w:w="1168"/>
        <w:gridCol w:w="1530"/>
        <w:gridCol w:w="1530"/>
        <w:gridCol w:w="1530"/>
        <w:gridCol w:w="1575"/>
      </w:tblGrid>
      <w:tr w:rsidR="00E7437D" w:rsidRPr="00784A42" w:rsidTr="00FD5C4B">
        <w:trPr>
          <w:trHeight w:hRule="exact" w:val="360"/>
        </w:trPr>
        <w:tc>
          <w:tcPr>
            <w:tcW w:w="1550" w:type="dxa"/>
            <w:vAlign w:val="center"/>
          </w:tcPr>
          <w:p w:rsidR="00E7437D" w:rsidRPr="00784A42" w:rsidRDefault="00E7437D" w:rsidP="009C0C33">
            <w:pPr>
              <w:spacing w:after="0" w:line="240" w:lineRule="auto"/>
              <w:jc w:val="center"/>
              <w:rPr>
                <w:rFonts w:asciiTheme="majorHAnsi" w:hAnsiTheme="majorHAnsi" w:cstheme="majorBidi"/>
                <w:color w:val="000000" w:themeColor="text1"/>
                <w:sz w:val="20"/>
                <w:szCs w:val="20"/>
              </w:rPr>
            </w:pPr>
          </w:p>
        </w:tc>
        <w:tc>
          <w:tcPr>
            <w:tcW w:w="1168" w:type="dxa"/>
            <w:vAlign w:val="center"/>
          </w:tcPr>
          <w:p w:rsidR="00E7437D" w:rsidRPr="00784A42" w:rsidRDefault="00E7437D" w:rsidP="009C0C33">
            <w:pPr>
              <w:spacing w:after="0" w:line="240" w:lineRule="auto"/>
              <w:jc w:val="center"/>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RSS</w:t>
            </w:r>
          </w:p>
        </w:tc>
        <w:tc>
          <w:tcPr>
            <w:tcW w:w="1530" w:type="dxa"/>
            <w:vAlign w:val="center"/>
          </w:tcPr>
          <w:p w:rsidR="00E7437D" w:rsidRPr="00784A42" w:rsidRDefault="00E7437D" w:rsidP="009C0C33">
            <w:pPr>
              <w:spacing w:after="0" w:line="240" w:lineRule="auto"/>
              <w:jc w:val="center"/>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Wiki</w:t>
            </w:r>
          </w:p>
        </w:tc>
        <w:tc>
          <w:tcPr>
            <w:tcW w:w="1530" w:type="dxa"/>
            <w:vAlign w:val="center"/>
          </w:tcPr>
          <w:p w:rsidR="00E7437D" w:rsidRPr="00784A42" w:rsidRDefault="00E7437D" w:rsidP="009C0C33">
            <w:pPr>
              <w:spacing w:after="0" w:line="240" w:lineRule="auto"/>
              <w:jc w:val="center"/>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Bookmarking</w:t>
            </w:r>
          </w:p>
        </w:tc>
        <w:tc>
          <w:tcPr>
            <w:tcW w:w="1530" w:type="dxa"/>
            <w:vAlign w:val="center"/>
          </w:tcPr>
          <w:p w:rsidR="00E7437D" w:rsidRPr="00784A42" w:rsidRDefault="00E7437D" w:rsidP="009C0C33">
            <w:pPr>
              <w:spacing w:after="0" w:line="240" w:lineRule="auto"/>
              <w:jc w:val="center"/>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Commenting</w:t>
            </w:r>
          </w:p>
        </w:tc>
        <w:tc>
          <w:tcPr>
            <w:tcW w:w="1575" w:type="dxa"/>
            <w:vAlign w:val="center"/>
          </w:tcPr>
          <w:p w:rsidR="00E7437D" w:rsidRPr="00784A42" w:rsidRDefault="00E7437D" w:rsidP="009C0C33">
            <w:pPr>
              <w:spacing w:after="0" w:line="240" w:lineRule="auto"/>
              <w:jc w:val="center"/>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Blogging</w:t>
            </w:r>
          </w:p>
        </w:tc>
      </w:tr>
      <w:tr w:rsidR="00E7437D" w:rsidRPr="00784A42" w:rsidTr="00FD5C4B">
        <w:trPr>
          <w:trHeight w:hRule="exact" w:val="360"/>
        </w:trPr>
        <w:tc>
          <w:tcPr>
            <w:tcW w:w="1550" w:type="dxa"/>
            <w:vAlign w:val="center"/>
          </w:tcPr>
          <w:p w:rsidR="00E7437D" w:rsidRPr="00784A42" w:rsidRDefault="00E7437D" w:rsidP="009C0C33">
            <w:pPr>
              <w:spacing w:after="0" w:line="240" w:lineRule="auto"/>
              <w:jc w:val="center"/>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RSS</w:t>
            </w:r>
          </w:p>
        </w:tc>
        <w:tc>
          <w:tcPr>
            <w:tcW w:w="1168" w:type="dxa"/>
            <w:shd w:val="clear" w:color="auto" w:fill="F2F2F2" w:themeFill="background1" w:themeFillShade="F2"/>
            <w:vAlign w:val="center"/>
          </w:tcPr>
          <w:p w:rsidR="00E7437D" w:rsidRPr="00784A42" w:rsidRDefault="00E7437D" w:rsidP="009C0C33">
            <w:pPr>
              <w:spacing w:after="0" w:line="240" w:lineRule="auto"/>
              <w:jc w:val="center"/>
              <w:rPr>
                <w:rFonts w:asciiTheme="majorHAnsi" w:hAnsiTheme="majorHAnsi" w:cstheme="majorBidi"/>
                <w:color w:val="000000" w:themeColor="text1"/>
                <w:sz w:val="20"/>
                <w:szCs w:val="20"/>
              </w:rPr>
            </w:pPr>
          </w:p>
        </w:tc>
        <w:tc>
          <w:tcPr>
            <w:tcW w:w="1530" w:type="dxa"/>
            <w:vAlign w:val="center"/>
          </w:tcPr>
          <w:p w:rsidR="00E7437D" w:rsidRPr="00784A42" w:rsidRDefault="00E7437D" w:rsidP="009C0C33">
            <w:pPr>
              <w:spacing w:after="0" w:line="240" w:lineRule="auto"/>
              <w:jc w:val="center"/>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0.84, 0.85, 1.11</w:t>
            </w:r>
          </w:p>
        </w:tc>
        <w:tc>
          <w:tcPr>
            <w:tcW w:w="1530" w:type="dxa"/>
            <w:vAlign w:val="center"/>
          </w:tcPr>
          <w:p w:rsidR="00E7437D" w:rsidRPr="00784A42" w:rsidRDefault="00E7437D" w:rsidP="009C0C33">
            <w:pPr>
              <w:spacing w:after="0" w:line="240" w:lineRule="auto"/>
              <w:jc w:val="center"/>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0.41, 0.47, 0.63</w:t>
            </w:r>
          </w:p>
        </w:tc>
        <w:tc>
          <w:tcPr>
            <w:tcW w:w="1530" w:type="dxa"/>
            <w:vAlign w:val="center"/>
          </w:tcPr>
          <w:p w:rsidR="00E7437D" w:rsidRPr="00784A42" w:rsidRDefault="00E7437D" w:rsidP="009C0C33">
            <w:pPr>
              <w:spacing w:after="0" w:line="240" w:lineRule="auto"/>
              <w:jc w:val="center"/>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0.23, 0.28, 0.54</w:t>
            </w:r>
          </w:p>
        </w:tc>
        <w:tc>
          <w:tcPr>
            <w:tcW w:w="1575" w:type="dxa"/>
            <w:vAlign w:val="center"/>
          </w:tcPr>
          <w:p w:rsidR="00E7437D" w:rsidRPr="00784A42" w:rsidRDefault="00E7437D" w:rsidP="009C0C33">
            <w:pPr>
              <w:spacing w:after="0" w:line="240" w:lineRule="auto"/>
              <w:jc w:val="center"/>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0.65, 0.80, 1.05</w:t>
            </w:r>
          </w:p>
        </w:tc>
      </w:tr>
      <w:tr w:rsidR="00E7437D" w:rsidRPr="00784A42" w:rsidTr="00FD5C4B">
        <w:trPr>
          <w:trHeight w:hRule="exact" w:val="360"/>
        </w:trPr>
        <w:tc>
          <w:tcPr>
            <w:tcW w:w="1550" w:type="dxa"/>
            <w:vAlign w:val="center"/>
          </w:tcPr>
          <w:p w:rsidR="00E7437D" w:rsidRPr="00784A42" w:rsidRDefault="00E7437D" w:rsidP="009C0C33">
            <w:pPr>
              <w:spacing w:after="0" w:line="240" w:lineRule="auto"/>
              <w:jc w:val="center"/>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Wiki</w:t>
            </w:r>
          </w:p>
        </w:tc>
        <w:tc>
          <w:tcPr>
            <w:tcW w:w="1168" w:type="dxa"/>
            <w:shd w:val="clear" w:color="auto" w:fill="F2F2F2" w:themeFill="background1" w:themeFillShade="F2"/>
            <w:vAlign w:val="center"/>
          </w:tcPr>
          <w:p w:rsidR="00E7437D" w:rsidRPr="00784A42" w:rsidRDefault="00E7437D" w:rsidP="009C0C33">
            <w:pPr>
              <w:spacing w:after="0" w:line="240" w:lineRule="auto"/>
              <w:jc w:val="center"/>
              <w:rPr>
                <w:rFonts w:asciiTheme="majorHAnsi" w:hAnsiTheme="majorHAnsi" w:cstheme="majorBidi"/>
                <w:color w:val="000000" w:themeColor="text1"/>
                <w:sz w:val="20"/>
                <w:szCs w:val="20"/>
              </w:rPr>
            </w:pPr>
          </w:p>
        </w:tc>
        <w:tc>
          <w:tcPr>
            <w:tcW w:w="1530" w:type="dxa"/>
            <w:shd w:val="clear" w:color="auto" w:fill="F2F2F2" w:themeFill="background1" w:themeFillShade="F2"/>
            <w:vAlign w:val="center"/>
          </w:tcPr>
          <w:p w:rsidR="00E7437D" w:rsidRPr="00784A42" w:rsidRDefault="00E7437D" w:rsidP="009C0C33">
            <w:pPr>
              <w:spacing w:after="0" w:line="240" w:lineRule="auto"/>
              <w:jc w:val="center"/>
              <w:rPr>
                <w:rFonts w:asciiTheme="majorHAnsi" w:hAnsiTheme="majorHAnsi" w:cstheme="majorBidi"/>
                <w:color w:val="000000" w:themeColor="text1"/>
                <w:sz w:val="20"/>
                <w:szCs w:val="20"/>
              </w:rPr>
            </w:pPr>
          </w:p>
        </w:tc>
        <w:tc>
          <w:tcPr>
            <w:tcW w:w="1530" w:type="dxa"/>
            <w:vAlign w:val="center"/>
          </w:tcPr>
          <w:p w:rsidR="00E7437D" w:rsidRPr="00784A42" w:rsidRDefault="00E7437D" w:rsidP="009C0C33">
            <w:pPr>
              <w:spacing w:after="0" w:line="240" w:lineRule="auto"/>
              <w:jc w:val="center"/>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0.2, 0.26, 0.36</w:t>
            </w:r>
          </w:p>
        </w:tc>
        <w:tc>
          <w:tcPr>
            <w:tcW w:w="1530" w:type="dxa"/>
            <w:vAlign w:val="center"/>
          </w:tcPr>
          <w:p w:rsidR="00E7437D" w:rsidRPr="00784A42" w:rsidRDefault="00E7437D" w:rsidP="009C0C33">
            <w:pPr>
              <w:spacing w:after="0" w:line="240" w:lineRule="auto"/>
              <w:jc w:val="center"/>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0.35, 0.59, 0.67</w:t>
            </w:r>
          </w:p>
        </w:tc>
        <w:tc>
          <w:tcPr>
            <w:tcW w:w="1575" w:type="dxa"/>
            <w:vAlign w:val="center"/>
          </w:tcPr>
          <w:p w:rsidR="00E7437D" w:rsidRPr="00784A42" w:rsidRDefault="00E7437D" w:rsidP="009C0C33">
            <w:pPr>
              <w:spacing w:after="0" w:line="240" w:lineRule="auto"/>
              <w:jc w:val="center"/>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0.97, 1.1, 1.24</w:t>
            </w:r>
          </w:p>
        </w:tc>
      </w:tr>
      <w:tr w:rsidR="00E7437D" w:rsidRPr="00784A42" w:rsidTr="00FD5C4B">
        <w:trPr>
          <w:trHeight w:hRule="exact" w:val="360"/>
        </w:trPr>
        <w:tc>
          <w:tcPr>
            <w:tcW w:w="1550" w:type="dxa"/>
            <w:vAlign w:val="center"/>
          </w:tcPr>
          <w:p w:rsidR="00E7437D" w:rsidRPr="00784A42" w:rsidRDefault="00E7437D" w:rsidP="009C0C33">
            <w:pPr>
              <w:spacing w:after="0" w:line="240" w:lineRule="auto"/>
              <w:jc w:val="center"/>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Bookmarking</w:t>
            </w:r>
          </w:p>
        </w:tc>
        <w:tc>
          <w:tcPr>
            <w:tcW w:w="1168" w:type="dxa"/>
            <w:shd w:val="clear" w:color="auto" w:fill="F2F2F2" w:themeFill="background1" w:themeFillShade="F2"/>
            <w:vAlign w:val="center"/>
          </w:tcPr>
          <w:p w:rsidR="00E7437D" w:rsidRPr="00784A42" w:rsidRDefault="00E7437D" w:rsidP="009C0C33">
            <w:pPr>
              <w:spacing w:after="0" w:line="240" w:lineRule="auto"/>
              <w:jc w:val="center"/>
              <w:rPr>
                <w:rFonts w:asciiTheme="majorHAnsi" w:hAnsiTheme="majorHAnsi" w:cstheme="majorBidi"/>
                <w:color w:val="000000" w:themeColor="text1"/>
                <w:sz w:val="20"/>
                <w:szCs w:val="20"/>
              </w:rPr>
            </w:pPr>
          </w:p>
        </w:tc>
        <w:tc>
          <w:tcPr>
            <w:tcW w:w="1530" w:type="dxa"/>
            <w:shd w:val="clear" w:color="auto" w:fill="F2F2F2" w:themeFill="background1" w:themeFillShade="F2"/>
            <w:vAlign w:val="center"/>
          </w:tcPr>
          <w:p w:rsidR="00E7437D" w:rsidRPr="00784A42" w:rsidRDefault="00E7437D" w:rsidP="009C0C33">
            <w:pPr>
              <w:spacing w:after="0" w:line="240" w:lineRule="auto"/>
              <w:jc w:val="center"/>
              <w:rPr>
                <w:rFonts w:asciiTheme="majorHAnsi" w:hAnsiTheme="majorHAnsi" w:cstheme="majorBidi"/>
                <w:color w:val="000000" w:themeColor="text1"/>
                <w:sz w:val="20"/>
                <w:szCs w:val="20"/>
              </w:rPr>
            </w:pPr>
          </w:p>
        </w:tc>
        <w:tc>
          <w:tcPr>
            <w:tcW w:w="1530" w:type="dxa"/>
            <w:shd w:val="clear" w:color="auto" w:fill="F2F2F2" w:themeFill="background1" w:themeFillShade="F2"/>
            <w:vAlign w:val="center"/>
          </w:tcPr>
          <w:p w:rsidR="00E7437D" w:rsidRPr="00784A42" w:rsidRDefault="00E7437D" w:rsidP="009C0C33">
            <w:pPr>
              <w:spacing w:after="0" w:line="240" w:lineRule="auto"/>
              <w:jc w:val="center"/>
              <w:rPr>
                <w:rFonts w:asciiTheme="majorHAnsi" w:hAnsiTheme="majorHAnsi" w:cstheme="majorBidi"/>
                <w:color w:val="000000" w:themeColor="text1"/>
                <w:sz w:val="20"/>
                <w:szCs w:val="20"/>
              </w:rPr>
            </w:pPr>
          </w:p>
        </w:tc>
        <w:tc>
          <w:tcPr>
            <w:tcW w:w="1530" w:type="dxa"/>
            <w:vAlign w:val="center"/>
          </w:tcPr>
          <w:p w:rsidR="00E7437D" w:rsidRPr="00784A42" w:rsidRDefault="00E7437D" w:rsidP="009C0C33">
            <w:pPr>
              <w:spacing w:after="0" w:line="240" w:lineRule="auto"/>
              <w:jc w:val="center"/>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0.86, 1.27, 1.66</w:t>
            </w:r>
          </w:p>
        </w:tc>
        <w:tc>
          <w:tcPr>
            <w:tcW w:w="1575" w:type="dxa"/>
            <w:vAlign w:val="center"/>
          </w:tcPr>
          <w:p w:rsidR="00E7437D" w:rsidRPr="00784A42" w:rsidRDefault="00E7437D" w:rsidP="009C0C33">
            <w:pPr>
              <w:spacing w:after="0" w:line="240" w:lineRule="auto"/>
              <w:jc w:val="center"/>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2.4, 3.2, 4.38</w:t>
            </w:r>
          </w:p>
        </w:tc>
      </w:tr>
      <w:tr w:rsidR="00E7437D" w:rsidRPr="00784A42" w:rsidTr="00FD5C4B">
        <w:trPr>
          <w:trHeight w:hRule="exact" w:val="360"/>
        </w:trPr>
        <w:tc>
          <w:tcPr>
            <w:tcW w:w="1550" w:type="dxa"/>
            <w:vAlign w:val="center"/>
          </w:tcPr>
          <w:p w:rsidR="00E7437D" w:rsidRPr="00784A42" w:rsidRDefault="00E7437D" w:rsidP="009C0C33">
            <w:pPr>
              <w:spacing w:after="0" w:line="240" w:lineRule="auto"/>
              <w:jc w:val="center"/>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Commenting</w:t>
            </w:r>
          </w:p>
        </w:tc>
        <w:tc>
          <w:tcPr>
            <w:tcW w:w="1168" w:type="dxa"/>
            <w:shd w:val="clear" w:color="auto" w:fill="F2F2F2" w:themeFill="background1" w:themeFillShade="F2"/>
            <w:vAlign w:val="center"/>
          </w:tcPr>
          <w:p w:rsidR="00E7437D" w:rsidRPr="00784A42" w:rsidRDefault="00E7437D" w:rsidP="009C0C33">
            <w:pPr>
              <w:spacing w:after="0" w:line="240" w:lineRule="auto"/>
              <w:jc w:val="center"/>
              <w:rPr>
                <w:rFonts w:asciiTheme="majorHAnsi" w:hAnsiTheme="majorHAnsi" w:cstheme="majorBidi"/>
                <w:color w:val="000000" w:themeColor="text1"/>
                <w:sz w:val="20"/>
                <w:szCs w:val="20"/>
              </w:rPr>
            </w:pPr>
          </w:p>
        </w:tc>
        <w:tc>
          <w:tcPr>
            <w:tcW w:w="1530" w:type="dxa"/>
            <w:shd w:val="clear" w:color="auto" w:fill="F2F2F2" w:themeFill="background1" w:themeFillShade="F2"/>
            <w:vAlign w:val="center"/>
          </w:tcPr>
          <w:p w:rsidR="00E7437D" w:rsidRPr="00784A42" w:rsidRDefault="00E7437D" w:rsidP="009C0C33">
            <w:pPr>
              <w:spacing w:after="0" w:line="240" w:lineRule="auto"/>
              <w:jc w:val="center"/>
              <w:rPr>
                <w:rFonts w:asciiTheme="majorHAnsi" w:hAnsiTheme="majorHAnsi" w:cstheme="majorBidi"/>
                <w:color w:val="000000" w:themeColor="text1"/>
                <w:sz w:val="20"/>
                <w:szCs w:val="20"/>
              </w:rPr>
            </w:pPr>
          </w:p>
        </w:tc>
        <w:tc>
          <w:tcPr>
            <w:tcW w:w="1530" w:type="dxa"/>
            <w:shd w:val="clear" w:color="auto" w:fill="F2F2F2" w:themeFill="background1" w:themeFillShade="F2"/>
            <w:vAlign w:val="center"/>
          </w:tcPr>
          <w:p w:rsidR="00E7437D" w:rsidRPr="00784A42" w:rsidRDefault="00E7437D" w:rsidP="009C0C33">
            <w:pPr>
              <w:spacing w:after="0" w:line="240" w:lineRule="auto"/>
              <w:jc w:val="center"/>
              <w:rPr>
                <w:rFonts w:asciiTheme="majorHAnsi" w:hAnsiTheme="majorHAnsi" w:cstheme="majorBidi"/>
                <w:color w:val="000000" w:themeColor="text1"/>
                <w:sz w:val="20"/>
                <w:szCs w:val="20"/>
              </w:rPr>
            </w:pPr>
          </w:p>
        </w:tc>
        <w:tc>
          <w:tcPr>
            <w:tcW w:w="1530" w:type="dxa"/>
            <w:shd w:val="clear" w:color="auto" w:fill="F2F2F2" w:themeFill="background1" w:themeFillShade="F2"/>
            <w:vAlign w:val="center"/>
          </w:tcPr>
          <w:p w:rsidR="00E7437D" w:rsidRPr="00784A42" w:rsidRDefault="00E7437D" w:rsidP="009C0C33">
            <w:pPr>
              <w:spacing w:after="0" w:line="240" w:lineRule="auto"/>
              <w:jc w:val="center"/>
              <w:rPr>
                <w:rFonts w:asciiTheme="majorHAnsi" w:hAnsiTheme="majorHAnsi" w:cstheme="majorBidi"/>
                <w:color w:val="000000" w:themeColor="text1"/>
                <w:sz w:val="20"/>
                <w:szCs w:val="20"/>
              </w:rPr>
            </w:pPr>
          </w:p>
        </w:tc>
        <w:tc>
          <w:tcPr>
            <w:tcW w:w="1575" w:type="dxa"/>
            <w:vAlign w:val="center"/>
          </w:tcPr>
          <w:p w:rsidR="00E7437D" w:rsidRPr="00784A42" w:rsidRDefault="00E7437D" w:rsidP="009C0C33">
            <w:pPr>
              <w:spacing w:after="0" w:line="240" w:lineRule="auto"/>
              <w:jc w:val="center"/>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2.2, 3, 3.6</w:t>
            </w:r>
          </w:p>
        </w:tc>
      </w:tr>
      <w:tr w:rsidR="00E7437D" w:rsidRPr="00784A42" w:rsidTr="00FD5C4B">
        <w:trPr>
          <w:trHeight w:hRule="exact" w:val="360"/>
        </w:trPr>
        <w:tc>
          <w:tcPr>
            <w:tcW w:w="1550" w:type="dxa"/>
            <w:vAlign w:val="center"/>
          </w:tcPr>
          <w:p w:rsidR="00E7437D" w:rsidRPr="00784A42" w:rsidRDefault="00E7437D" w:rsidP="009C0C33">
            <w:pPr>
              <w:spacing w:after="0" w:line="240" w:lineRule="auto"/>
              <w:jc w:val="center"/>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Blogging</w:t>
            </w:r>
          </w:p>
        </w:tc>
        <w:tc>
          <w:tcPr>
            <w:tcW w:w="1168" w:type="dxa"/>
            <w:shd w:val="clear" w:color="auto" w:fill="F2F2F2" w:themeFill="background1" w:themeFillShade="F2"/>
            <w:vAlign w:val="center"/>
          </w:tcPr>
          <w:p w:rsidR="00E7437D" w:rsidRPr="00784A42" w:rsidRDefault="00E7437D" w:rsidP="009C0C33">
            <w:pPr>
              <w:spacing w:after="0" w:line="240" w:lineRule="auto"/>
              <w:jc w:val="center"/>
              <w:rPr>
                <w:rFonts w:asciiTheme="majorHAnsi" w:hAnsiTheme="majorHAnsi" w:cstheme="majorBidi"/>
                <w:color w:val="000000" w:themeColor="text1"/>
                <w:sz w:val="20"/>
                <w:szCs w:val="20"/>
              </w:rPr>
            </w:pPr>
          </w:p>
        </w:tc>
        <w:tc>
          <w:tcPr>
            <w:tcW w:w="1530" w:type="dxa"/>
            <w:shd w:val="clear" w:color="auto" w:fill="F2F2F2" w:themeFill="background1" w:themeFillShade="F2"/>
            <w:vAlign w:val="center"/>
          </w:tcPr>
          <w:p w:rsidR="00E7437D" w:rsidRPr="00784A42" w:rsidRDefault="00E7437D" w:rsidP="009C0C33">
            <w:pPr>
              <w:spacing w:after="0" w:line="240" w:lineRule="auto"/>
              <w:jc w:val="center"/>
              <w:rPr>
                <w:rFonts w:asciiTheme="majorHAnsi" w:hAnsiTheme="majorHAnsi" w:cstheme="majorBidi"/>
                <w:color w:val="000000" w:themeColor="text1"/>
                <w:sz w:val="20"/>
                <w:szCs w:val="20"/>
              </w:rPr>
            </w:pPr>
          </w:p>
        </w:tc>
        <w:tc>
          <w:tcPr>
            <w:tcW w:w="1530" w:type="dxa"/>
            <w:shd w:val="clear" w:color="auto" w:fill="F2F2F2" w:themeFill="background1" w:themeFillShade="F2"/>
            <w:vAlign w:val="center"/>
          </w:tcPr>
          <w:p w:rsidR="00E7437D" w:rsidRPr="00784A42" w:rsidRDefault="00E7437D" w:rsidP="009C0C33">
            <w:pPr>
              <w:spacing w:after="0" w:line="240" w:lineRule="auto"/>
              <w:jc w:val="center"/>
              <w:rPr>
                <w:rFonts w:asciiTheme="majorHAnsi" w:hAnsiTheme="majorHAnsi" w:cstheme="majorBidi"/>
                <w:color w:val="000000" w:themeColor="text1"/>
                <w:sz w:val="20"/>
                <w:szCs w:val="20"/>
              </w:rPr>
            </w:pPr>
          </w:p>
        </w:tc>
        <w:tc>
          <w:tcPr>
            <w:tcW w:w="1530" w:type="dxa"/>
            <w:shd w:val="clear" w:color="auto" w:fill="F2F2F2" w:themeFill="background1" w:themeFillShade="F2"/>
            <w:vAlign w:val="center"/>
          </w:tcPr>
          <w:p w:rsidR="00E7437D" w:rsidRPr="00784A42" w:rsidRDefault="00E7437D" w:rsidP="009C0C33">
            <w:pPr>
              <w:spacing w:after="0" w:line="240" w:lineRule="auto"/>
              <w:jc w:val="center"/>
              <w:rPr>
                <w:rFonts w:asciiTheme="majorHAnsi" w:hAnsiTheme="majorHAnsi" w:cstheme="majorBidi"/>
                <w:color w:val="000000" w:themeColor="text1"/>
                <w:sz w:val="20"/>
                <w:szCs w:val="20"/>
              </w:rPr>
            </w:pPr>
          </w:p>
        </w:tc>
        <w:tc>
          <w:tcPr>
            <w:tcW w:w="1575" w:type="dxa"/>
            <w:shd w:val="clear" w:color="auto" w:fill="F2F2F2" w:themeFill="background1" w:themeFillShade="F2"/>
            <w:vAlign w:val="center"/>
          </w:tcPr>
          <w:p w:rsidR="00E7437D" w:rsidRPr="00784A42" w:rsidRDefault="00E7437D" w:rsidP="009C0C33">
            <w:pPr>
              <w:spacing w:after="0" w:line="240" w:lineRule="auto"/>
              <w:jc w:val="center"/>
              <w:rPr>
                <w:rFonts w:asciiTheme="majorHAnsi" w:hAnsiTheme="majorHAnsi" w:cstheme="majorBidi"/>
                <w:color w:val="000000" w:themeColor="text1"/>
                <w:sz w:val="20"/>
                <w:szCs w:val="20"/>
              </w:rPr>
            </w:pPr>
          </w:p>
        </w:tc>
      </w:tr>
    </w:tbl>
    <w:p w:rsidR="00E7437D" w:rsidRPr="00784A42" w:rsidRDefault="00E7437D" w:rsidP="009C0C33">
      <w:pPr>
        <w:spacing w:after="0" w:line="240" w:lineRule="auto"/>
        <w:rPr>
          <w:rFonts w:asciiTheme="majorHAnsi" w:hAnsiTheme="majorHAnsi" w:cstheme="majorBidi"/>
          <w:color w:val="000000" w:themeColor="text1"/>
        </w:rPr>
      </w:pPr>
    </w:p>
    <w:p w:rsidR="00E7437D" w:rsidRPr="00784A42" w:rsidRDefault="00E7437D" w:rsidP="00E7437D">
      <w:pPr>
        <w:rPr>
          <w:rFonts w:asciiTheme="majorHAnsi" w:hAnsiTheme="majorHAnsi" w:cstheme="majorBidi"/>
          <w:color w:val="000000" w:themeColor="text1"/>
        </w:rPr>
      </w:pPr>
    </w:p>
    <w:p w:rsidR="009C0C33" w:rsidRPr="00784A42" w:rsidRDefault="009C0C33" w:rsidP="00E7437D">
      <w:pPr>
        <w:rPr>
          <w:rFonts w:asciiTheme="majorHAnsi" w:hAnsiTheme="majorHAnsi" w:cstheme="majorBidi"/>
          <w:color w:val="000000" w:themeColor="text1"/>
        </w:rPr>
      </w:pPr>
    </w:p>
    <w:p w:rsidR="00FD5C4B" w:rsidRPr="00784A42" w:rsidRDefault="00FD5C4B" w:rsidP="00E7437D">
      <w:pPr>
        <w:rPr>
          <w:rFonts w:asciiTheme="majorHAnsi" w:hAnsiTheme="majorHAnsi" w:cstheme="majorBidi"/>
          <w:color w:val="000000" w:themeColor="text1"/>
        </w:rPr>
      </w:pPr>
    </w:p>
    <w:p w:rsidR="00FD5C4B" w:rsidRPr="00784A42" w:rsidRDefault="00FD5C4B" w:rsidP="00E7437D">
      <w:pPr>
        <w:rPr>
          <w:rFonts w:asciiTheme="majorHAnsi" w:hAnsiTheme="majorHAnsi" w:cstheme="majorBidi"/>
          <w:color w:val="000000" w:themeColor="text1"/>
        </w:rPr>
      </w:pPr>
    </w:p>
    <w:p w:rsidR="00FD5C4B" w:rsidRPr="00784A42" w:rsidRDefault="00FD5C4B" w:rsidP="00E7437D">
      <w:pPr>
        <w:rPr>
          <w:rFonts w:asciiTheme="majorHAnsi" w:hAnsiTheme="majorHAnsi" w:cstheme="majorBidi"/>
          <w:color w:val="000000" w:themeColor="text1"/>
        </w:rPr>
      </w:pPr>
    </w:p>
    <w:p w:rsidR="00E7437D" w:rsidRPr="00784A42" w:rsidRDefault="00E7437D" w:rsidP="00E7437D">
      <w:pPr>
        <w:rPr>
          <w:rFonts w:asciiTheme="majorHAnsi" w:hAnsiTheme="majorHAnsi" w:cstheme="majorBidi"/>
          <w:b/>
          <w:bCs/>
          <w:color w:val="000000" w:themeColor="text1"/>
        </w:rPr>
      </w:pPr>
      <w:r w:rsidRPr="00784A42">
        <w:rPr>
          <w:rFonts w:asciiTheme="majorHAnsi" w:hAnsiTheme="majorHAnsi" w:cstheme="majorBidi"/>
          <w:b/>
          <w:bCs/>
          <w:color w:val="000000" w:themeColor="text1"/>
        </w:rPr>
        <w:lastRenderedPageBreak/>
        <w:t>2- F</w:t>
      </w:r>
      <w:r w:rsidR="00667220" w:rsidRPr="00784A42">
        <w:rPr>
          <w:rFonts w:asciiTheme="majorHAnsi" w:hAnsiTheme="majorHAnsi" w:cstheme="majorBidi"/>
          <w:b/>
          <w:bCs/>
          <w:color w:val="000000" w:themeColor="text1"/>
        </w:rPr>
        <w:t>inding S Values, V Values, and M</w:t>
      </w:r>
      <w:r w:rsidRPr="00784A42">
        <w:rPr>
          <w:rFonts w:asciiTheme="majorHAnsi" w:hAnsiTheme="majorHAnsi" w:cstheme="majorBidi"/>
          <w:b/>
          <w:bCs/>
          <w:color w:val="000000" w:themeColor="text1"/>
        </w:rPr>
        <w:t xml:space="preserve">atrix W: </w:t>
      </w:r>
    </w:p>
    <w:p w:rsidR="00E7437D" w:rsidRPr="00784A42" w:rsidRDefault="00E7437D" w:rsidP="00E7437D">
      <w:pPr>
        <w:rPr>
          <w:rFonts w:asciiTheme="majorHAnsi" w:hAnsiTheme="majorHAnsi" w:cstheme="majorBidi"/>
          <w:b/>
          <w:bCs/>
          <w:color w:val="000000" w:themeColor="text1"/>
        </w:rPr>
      </w:pPr>
    </w:p>
    <w:p w:rsidR="00E7437D" w:rsidRPr="00784A42" w:rsidRDefault="00E7437D" w:rsidP="00FD5C4B">
      <w:pPr>
        <w:spacing w:line="240" w:lineRule="auto"/>
        <w:rPr>
          <w:rFonts w:asciiTheme="majorHAnsi" w:hAnsiTheme="majorHAnsi" w:cstheme="majorBidi"/>
          <w:b/>
          <w:bCs/>
          <w:color w:val="000000" w:themeColor="text1"/>
          <w:sz w:val="20"/>
          <w:szCs w:val="20"/>
        </w:rPr>
      </w:pPr>
      <w:r w:rsidRPr="00784A42">
        <w:rPr>
          <w:rFonts w:asciiTheme="majorHAnsi" w:hAnsiTheme="majorHAnsi" w:cstheme="majorBidi"/>
          <w:b/>
          <w:bCs/>
          <w:color w:val="000000" w:themeColor="text1"/>
          <w:sz w:val="20"/>
          <w:szCs w:val="20"/>
        </w:rPr>
        <w:t xml:space="preserve">Matrix 1: </w:t>
      </w:r>
    </w:p>
    <w:p w:rsidR="00E7437D" w:rsidRPr="00784A42" w:rsidRDefault="00E7437D" w:rsidP="00FD5C4B">
      <w:pPr>
        <w:spacing w:line="240" w:lineRule="auto"/>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S</w:t>
      </w:r>
      <w:r w:rsidRPr="00784A42">
        <w:rPr>
          <w:rFonts w:asciiTheme="majorHAnsi" w:hAnsiTheme="majorHAnsi" w:cstheme="majorBidi"/>
          <w:color w:val="000000" w:themeColor="text1"/>
          <w:sz w:val="20"/>
          <w:szCs w:val="20"/>
          <w:vertAlign w:val="subscript"/>
        </w:rPr>
        <w:t>1</w:t>
      </w:r>
      <w:r w:rsidRPr="00784A42">
        <w:rPr>
          <w:rFonts w:asciiTheme="majorHAnsi" w:hAnsiTheme="majorHAnsi" w:cstheme="majorBidi"/>
          <w:color w:val="000000" w:themeColor="text1"/>
          <w:sz w:val="20"/>
          <w:szCs w:val="20"/>
        </w:rPr>
        <w:t xml:space="preserve"> = (2.85, 3.66, 4.66) </w:t>
      </w:r>
      <w:r w:rsidRPr="00784A42">
        <w:rPr>
          <w:rFonts w:asciiTheme="majorHAnsi" w:hAnsiTheme="majorHAnsi" w:cstheme="majorBidi"/>
          <w:color w:val="000000" w:themeColor="text1"/>
          <w:sz w:val="20"/>
          <w:szCs w:val="20"/>
        </w:rPr>
        <w:sym w:font="Wingdings" w:char="F0A4"/>
      </w:r>
      <w:r w:rsidRPr="00784A42">
        <w:rPr>
          <w:rFonts w:asciiTheme="majorHAnsi" w:hAnsiTheme="majorHAnsi" w:cstheme="majorBidi"/>
          <w:color w:val="000000" w:themeColor="text1"/>
          <w:sz w:val="20"/>
          <w:szCs w:val="20"/>
        </w:rPr>
        <w:t xml:space="preserve"> [1/6.2, 1/5.03, 1/4.12] = (0.46, 0.72, 1.13)</w:t>
      </w:r>
    </w:p>
    <w:p w:rsidR="00E7437D" w:rsidRPr="00784A42" w:rsidRDefault="00E7437D" w:rsidP="00FD5C4B">
      <w:pPr>
        <w:spacing w:line="240" w:lineRule="auto"/>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S</w:t>
      </w:r>
      <w:r w:rsidRPr="00784A42">
        <w:rPr>
          <w:rFonts w:asciiTheme="majorHAnsi" w:hAnsiTheme="majorHAnsi" w:cstheme="majorBidi"/>
          <w:color w:val="000000" w:themeColor="text1"/>
          <w:sz w:val="20"/>
          <w:szCs w:val="20"/>
          <w:vertAlign w:val="subscript"/>
        </w:rPr>
        <w:t xml:space="preserve">2 </w:t>
      </w:r>
      <w:r w:rsidRPr="00784A42">
        <w:rPr>
          <w:rFonts w:asciiTheme="majorHAnsi" w:hAnsiTheme="majorHAnsi" w:cstheme="majorBidi"/>
          <w:color w:val="000000" w:themeColor="text1"/>
          <w:sz w:val="20"/>
          <w:szCs w:val="20"/>
        </w:rPr>
        <w:t xml:space="preserve">= (1.27, 1.37, 1.54) </w:t>
      </w:r>
      <w:r w:rsidRPr="00784A42">
        <w:rPr>
          <w:rFonts w:asciiTheme="majorHAnsi" w:hAnsiTheme="majorHAnsi" w:cstheme="majorBidi"/>
          <w:color w:val="000000" w:themeColor="text1"/>
          <w:sz w:val="20"/>
          <w:szCs w:val="20"/>
        </w:rPr>
        <w:sym w:font="Wingdings" w:char="F0A4"/>
      </w:r>
      <w:r w:rsidRPr="00784A42">
        <w:rPr>
          <w:rFonts w:asciiTheme="majorHAnsi" w:hAnsiTheme="majorHAnsi" w:cstheme="majorBidi"/>
          <w:color w:val="000000" w:themeColor="text1"/>
          <w:sz w:val="20"/>
          <w:szCs w:val="20"/>
        </w:rPr>
        <w:t xml:space="preserve"> [1/6.2, 1/5.03, 1/4.12] = (0.2, 0.27, 0.37)</w:t>
      </w:r>
    </w:p>
    <w:p w:rsidR="00E7437D" w:rsidRPr="00784A42" w:rsidRDefault="00E7437D" w:rsidP="00FD5C4B">
      <w:pPr>
        <w:spacing w:line="240" w:lineRule="auto"/>
        <w:rPr>
          <w:rFonts w:asciiTheme="majorHAnsi" w:eastAsiaTheme="minorEastAsia" w:hAnsiTheme="majorHAnsi" w:cstheme="majorBidi"/>
          <w:color w:val="000000" w:themeColor="text1"/>
          <w:sz w:val="20"/>
          <w:szCs w:val="20"/>
        </w:rPr>
      </w:pPr>
      <w:r w:rsidRPr="00784A42">
        <w:rPr>
          <w:rFonts w:asciiTheme="majorHAnsi" w:hAnsiTheme="majorHAnsi" w:cstheme="majorBidi"/>
          <w:color w:val="000000" w:themeColor="text1"/>
          <w:sz w:val="20"/>
          <w:szCs w:val="20"/>
        </w:rPr>
        <w:t>V (S</w:t>
      </w:r>
      <w:r w:rsidRPr="00784A42">
        <w:rPr>
          <w:rFonts w:asciiTheme="majorHAnsi" w:hAnsiTheme="majorHAnsi" w:cstheme="majorBidi"/>
          <w:color w:val="000000" w:themeColor="text1"/>
          <w:sz w:val="20"/>
          <w:szCs w:val="20"/>
          <w:vertAlign w:val="subscript"/>
        </w:rPr>
        <w:t>1</w:t>
      </w:r>
      <m:oMath>
        <m:r>
          <w:rPr>
            <w:rFonts w:asciiTheme="majorHAnsi" w:hAnsiTheme="majorHAnsi" w:cstheme="majorBidi"/>
            <w:color w:val="000000" w:themeColor="text1"/>
            <w:sz w:val="20"/>
            <w:szCs w:val="20"/>
            <w:vertAlign w:val="subscript"/>
          </w:rPr>
          <m:t>≥</m:t>
        </m:r>
      </m:oMath>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2</w:t>
      </w:r>
      <w:r w:rsidRPr="00784A42">
        <w:rPr>
          <w:rFonts w:asciiTheme="majorHAnsi" w:eastAsiaTheme="minorEastAsia" w:hAnsiTheme="majorHAnsi" w:cstheme="majorBidi"/>
          <w:color w:val="000000" w:themeColor="text1"/>
          <w:sz w:val="20"/>
          <w:szCs w:val="20"/>
        </w:rPr>
        <w:t xml:space="preserve">) = 1 </w:t>
      </w:r>
    </w:p>
    <w:p w:rsidR="00E7437D" w:rsidRPr="00784A42" w:rsidRDefault="00E7437D" w:rsidP="00FD5C4B">
      <w:pPr>
        <w:spacing w:line="240" w:lineRule="auto"/>
        <w:rPr>
          <w:rFonts w:asciiTheme="majorHAnsi" w:eastAsiaTheme="minorEastAsia" w:hAnsiTheme="majorHAnsi" w:cstheme="majorBidi"/>
          <w:color w:val="000000" w:themeColor="text1"/>
          <w:sz w:val="20"/>
          <w:szCs w:val="20"/>
        </w:rPr>
      </w:pPr>
      <w:r w:rsidRPr="00784A42">
        <w:rPr>
          <w:rFonts w:asciiTheme="majorHAnsi" w:hAnsiTheme="majorHAnsi" w:cstheme="majorBidi"/>
          <w:color w:val="000000" w:themeColor="text1"/>
          <w:sz w:val="20"/>
          <w:szCs w:val="20"/>
        </w:rPr>
        <w:t>V (S</w:t>
      </w:r>
      <w:r w:rsidRPr="00784A42">
        <w:rPr>
          <w:rFonts w:asciiTheme="majorHAnsi" w:hAnsiTheme="majorHAnsi" w:cstheme="majorBidi"/>
          <w:color w:val="000000" w:themeColor="text1"/>
          <w:sz w:val="20"/>
          <w:szCs w:val="20"/>
          <w:vertAlign w:val="subscript"/>
        </w:rPr>
        <w:t>2</w:t>
      </w:r>
      <m:oMath>
        <m:r>
          <w:rPr>
            <w:rFonts w:asciiTheme="majorHAnsi" w:hAnsiTheme="majorHAnsi" w:cstheme="majorBidi"/>
            <w:color w:val="000000" w:themeColor="text1"/>
            <w:sz w:val="20"/>
            <w:szCs w:val="20"/>
            <w:vertAlign w:val="subscript"/>
          </w:rPr>
          <m:t>≥</m:t>
        </m:r>
      </m:oMath>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1</w:t>
      </w:r>
      <w:r w:rsidRPr="00784A42">
        <w:rPr>
          <w:rFonts w:asciiTheme="majorHAnsi" w:eastAsiaTheme="minorEastAsia" w:hAnsiTheme="majorHAnsi" w:cstheme="majorBidi"/>
          <w:color w:val="000000" w:themeColor="text1"/>
          <w:sz w:val="20"/>
          <w:szCs w:val="20"/>
        </w:rPr>
        <w:t>) = [(0.46 – 0.37) / (0.27 - 0.37) – (0.72 – 0.46)] = 0.25</w:t>
      </w:r>
    </w:p>
    <w:p w:rsidR="00E7437D" w:rsidRPr="00784A42" w:rsidRDefault="00E7437D" w:rsidP="00FD5C4B">
      <w:pPr>
        <w:spacing w:line="240" w:lineRule="auto"/>
        <w:rPr>
          <w:rFonts w:asciiTheme="majorHAnsi" w:eastAsiaTheme="minorEastAsia" w:hAnsiTheme="majorHAnsi" w:cstheme="majorBidi"/>
          <w:color w:val="000000" w:themeColor="text1"/>
          <w:sz w:val="20"/>
          <w:szCs w:val="20"/>
        </w:rPr>
      </w:pPr>
      <w:proofErr w:type="gramStart"/>
      <w:r w:rsidRPr="00784A42">
        <w:rPr>
          <w:rFonts w:asciiTheme="majorHAnsi" w:eastAsiaTheme="minorEastAsia" w:hAnsiTheme="majorHAnsi" w:cstheme="majorBidi"/>
          <w:color w:val="000000" w:themeColor="text1"/>
          <w:sz w:val="20"/>
          <w:szCs w:val="20"/>
        </w:rPr>
        <w:t>d</w:t>
      </w:r>
      <w:proofErr w:type="gramEnd"/>
      <w:r w:rsidRPr="00784A42">
        <w:rPr>
          <w:rFonts w:asciiTheme="majorHAnsi" w:eastAsiaTheme="minorEastAsia" w:hAnsiTheme="majorHAnsi" w:cstheme="majorBidi"/>
          <w:color w:val="000000" w:themeColor="text1"/>
          <w:sz w:val="20"/>
          <w:szCs w:val="20"/>
        </w:rPr>
        <w:t xml:space="preserve"> (C</w:t>
      </w:r>
      <w:r w:rsidRPr="00784A42">
        <w:rPr>
          <w:rFonts w:asciiTheme="majorHAnsi" w:eastAsiaTheme="minorEastAsia" w:hAnsiTheme="majorHAnsi" w:cstheme="majorBidi"/>
          <w:color w:val="000000" w:themeColor="text1"/>
          <w:sz w:val="20"/>
          <w:szCs w:val="20"/>
          <w:vertAlign w:val="subscript"/>
        </w:rPr>
        <w:t>1</w:t>
      </w:r>
      <w:r w:rsidRPr="00784A42">
        <w:rPr>
          <w:rFonts w:asciiTheme="majorHAnsi" w:eastAsiaTheme="minorEastAsia" w:hAnsiTheme="majorHAnsi" w:cstheme="majorBidi"/>
          <w:color w:val="000000" w:themeColor="text1"/>
          <w:sz w:val="20"/>
          <w:szCs w:val="20"/>
        </w:rPr>
        <w:t xml:space="preserve">) = </w:t>
      </w:r>
      <w:r w:rsidRPr="00784A42">
        <w:rPr>
          <w:rFonts w:asciiTheme="majorHAnsi" w:hAnsiTheme="majorHAnsi" w:cstheme="majorBidi"/>
          <w:color w:val="000000" w:themeColor="text1"/>
          <w:sz w:val="20"/>
          <w:szCs w:val="20"/>
        </w:rPr>
        <w:t>V (S</w:t>
      </w:r>
      <w:r w:rsidRPr="00784A42">
        <w:rPr>
          <w:rFonts w:asciiTheme="majorHAnsi" w:hAnsiTheme="majorHAnsi" w:cstheme="majorBidi"/>
          <w:color w:val="000000" w:themeColor="text1"/>
          <w:sz w:val="20"/>
          <w:szCs w:val="20"/>
          <w:vertAlign w:val="subscript"/>
        </w:rPr>
        <w:t>1</w:t>
      </w:r>
      <m:oMath>
        <m:r>
          <w:rPr>
            <w:rFonts w:asciiTheme="majorHAnsi" w:hAnsiTheme="majorHAnsi" w:cstheme="majorBidi"/>
            <w:color w:val="000000" w:themeColor="text1"/>
            <w:sz w:val="20"/>
            <w:szCs w:val="20"/>
            <w:vertAlign w:val="subscript"/>
          </w:rPr>
          <m:t>≥</m:t>
        </m:r>
      </m:oMath>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2</w:t>
      </w:r>
      <w:r w:rsidRPr="00784A42">
        <w:rPr>
          <w:rFonts w:asciiTheme="majorHAnsi" w:eastAsiaTheme="minorEastAsia" w:hAnsiTheme="majorHAnsi" w:cstheme="majorBidi"/>
          <w:color w:val="000000" w:themeColor="text1"/>
          <w:sz w:val="20"/>
          <w:szCs w:val="20"/>
        </w:rPr>
        <w:t xml:space="preserve">) = 1 </w:t>
      </w:r>
    </w:p>
    <w:p w:rsidR="00E7437D" w:rsidRPr="00784A42" w:rsidRDefault="00E7437D" w:rsidP="00FD5C4B">
      <w:pPr>
        <w:spacing w:line="240" w:lineRule="auto"/>
        <w:rPr>
          <w:rFonts w:asciiTheme="majorHAnsi" w:eastAsiaTheme="minorEastAsia" w:hAnsiTheme="majorHAnsi" w:cstheme="majorBidi"/>
          <w:color w:val="000000" w:themeColor="text1"/>
          <w:sz w:val="20"/>
          <w:szCs w:val="20"/>
        </w:rPr>
      </w:pPr>
      <w:proofErr w:type="gramStart"/>
      <w:r w:rsidRPr="00784A42">
        <w:rPr>
          <w:rFonts w:asciiTheme="majorHAnsi" w:hAnsiTheme="majorHAnsi" w:cstheme="majorBidi"/>
          <w:color w:val="000000" w:themeColor="text1"/>
          <w:sz w:val="20"/>
          <w:szCs w:val="20"/>
        </w:rPr>
        <w:t>d</w:t>
      </w:r>
      <w:proofErr w:type="gramEnd"/>
      <w:r w:rsidRPr="00784A42">
        <w:rPr>
          <w:rFonts w:asciiTheme="majorHAnsi" w:hAnsiTheme="majorHAnsi" w:cstheme="majorBidi"/>
          <w:color w:val="000000" w:themeColor="text1"/>
          <w:sz w:val="20"/>
          <w:szCs w:val="20"/>
        </w:rPr>
        <w:t xml:space="preserve"> (C</w:t>
      </w:r>
      <w:r w:rsidRPr="00784A42">
        <w:rPr>
          <w:rFonts w:asciiTheme="majorHAnsi" w:hAnsiTheme="majorHAnsi" w:cstheme="majorBidi"/>
          <w:color w:val="000000" w:themeColor="text1"/>
          <w:sz w:val="20"/>
          <w:szCs w:val="20"/>
          <w:vertAlign w:val="subscript"/>
        </w:rPr>
        <w:t>2</w:t>
      </w:r>
      <w:r w:rsidRPr="00784A42">
        <w:rPr>
          <w:rFonts w:asciiTheme="majorHAnsi" w:hAnsiTheme="majorHAnsi" w:cstheme="majorBidi"/>
          <w:color w:val="000000" w:themeColor="text1"/>
          <w:sz w:val="20"/>
          <w:szCs w:val="20"/>
        </w:rPr>
        <w:t>) =  V (S</w:t>
      </w:r>
      <w:r w:rsidRPr="00784A42">
        <w:rPr>
          <w:rFonts w:asciiTheme="majorHAnsi" w:hAnsiTheme="majorHAnsi" w:cstheme="majorBidi"/>
          <w:color w:val="000000" w:themeColor="text1"/>
          <w:sz w:val="20"/>
          <w:szCs w:val="20"/>
          <w:vertAlign w:val="subscript"/>
        </w:rPr>
        <w:t>2</w:t>
      </w:r>
      <m:oMath>
        <m:r>
          <w:rPr>
            <w:rFonts w:asciiTheme="majorHAnsi" w:hAnsiTheme="majorHAnsi" w:cstheme="majorBidi"/>
            <w:color w:val="000000" w:themeColor="text1"/>
            <w:sz w:val="20"/>
            <w:szCs w:val="20"/>
            <w:vertAlign w:val="subscript"/>
          </w:rPr>
          <m:t>≥</m:t>
        </m:r>
      </m:oMath>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1</w:t>
      </w:r>
      <w:r w:rsidRPr="00784A42">
        <w:rPr>
          <w:rFonts w:asciiTheme="majorHAnsi" w:eastAsiaTheme="minorEastAsia" w:hAnsiTheme="majorHAnsi" w:cstheme="majorBidi"/>
          <w:color w:val="000000" w:themeColor="text1"/>
          <w:sz w:val="20"/>
          <w:szCs w:val="20"/>
        </w:rPr>
        <w:t>) = 0.25</w:t>
      </w:r>
    </w:p>
    <w:p w:rsidR="00E7437D" w:rsidRPr="00784A42" w:rsidRDefault="00E7437D" w:rsidP="00FD5C4B">
      <w:pPr>
        <w:spacing w:line="240" w:lineRule="auto"/>
        <w:rPr>
          <w:rFonts w:asciiTheme="majorHAnsi" w:eastAsiaTheme="minorEastAsia" w:hAnsiTheme="majorHAnsi" w:cstheme="majorBidi"/>
          <w:b/>
          <w:bCs/>
          <w:color w:val="000000" w:themeColor="text1"/>
          <w:sz w:val="20"/>
          <w:szCs w:val="20"/>
          <w:vertAlign w:val="superscript"/>
        </w:rPr>
      </w:pPr>
      <w:r w:rsidRPr="00784A42">
        <w:rPr>
          <w:rFonts w:asciiTheme="majorHAnsi" w:eastAsiaTheme="minorEastAsia" w:hAnsiTheme="majorHAnsi" w:cstheme="majorBidi"/>
          <w:b/>
          <w:bCs/>
          <w:color w:val="000000" w:themeColor="text1"/>
          <w:sz w:val="20"/>
          <w:szCs w:val="20"/>
        </w:rPr>
        <w:t>W = (0.8, 0.2</w:t>
      </w:r>
      <w:proofErr w:type="gramStart"/>
      <w:r w:rsidRPr="00784A42">
        <w:rPr>
          <w:rFonts w:asciiTheme="majorHAnsi" w:eastAsiaTheme="minorEastAsia" w:hAnsiTheme="majorHAnsi" w:cstheme="majorBidi"/>
          <w:b/>
          <w:bCs/>
          <w:color w:val="000000" w:themeColor="text1"/>
          <w:sz w:val="20"/>
          <w:szCs w:val="20"/>
        </w:rPr>
        <w:t>)</w:t>
      </w:r>
      <w:r w:rsidRPr="00784A42">
        <w:rPr>
          <w:rFonts w:asciiTheme="majorHAnsi" w:eastAsiaTheme="minorEastAsia" w:hAnsiTheme="majorHAnsi" w:cstheme="majorBidi"/>
          <w:b/>
          <w:bCs/>
          <w:color w:val="000000" w:themeColor="text1"/>
          <w:sz w:val="20"/>
          <w:szCs w:val="20"/>
          <w:vertAlign w:val="superscript"/>
        </w:rPr>
        <w:t>T</w:t>
      </w:r>
      <w:proofErr w:type="gramEnd"/>
    </w:p>
    <w:p w:rsidR="00E7437D" w:rsidRPr="00784A42" w:rsidRDefault="00E7437D" w:rsidP="00FD5C4B">
      <w:pPr>
        <w:spacing w:line="240" w:lineRule="auto"/>
        <w:rPr>
          <w:rFonts w:asciiTheme="majorHAnsi" w:eastAsiaTheme="minorEastAsia" w:hAnsiTheme="majorHAnsi" w:cstheme="majorBidi"/>
          <w:color w:val="000000" w:themeColor="text1"/>
          <w:sz w:val="20"/>
          <w:szCs w:val="20"/>
          <w:vertAlign w:val="superscript"/>
        </w:rPr>
      </w:pPr>
    </w:p>
    <w:p w:rsidR="00E7437D" w:rsidRPr="00784A42" w:rsidRDefault="00E7437D" w:rsidP="00FD5C4B">
      <w:pPr>
        <w:spacing w:line="240" w:lineRule="auto"/>
        <w:rPr>
          <w:rFonts w:asciiTheme="majorHAnsi" w:hAnsiTheme="majorHAnsi" w:cstheme="majorBidi"/>
          <w:b/>
          <w:bCs/>
          <w:color w:val="000000" w:themeColor="text1"/>
          <w:sz w:val="20"/>
          <w:szCs w:val="20"/>
        </w:rPr>
      </w:pPr>
      <w:r w:rsidRPr="00784A42">
        <w:rPr>
          <w:rFonts w:asciiTheme="majorHAnsi" w:hAnsiTheme="majorHAnsi" w:cstheme="majorBidi"/>
          <w:b/>
          <w:bCs/>
          <w:color w:val="000000" w:themeColor="text1"/>
          <w:sz w:val="20"/>
          <w:szCs w:val="20"/>
        </w:rPr>
        <w:t xml:space="preserve">Matrix 2: </w:t>
      </w:r>
    </w:p>
    <w:p w:rsidR="00E7437D" w:rsidRPr="00784A42" w:rsidRDefault="00E7437D" w:rsidP="00FD5C4B">
      <w:pPr>
        <w:spacing w:line="240" w:lineRule="auto"/>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S</w:t>
      </w:r>
      <w:r w:rsidRPr="00784A42">
        <w:rPr>
          <w:rFonts w:asciiTheme="majorHAnsi" w:hAnsiTheme="majorHAnsi" w:cstheme="majorBidi"/>
          <w:color w:val="000000" w:themeColor="text1"/>
          <w:sz w:val="20"/>
          <w:szCs w:val="20"/>
          <w:vertAlign w:val="subscript"/>
        </w:rPr>
        <w:t xml:space="preserve">1 </w:t>
      </w:r>
      <w:r w:rsidRPr="00784A42">
        <w:rPr>
          <w:rFonts w:asciiTheme="majorHAnsi" w:eastAsiaTheme="minorEastAsia" w:hAnsiTheme="majorHAnsi" w:cstheme="majorBidi"/>
          <w:color w:val="000000" w:themeColor="text1"/>
          <w:sz w:val="20"/>
          <w:szCs w:val="20"/>
        </w:rPr>
        <w:t xml:space="preserve">= (3.76, 4.63, 5.83) </w:t>
      </w:r>
      <w:r w:rsidRPr="00784A42">
        <w:rPr>
          <w:rFonts w:asciiTheme="majorHAnsi" w:hAnsiTheme="majorHAnsi" w:cstheme="majorBidi"/>
          <w:color w:val="000000" w:themeColor="text1"/>
          <w:sz w:val="20"/>
          <w:szCs w:val="20"/>
        </w:rPr>
        <w:sym w:font="Wingdings" w:char="F0A4"/>
      </w:r>
      <w:r w:rsidRPr="00784A42">
        <w:rPr>
          <w:rFonts w:asciiTheme="majorHAnsi" w:hAnsiTheme="majorHAnsi" w:cstheme="majorBidi"/>
          <w:color w:val="000000" w:themeColor="text1"/>
          <w:sz w:val="20"/>
          <w:szCs w:val="20"/>
        </w:rPr>
        <w:t xml:space="preserve"> [1/39, 1/31.53, 1/23.88] = (0.09, 0.14, 0.24)</w:t>
      </w:r>
    </w:p>
    <w:p w:rsidR="00E7437D" w:rsidRPr="00784A42" w:rsidRDefault="00E7437D" w:rsidP="00FD5C4B">
      <w:pPr>
        <w:spacing w:line="240" w:lineRule="auto"/>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S</w:t>
      </w:r>
      <w:r w:rsidRPr="00784A42">
        <w:rPr>
          <w:rFonts w:asciiTheme="majorHAnsi" w:hAnsiTheme="majorHAnsi" w:cstheme="majorBidi"/>
          <w:color w:val="000000" w:themeColor="text1"/>
          <w:sz w:val="20"/>
          <w:szCs w:val="20"/>
          <w:vertAlign w:val="subscript"/>
        </w:rPr>
        <w:t xml:space="preserve">1 </w:t>
      </w:r>
      <w:r w:rsidRPr="00784A42">
        <w:rPr>
          <w:rFonts w:asciiTheme="majorHAnsi" w:eastAsiaTheme="minorEastAsia" w:hAnsiTheme="majorHAnsi" w:cstheme="majorBidi"/>
          <w:color w:val="000000" w:themeColor="text1"/>
          <w:sz w:val="20"/>
          <w:szCs w:val="20"/>
        </w:rPr>
        <w:t xml:space="preserve">= (4.14, 4.8, 6.15) </w:t>
      </w:r>
      <w:r w:rsidRPr="00784A42">
        <w:rPr>
          <w:rFonts w:asciiTheme="majorHAnsi" w:hAnsiTheme="majorHAnsi" w:cstheme="majorBidi"/>
          <w:color w:val="000000" w:themeColor="text1"/>
          <w:sz w:val="20"/>
          <w:szCs w:val="20"/>
        </w:rPr>
        <w:sym w:font="Wingdings" w:char="F0A4"/>
      </w:r>
      <w:r w:rsidRPr="00784A42">
        <w:rPr>
          <w:rFonts w:asciiTheme="majorHAnsi" w:hAnsiTheme="majorHAnsi" w:cstheme="majorBidi"/>
          <w:color w:val="000000" w:themeColor="text1"/>
          <w:sz w:val="20"/>
          <w:szCs w:val="20"/>
        </w:rPr>
        <w:t xml:space="preserve"> [1/39, 1/31.53, 1/23.88] = (0.1, 0.15, 0.25)</w:t>
      </w:r>
    </w:p>
    <w:p w:rsidR="00E7437D" w:rsidRPr="00784A42" w:rsidRDefault="00E7437D" w:rsidP="00FD5C4B">
      <w:pPr>
        <w:spacing w:line="240" w:lineRule="auto"/>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S</w:t>
      </w:r>
      <w:r w:rsidRPr="00784A42">
        <w:rPr>
          <w:rFonts w:asciiTheme="majorHAnsi" w:hAnsiTheme="majorHAnsi" w:cstheme="majorBidi"/>
          <w:color w:val="000000" w:themeColor="text1"/>
          <w:sz w:val="20"/>
          <w:szCs w:val="20"/>
          <w:vertAlign w:val="subscript"/>
        </w:rPr>
        <w:t xml:space="preserve">1 </w:t>
      </w:r>
      <w:r w:rsidRPr="00784A42">
        <w:rPr>
          <w:rFonts w:asciiTheme="majorHAnsi" w:eastAsiaTheme="minorEastAsia" w:hAnsiTheme="majorHAnsi" w:cstheme="majorBidi"/>
          <w:color w:val="000000" w:themeColor="text1"/>
          <w:sz w:val="20"/>
          <w:szCs w:val="20"/>
        </w:rPr>
        <w:t xml:space="preserve">= (6.64, 8.12, 10.5) </w:t>
      </w:r>
      <w:r w:rsidRPr="00784A42">
        <w:rPr>
          <w:rFonts w:asciiTheme="majorHAnsi" w:hAnsiTheme="majorHAnsi" w:cstheme="majorBidi"/>
          <w:color w:val="000000" w:themeColor="text1"/>
          <w:sz w:val="20"/>
          <w:szCs w:val="20"/>
        </w:rPr>
        <w:sym w:font="Wingdings" w:char="F0A4"/>
      </w:r>
      <w:r w:rsidRPr="00784A42">
        <w:rPr>
          <w:rFonts w:asciiTheme="majorHAnsi" w:hAnsiTheme="majorHAnsi" w:cstheme="majorBidi"/>
          <w:color w:val="000000" w:themeColor="text1"/>
          <w:sz w:val="20"/>
          <w:szCs w:val="20"/>
        </w:rPr>
        <w:t xml:space="preserve"> [1/39, 1/31.53, 1/23.88] = (0.17, 0.25, 0.44)</w:t>
      </w:r>
    </w:p>
    <w:p w:rsidR="00E7437D" w:rsidRPr="00784A42" w:rsidRDefault="00E7437D" w:rsidP="00FD5C4B">
      <w:pPr>
        <w:spacing w:line="240" w:lineRule="auto"/>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S</w:t>
      </w:r>
      <w:r w:rsidRPr="00784A42">
        <w:rPr>
          <w:rFonts w:asciiTheme="majorHAnsi" w:hAnsiTheme="majorHAnsi" w:cstheme="majorBidi"/>
          <w:color w:val="000000" w:themeColor="text1"/>
          <w:sz w:val="20"/>
          <w:szCs w:val="20"/>
          <w:vertAlign w:val="subscript"/>
        </w:rPr>
        <w:t xml:space="preserve">1 </w:t>
      </w:r>
      <w:r w:rsidRPr="00784A42">
        <w:rPr>
          <w:rFonts w:asciiTheme="majorHAnsi" w:eastAsiaTheme="minorEastAsia" w:hAnsiTheme="majorHAnsi" w:cstheme="majorBidi"/>
          <w:color w:val="000000" w:themeColor="text1"/>
          <w:sz w:val="20"/>
          <w:szCs w:val="20"/>
        </w:rPr>
        <w:t xml:space="preserve">= (6.47, 9.9, 12.73) </w:t>
      </w:r>
      <w:r w:rsidRPr="00784A42">
        <w:rPr>
          <w:rFonts w:asciiTheme="majorHAnsi" w:hAnsiTheme="majorHAnsi" w:cstheme="majorBidi"/>
          <w:color w:val="000000" w:themeColor="text1"/>
          <w:sz w:val="20"/>
          <w:szCs w:val="20"/>
        </w:rPr>
        <w:sym w:font="Wingdings" w:char="F0A4"/>
      </w:r>
      <w:r w:rsidRPr="00784A42">
        <w:rPr>
          <w:rFonts w:asciiTheme="majorHAnsi" w:hAnsiTheme="majorHAnsi" w:cstheme="majorBidi"/>
          <w:color w:val="000000" w:themeColor="text1"/>
          <w:sz w:val="20"/>
          <w:szCs w:val="20"/>
        </w:rPr>
        <w:t xml:space="preserve"> [1/39, 1/31.53, 1/23.88] = (0.16, 0.31, 0.53)</w:t>
      </w:r>
    </w:p>
    <w:p w:rsidR="00E7437D" w:rsidRPr="00784A42" w:rsidRDefault="00E7437D" w:rsidP="00FD5C4B">
      <w:pPr>
        <w:spacing w:line="240" w:lineRule="auto"/>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S</w:t>
      </w:r>
      <w:r w:rsidRPr="00784A42">
        <w:rPr>
          <w:rFonts w:asciiTheme="majorHAnsi" w:hAnsiTheme="majorHAnsi" w:cstheme="majorBidi"/>
          <w:color w:val="000000" w:themeColor="text1"/>
          <w:sz w:val="20"/>
          <w:szCs w:val="20"/>
          <w:vertAlign w:val="subscript"/>
        </w:rPr>
        <w:t xml:space="preserve">1 </w:t>
      </w:r>
      <w:r w:rsidRPr="00784A42">
        <w:rPr>
          <w:rFonts w:asciiTheme="majorHAnsi" w:eastAsiaTheme="minorEastAsia" w:hAnsiTheme="majorHAnsi" w:cstheme="majorBidi"/>
          <w:color w:val="000000" w:themeColor="text1"/>
          <w:sz w:val="20"/>
          <w:szCs w:val="20"/>
        </w:rPr>
        <w:t xml:space="preserve">= (3.21, 3.31, 3.79) </w:t>
      </w:r>
      <w:r w:rsidRPr="00784A42">
        <w:rPr>
          <w:rFonts w:asciiTheme="majorHAnsi" w:hAnsiTheme="majorHAnsi" w:cstheme="majorBidi"/>
          <w:color w:val="000000" w:themeColor="text1"/>
          <w:sz w:val="20"/>
          <w:szCs w:val="20"/>
        </w:rPr>
        <w:sym w:font="Wingdings" w:char="F0A4"/>
      </w:r>
      <w:r w:rsidRPr="00784A42">
        <w:rPr>
          <w:rFonts w:asciiTheme="majorHAnsi" w:hAnsiTheme="majorHAnsi" w:cstheme="majorBidi"/>
          <w:color w:val="000000" w:themeColor="text1"/>
          <w:sz w:val="20"/>
          <w:szCs w:val="20"/>
        </w:rPr>
        <w:t xml:space="preserve"> [1/39, 1/31.53, 1/23.88] = (0.08, 0.1, 0.15)</w:t>
      </w:r>
    </w:p>
    <w:p w:rsidR="00E7437D" w:rsidRPr="00784A42" w:rsidRDefault="00E7437D" w:rsidP="00FD5C4B">
      <w:pPr>
        <w:spacing w:line="240" w:lineRule="auto"/>
        <w:rPr>
          <w:rFonts w:asciiTheme="majorHAnsi" w:eastAsiaTheme="minorEastAsia" w:hAnsiTheme="majorHAnsi" w:cstheme="majorBidi"/>
          <w:color w:val="000000" w:themeColor="text1"/>
          <w:sz w:val="20"/>
          <w:szCs w:val="20"/>
        </w:rPr>
      </w:pPr>
      <w:r w:rsidRPr="00784A42">
        <w:rPr>
          <w:rFonts w:asciiTheme="majorHAnsi" w:hAnsiTheme="majorHAnsi" w:cstheme="majorBidi"/>
          <w:color w:val="000000" w:themeColor="text1"/>
          <w:sz w:val="20"/>
          <w:szCs w:val="20"/>
        </w:rPr>
        <w:t>V (S</w:t>
      </w:r>
      <w:r w:rsidRPr="00784A42">
        <w:rPr>
          <w:rFonts w:asciiTheme="majorHAnsi" w:hAnsiTheme="majorHAnsi" w:cstheme="majorBidi"/>
          <w:color w:val="000000" w:themeColor="text1"/>
          <w:sz w:val="20"/>
          <w:szCs w:val="20"/>
          <w:vertAlign w:val="subscript"/>
        </w:rPr>
        <w:t>1</w:t>
      </w:r>
      <m:oMath>
        <m:r>
          <w:rPr>
            <w:rFonts w:asciiTheme="majorHAnsi" w:hAnsiTheme="majorHAnsi" w:cstheme="majorBidi"/>
            <w:color w:val="000000" w:themeColor="text1"/>
            <w:sz w:val="20"/>
            <w:szCs w:val="20"/>
            <w:vertAlign w:val="subscript"/>
          </w:rPr>
          <m:t>≥</m:t>
        </m:r>
      </m:oMath>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2</w:t>
      </w:r>
      <w:r w:rsidRPr="00784A42">
        <w:rPr>
          <w:rFonts w:asciiTheme="majorHAnsi" w:eastAsiaTheme="minorEastAsia" w:hAnsiTheme="majorHAnsi" w:cstheme="majorBidi"/>
          <w:color w:val="000000" w:themeColor="text1"/>
          <w:sz w:val="20"/>
          <w:szCs w:val="20"/>
        </w:rPr>
        <w:t>) = 0.17</w:t>
      </w:r>
    </w:p>
    <w:p w:rsidR="00E7437D" w:rsidRPr="00784A42" w:rsidRDefault="00E7437D" w:rsidP="00FD5C4B">
      <w:pPr>
        <w:spacing w:line="240" w:lineRule="auto"/>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V (S</w:t>
      </w:r>
      <w:r w:rsidRPr="00784A42">
        <w:rPr>
          <w:rFonts w:asciiTheme="majorHAnsi" w:hAnsiTheme="majorHAnsi" w:cstheme="majorBidi"/>
          <w:color w:val="000000" w:themeColor="text1"/>
          <w:sz w:val="20"/>
          <w:szCs w:val="20"/>
          <w:vertAlign w:val="subscript"/>
        </w:rPr>
        <w:t>1</w:t>
      </w:r>
      <m:oMath>
        <m:r>
          <w:rPr>
            <w:rFonts w:asciiTheme="majorHAnsi" w:hAnsiTheme="majorHAnsi" w:cstheme="majorBidi"/>
            <w:color w:val="000000" w:themeColor="text1"/>
            <w:sz w:val="20"/>
            <w:szCs w:val="20"/>
            <w:vertAlign w:val="subscript"/>
          </w:rPr>
          <m:t>≥</m:t>
        </m:r>
      </m:oMath>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3</w:t>
      </w:r>
      <w:r w:rsidRPr="00784A42">
        <w:rPr>
          <w:rFonts w:asciiTheme="majorHAnsi" w:eastAsiaTheme="minorEastAsia" w:hAnsiTheme="majorHAnsi" w:cstheme="majorBidi"/>
          <w:color w:val="000000" w:themeColor="text1"/>
          <w:sz w:val="20"/>
          <w:szCs w:val="20"/>
        </w:rPr>
        <w:t>) = 0.06</w:t>
      </w:r>
    </w:p>
    <w:p w:rsidR="00E7437D" w:rsidRPr="00784A42" w:rsidRDefault="00E7437D" w:rsidP="00FD5C4B">
      <w:pPr>
        <w:spacing w:line="240" w:lineRule="auto"/>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V (S</w:t>
      </w:r>
      <w:r w:rsidRPr="00784A42">
        <w:rPr>
          <w:rFonts w:asciiTheme="majorHAnsi" w:hAnsiTheme="majorHAnsi" w:cstheme="majorBidi"/>
          <w:color w:val="000000" w:themeColor="text1"/>
          <w:sz w:val="20"/>
          <w:szCs w:val="20"/>
          <w:vertAlign w:val="subscript"/>
        </w:rPr>
        <w:t>1</w:t>
      </w:r>
      <m:oMath>
        <m:r>
          <w:rPr>
            <w:rFonts w:asciiTheme="majorHAnsi" w:hAnsiTheme="majorHAnsi" w:cstheme="majorBidi"/>
            <w:color w:val="000000" w:themeColor="text1"/>
            <w:sz w:val="20"/>
            <w:szCs w:val="20"/>
            <w:vertAlign w:val="subscript"/>
          </w:rPr>
          <m:t>≥</m:t>
        </m:r>
      </m:oMath>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4</w:t>
      </w:r>
      <w:r w:rsidRPr="00784A42">
        <w:rPr>
          <w:rFonts w:asciiTheme="majorHAnsi" w:eastAsiaTheme="minorEastAsia" w:hAnsiTheme="majorHAnsi" w:cstheme="majorBidi"/>
          <w:color w:val="000000" w:themeColor="text1"/>
          <w:sz w:val="20"/>
          <w:szCs w:val="20"/>
        </w:rPr>
        <w:t>) = 0.11</w:t>
      </w:r>
    </w:p>
    <w:p w:rsidR="00E7437D" w:rsidRPr="00784A42" w:rsidRDefault="00E7437D" w:rsidP="00FD5C4B">
      <w:pPr>
        <w:spacing w:line="240" w:lineRule="auto"/>
        <w:rPr>
          <w:rFonts w:asciiTheme="majorHAnsi" w:eastAsiaTheme="minorEastAsia" w:hAnsiTheme="majorHAnsi" w:cstheme="majorBidi"/>
          <w:color w:val="000000" w:themeColor="text1"/>
          <w:sz w:val="20"/>
          <w:szCs w:val="20"/>
        </w:rPr>
      </w:pPr>
      <w:r w:rsidRPr="00784A42">
        <w:rPr>
          <w:rFonts w:asciiTheme="majorHAnsi" w:hAnsiTheme="majorHAnsi" w:cstheme="majorBidi"/>
          <w:color w:val="000000" w:themeColor="text1"/>
          <w:sz w:val="20"/>
          <w:szCs w:val="20"/>
        </w:rPr>
        <w:t>V (S</w:t>
      </w:r>
      <w:r w:rsidRPr="00784A42">
        <w:rPr>
          <w:rFonts w:asciiTheme="majorHAnsi" w:hAnsiTheme="majorHAnsi" w:cstheme="majorBidi"/>
          <w:color w:val="000000" w:themeColor="text1"/>
          <w:sz w:val="20"/>
          <w:szCs w:val="20"/>
          <w:vertAlign w:val="subscript"/>
        </w:rPr>
        <w:t>1</w:t>
      </w:r>
      <m:oMath>
        <m:r>
          <w:rPr>
            <w:rFonts w:asciiTheme="majorHAnsi" w:hAnsiTheme="majorHAnsi" w:cstheme="majorBidi"/>
            <w:color w:val="000000" w:themeColor="text1"/>
            <w:sz w:val="20"/>
            <w:szCs w:val="20"/>
            <w:vertAlign w:val="subscript"/>
          </w:rPr>
          <m:t>≥</m:t>
        </m:r>
      </m:oMath>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5</w:t>
      </w:r>
      <w:r w:rsidRPr="00784A42">
        <w:rPr>
          <w:rFonts w:asciiTheme="majorHAnsi" w:eastAsiaTheme="minorEastAsia" w:hAnsiTheme="majorHAnsi" w:cstheme="majorBidi"/>
          <w:color w:val="000000" w:themeColor="text1"/>
          <w:sz w:val="20"/>
          <w:szCs w:val="20"/>
        </w:rPr>
        <w:t xml:space="preserve">) = 1 </w:t>
      </w:r>
    </w:p>
    <w:p w:rsidR="00E7437D" w:rsidRPr="00784A42" w:rsidRDefault="00E7437D" w:rsidP="00FD5C4B">
      <w:pPr>
        <w:spacing w:line="240" w:lineRule="auto"/>
        <w:rPr>
          <w:rFonts w:asciiTheme="majorHAnsi" w:eastAsiaTheme="minorEastAsia" w:hAnsiTheme="majorHAnsi" w:cstheme="majorBidi"/>
          <w:color w:val="000000" w:themeColor="text1"/>
          <w:sz w:val="20"/>
          <w:szCs w:val="20"/>
        </w:rPr>
      </w:pPr>
      <w:r w:rsidRPr="00784A42">
        <w:rPr>
          <w:rFonts w:asciiTheme="majorHAnsi" w:hAnsiTheme="majorHAnsi" w:cstheme="majorBidi"/>
          <w:color w:val="000000" w:themeColor="text1"/>
          <w:sz w:val="20"/>
          <w:szCs w:val="20"/>
        </w:rPr>
        <w:t>V (S</w:t>
      </w:r>
      <w:r w:rsidRPr="00784A42">
        <w:rPr>
          <w:rFonts w:asciiTheme="majorHAnsi" w:hAnsiTheme="majorHAnsi" w:cstheme="majorBidi"/>
          <w:color w:val="000000" w:themeColor="text1"/>
          <w:sz w:val="20"/>
          <w:szCs w:val="20"/>
          <w:vertAlign w:val="subscript"/>
        </w:rPr>
        <w:t>2</w:t>
      </w:r>
      <m:oMath>
        <m:r>
          <w:rPr>
            <w:rFonts w:asciiTheme="majorHAnsi" w:hAnsiTheme="majorHAnsi" w:cstheme="majorBidi"/>
            <w:color w:val="000000" w:themeColor="text1"/>
            <w:sz w:val="20"/>
            <w:szCs w:val="20"/>
            <w:vertAlign w:val="subscript"/>
          </w:rPr>
          <m:t>≥</m:t>
        </m:r>
      </m:oMath>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1</w:t>
      </w:r>
      <w:r w:rsidRPr="00784A42">
        <w:rPr>
          <w:rFonts w:asciiTheme="majorHAnsi" w:eastAsiaTheme="minorEastAsia" w:hAnsiTheme="majorHAnsi" w:cstheme="majorBidi"/>
          <w:color w:val="000000" w:themeColor="text1"/>
          <w:sz w:val="20"/>
          <w:szCs w:val="20"/>
        </w:rPr>
        <w:t>) = 1</w:t>
      </w:r>
    </w:p>
    <w:p w:rsidR="00E7437D" w:rsidRPr="00784A42" w:rsidRDefault="00E7437D" w:rsidP="00FD5C4B">
      <w:pPr>
        <w:spacing w:line="240" w:lineRule="auto"/>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V (S</w:t>
      </w:r>
      <w:r w:rsidRPr="00784A42">
        <w:rPr>
          <w:rFonts w:asciiTheme="majorHAnsi" w:hAnsiTheme="majorHAnsi" w:cstheme="majorBidi"/>
          <w:color w:val="000000" w:themeColor="text1"/>
          <w:sz w:val="20"/>
          <w:szCs w:val="20"/>
          <w:vertAlign w:val="subscript"/>
        </w:rPr>
        <w:t>2</w:t>
      </w:r>
      <m:oMath>
        <m:r>
          <w:rPr>
            <w:rFonts w:asciiTheme="majorHAnsi" w:hAnsiTheme="majorHAnsi" w:cstheme="majorBidi"/>
            <w:color w:val="000000" w:themeColor="text1"/>
            <w:sz w:val="20"/>
            <w:szCs w:val="20"/>
            <w:vertAlign w:val="subscript"/>
          </w:rPr>
          <m:t>≥</m:t>
        </m:r>
      </m:oMath>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3</w:t>
      </w:r>
      <w:r w:rsidRPr="00784A42">
        <w:rPr>
          <w:rFonts w:asciiTheme="majorHAnsi" w:eastAsiaTheme="minorEastAsia" w:hAnsiTheme="majorHAnsi" w:cstheme="majorBidi"/>
          <w:color w:val="000000" w:themeColor="text1"/>
          <w:sz w:val="20"/>
          <w:szCs w:val="20"/>
        </w:rPr>
        <w:t>) = 0.13</w:t>
      </w:r>
    </w:p>
    <w:p w:rsidR="00E7437D" w:rsidRPr="00784A42" w:rsidRDefault="00E7437D" w:rsidP="00FD5C4B">
      <w:pPr>
        <w:spacing w:line="240" w:lineRule="auto"/>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V (S</w:t>
      </w:r>
      <w:r w:rsidRPr="00784A42">
        <w:rPr>
          <w:rFonts w:asciiTheme="majorHAnsi" w:hAnsiTheme="majorHAnsi" w:cstheme="majorBidi"/>
          <w:color w:val="000000" w:themeColor="text1"/>
          <w:sz w:val="20"/>
          <w:szCs w:val="20"/>
          <w:vertAlign w:val="subscript"/>
        </w:rPr>
        <w:t>2</w:t>
      </w:r>
      <m:oMath>
        <m:r>
          <w:rPr>
            <w:rFonts w:asciiTheme="majorHAnsi" w:hAnsiTheme="majorHAnsi" w:cstheme="majorBidi"/>
            <w:color w:val="000000" w:themeColor="text1"/>
            <w:sz w:val="20"/>
            <w:szCs w:val="20"/>
            <w:vertAlign w:val="subscript"/>
          </w:rPr>
          <m:t>≥</m:t>
        </m:r>
      </m:oMath>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4</w:t>
      </w:r>
      <w:r w:rsidRPr="00784A42">
        <w:rPr>
          <w:rFonts w:asciiTheme="majorHAnsi" w:eastAsiaTheme="minorEastAsia" w:hAnsiTheme="majorHAnsi" w:cstheme="majorBidi"/>
          <w:color w:val="000000" w:themeColor="text1"/>
          <w:sz w:val="20"/>
          <w:szCs w:val="20"/>
        </w:rPr>
        <w:t>) = 0.5</w:t>
      </w:r>
    </w:p>
    <w:p w:rsidR="00E7437D" w:rsidRPr="00784A42" w:rsidRDefault="00E7437D" w:rsidP="00FD5C4B">
      <w:pPr>
        <w:spacing w:line="240" w:lineRule="auto"/>
        <w:rPr>
          <w:rFonts w:asciiTheme="majorHAnsi" w:eastAsiaTheme="minorEastAsia" w:hAnsiTheme="majorHAnsi" w:cstheme="majorBidi"/>
          <w:color w:val="000000" w:themeColor="text1"/>
          <w:sz w:val="20"/>
          <w:szCs w:val="20"/>
        </w:rPr>
      </w:pPr>
      <w:r w:rsidRPr="00784A42">
        <w:rPr>
          <w:rFonts w:asciiTheme="majorHAnsi" w:hAnsiTheme="majorHAnsi" w:cstheme="majorBidi"/>
          <w:color w:val="000000" w:themeColor="text1"/>
          <w:sz w:val="20"/>
          <w:szCs w:val="20"/>
        </w:rPr>
        <w:t>V (S</w:t>
      </w:r>
      <w:r w:rsidRPr="00784A42">
        <w:rPr>
          <w:rFonts w:asciiTheme="majorHAnsi" w:hAnsiTheme="majorHAnsi" w:cstheme="majorBidi"/>
          <w:color w:val="000000" w:themeColor="text1"/>
          <w:sz w:val="20"/>
          <w:szCs w:val="20"/>
          <w:vertAlign w:val="subscript"/>
        </w:rPr>
        <w:t>2</w:t>
      </w:r>
      <m:oMath>
        <m:r>
          <w:rPr>
            <w:rFonts w:asciiTheme="majorHAnsi" w:hAnsiTheme="majorHAnsi" w:cstheme="majorBidi"/>
            <w:color w:val="000000" w:themeColor="text1"/>
            <w:sz w:val="20"/>
            <w:szCs w:val="20"/>
            <w:vertAlign w:val="subscript"/>
          </w:rPr>
          <m:t>≥</m:t>
        </m:r>
      </m:oMath>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5</w:t>
      </w:r>
      <w:r w:rsidRPr="00784A42">
        <w:rPr>
          <w:rFonts w:asciiTheme="majorHAnsi" w:eastAsiaTheme="minorEastAsia" w:hAnsiTheme="majorHAnsi" w:cstheme="majorBidi"/>
          <w:color w:val="000000" w:themeColor="text1"/>
          <w:sz w:val="20"/>
          <w:szCs w:val="20"/>
        </w:rPr>
        <w:t>) = 0.25</w:t>
      </w:r>
    </w:p>
    <w:p w:rsidR="00E7437D" w:rsidRPr="00784A42" w:rsidRDefault="00E7437D" w:rsidP="00FD5C4B">
      <w:pPr>
        <w:spacing w:line="240" w:lineRule="auto"/>
        <w:rPr>
          <w:rFonts w:asciiTheme="majorHAnsi" w:eastAsiaTheme="minorEastAsia" w:hAnsiTheme="majorHAnsi" w:cstheme="majorBidi"/>
          <w:color w:val="000000" w:themeColor="text1"/>
          <w:sz w:val="20"/>
          <w:szCs w:val="20"/>
        </w:rPr>
      </w:pPr>
      <w:r w:rsidRPr="00784A42">
        <w:rPr>
          <w:rFonts w:asciiTheme="majorHAnsi" w:hAnsiTheme="majorHAnsi" w:cstheme="majorBidi"/>
          <w:color w:val="000000" w:themeColor="text1"/>
          <w:sz w:val="20"/>
          <w:szCs w:val="20"/>
        </w:rPr>
        <w:t>V (S</w:t>
      </w:r>
      <w:r w:rsidRPr="00784A42">
        <w:rPr>
          <w:rFonts w:asciiTheme="majorHAnsi" w:hAnsiTheme="majorHAnsi" w:cstheme="majorBidi"/>
          <w:color w:val="000000" w:themeColor="text1"/>
          <w:sz w:val="20"/>
          <w:szCs w:val="20"/>
          <w:vertAlign w:val="subscript"/>
        </w:rPr>
        <w:t>3</w:t>
      </w:r>
      <m:oMath>
        <m:r>
          <w:rPr>
            <w:rFonts w:asciiTheme="majorHAnsi" w:hAnsiTheme="majorHAnsi" w:cstheme="majorBidi"/>
            <w:color w:val="000000" w:themeColor="text1"/>
            <w:sz w:val="20"/>
            <w:szCs w:val="20"/>
            <w:vertAlign w:val="subscript"/>
          </w:rPr>
          <m:t>≥</m:t>
        </m:r>
      </m:oMath>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1</w:t>
      </w:r>
      <w:r w:rsidRPr="00784A42">
        <w:rPr>
          <w:rFonts w:asciiTheme="majorHAnsi" w:eastAsiaTheme="minorEastAsia" w:hAnsiTheme="majorHAnsi" w:cstheme="majorBidi"/>
          <w:color w:val="000000" w:themeColor="text1"/>
          <w:sz w:val="20"/>
          <w:szCs w:val="20"/>
        </w:rPr>
        <w:t>) = 1</w:t>
      </w:r>
    </w:p>
    <w:p w:rsidR="00E7437D" w:rsidRPr="00784A42" w:rsidRDefault="00E7437D" w:rsidP="00FD5C4B">
      <w:pPr>
        <w:spacing w:line="240" w:lineRule="auto"/>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V (S</w:t>
      </w:r>
      <w:r w:rsidRPr="00784A42">
        <w:rPr>
          <w:rFonts w:asciiTheme="majorHAnsi" w:hAnsiTheme="majorHAnsi" w:cstheme="majorBidi"/>
          <w:color w:val="000000" w:themeColor="text1"/>
          <w:sz w:val="20"/>
          <w:szCs w:val="20"/>
          <w:vertAlign w:val="subscript"/>
        </w:rPr>
        <w:t>3</w:t>
      </w:r>
      <m:oMath>
        <m:r>
          <w:rPr>
            <w:rFonts w:asciiTheme="majorHAnsi" w:hAnsiTheme="majorHAnsi" w:cstheme="majorBidi"/>
            <w:color w:val="000000" w:themeColor="text1"/>
            <w:sz w:val="20"/>
            <w:szCs w:val="20"/>
            <w:vertAlign w:val="subscript"/>
          </w:rPr>
          <m:t>≥</m:t>
        </m:r>
      </m:oMath>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2</w:t>
      </w:r>
      <w:r w:rsidRPr="00784A42">
        <w:rPr>
          <w:rFonts w:asciiTheme="majorHAnsi" w:eastAsiaTheme="minorEastAsia" w:hAnsiTheme="majorHAnsi" w:cstheme="majorBidi"/>
          <w:color w:val="000000" w:themeColor="text1"/>
          <w:sz w:val="20"/>
          <w:szCs w:val="20"/>
        </w:rPr>
        <w:t>) = 1</w:t>
      </w:r>
    </w:p>
    <w:p w:rsidR="00E7437D" w:rsidRPr="00784A42" w:rsidRDefault="00E7437D" w:rsidP="00FD5C4B">
      <w:pPr>
        <w:spacing w:line="240" w:lineRule="auto"/>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V (S</w:t>
      </w:r>
      <w:r w:rsidRPr="00784A42">
        <w:rPr>
          <w:rFonts w:asciiTheme="majorHAnsi" w:hAnsiTheme="majorHAnsi" w:cstheme="majorBidi"/>
          <w:color w:val="000000" w:themeColor="text1"/>
          <w:sz w:val="20"/>
          <w:szCs w:val="20"/>
          <w:vertAlign w:val="subscript"/>
        </w:rPr>
        <w:t>3</w:t>
      </w:r>
      <m:oMath>
        <m:r>
          <w:rPr>
            <w:rFonts w:asciiTheme="majorHAnsi" w:hAnsiTheme="majorHAnsi" w:cstheme="majorBidi"/>
            <w:color w:val="000000" w:themeColor="text1"/>
            <w:sz w:val="20"/>
            <w:szCs w:val="20"/>
            <w:vertAlign w:val="subscript"/>
          </w:rPr>
          <m:t>≥</m:t>
        </m:r>
      </m:oMath>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4</w:t>
      </w:r>
      <w:r w:rsidRPr="00784A42">
        <w:rPr>
          <w:rFonts w:asciiTheme="majorHAnsi" w:eastAsiaTheme="minorEastAsia" w:hAnsiTheme="majorHAnsi" w:cstheme="majorBidi"/>
          <w:color w:val="000000" w:themeColor="text1"/>
          <w:sz w:val="20"/>
          <w:szCs w:val="20"/>
        </w:rPr>
        <w:t>) = 0.5</w:t>
      </w:r>
    </w:p>
    <w:p w:rsidR="00E7437D" w:rsidRPr="00784A42" w:rsidRDefault="00E7437D" w:rsidP="00FD5C4B">
      <w:pPr>
        <w:spacing w:line="240" w:lineRule="auto"/>
        <w:rPr>
          <w:rFonts w:asciiTheme="majorHAnsi" w:eastAsiaTheme="minorEastAsia" w:hAnsiTheme="majorHAnsi" w:cstheme="majorBidi"/>
          <w:color w:val="000000" w:themeColor="text1"/>
          <w:sz w:val="20"/>
          <w:szCs w:val="20"/>
        </w:rPr>
      </w:pPr>
      <w:r w:rsidRPr="00784A42">
        <w:rPr>
          <w:rFonts w:asciiTheme="majorHAnsi" w:hAnsiTheme="majorHAnsi" w:cstheme="majorBidi"/>
          <w:color w:val="000000" w:themeColor="text1"/>
          <w:sz w:val="20"/>
          <w:szCs w:val="20"/>
        </w:rPr>
        <w:lastRenderedPageBreak/>
        <w:t>V (S</w:t>
      </w:r>
      <w:r w:rsidRPr="00784A42">
        <w:rPr>
          <w:rFonts w:asciiTheme="majorHAnsi" w:hAnsiTheme="majorHAnsi" w:cstheme="majorBidi"/>
          <w:color w:val="000000" w:themeColor="text1"/>
          <w:sz w:val="20"/>
          <w:szCs w:val="20"/>
          <w:vertAlign w:val="subscript"/>
        </w:rPr>
        <w:t>3</w:t>
      </w:r>
      <m:oMath>
        <m:r>
          <w:rPr>
            <w:rFonts w:asciiTheme="majorHAnsi" w:hAnsiTheme="majorHAnsi" w:cstheme="majorBidi"/>
            <w:color w:val="000000" w:themeColor="text1"/>
            <w:sz w:val="20"/>
            <w:szCs w:val="20"/>
            <w:vertAlign w:val="subscript"/>
          </w:rPr>
          <m:t>≥</m:t>
        </m:r>
      </m:oMath>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5</w:t>
      </w:r>
      <w:r w:rsidRPr="00784A42">
        <w:rPr>
          <w:rFonts w:asciiTheme="majorHAnsi" w:eastAsiaTheme="minorEastAsia" w:hAnsiTheme="majorHAnsi" w:cstheme="majorBidi"/>
          <w:color w:val="000000" w:themeColor="text1"/>
          <w:sz w:val="20"/>
          <w:szCs w:val="20"/>
        </w:rPr>
        <w:t>) = 0.25</w:t>
      </w:r>
    </w:p>
    <w:p w:rsidR="00E7437D" w:rsidRPr="00784A42" w:rsidRDefault="00E7437D" w:rsidP="00FD5C4B">
      <w:pPr>
        <w:spacing w:line="240" w:lineRule="auto"/>
        <w:rPr>
          <w:rFonts w:asciiTheme="majorHAnsi" w:eastAsiaTheme="minorEastAsia" w:hAnsiTheme="majorHAnsi" w:cstheme="majorBidi"/>
          <w:color w:val="000000" w:themeColor="text1"/>
          <w:sz w:val="20"/>
          <w:szCs w:val="20"/>
        </w:rPr>
      </w:pPr>
      <w:r w:rsidRPr="00784A42">
        <w:rPr>
          <w:rFonts w:asciiTheme="majorHAnsi" w:hAnsiTheme="majorHAnsi" w:cstheme="majorBidi"/>
          <w:color w:val="000000" w:themeColor="text1"/>
          <w:sz w:val="20"/>
          <w:szCs w:val="20"/>
        </w:rPr>
        <w:t>V (S</w:t>
      </w:r>
      <w:r w:rsidRPr="00784A42">
        <w:rPr>
          <w:rFonts w:asciiTheme="majorHAnsi" w:hAnsiTheme="majorHAnsi" w:cstheme="majorBidi"/>
          <w:color w:val="000000" w:themeColor="text1"/>
          <w:sz w:val="20"/>
          <w:szCs w:val="20"/>
          <w:vertAlign w:val="subscript"/>
        </w:rPr>
        <w:t>4</w:t>
      </w:r>
      <m:oMath>
        <m:r>
          <w:rPr>
            <w:rFonts w:asciiTheme="majorHAnsi" w:hAnsiTheme="majorHAnsi" w:cstheme="majorBidi"/>
            <w:color w:val="000000" w:themeColor="text1"/>
            <w:sz w:val="20"/>
            <w:szCs w:val="20"/>
            <w:vertAlign w:val="subscript"/>
          </w:rPr>
          <m:t>≥</m:t>
        </m:r>
      </m:oMath>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1</w:t>
      </w:r>
      <w:r w:rsidRPr="00784A42">
        <w:rPr>
          <w:rFonts w:asciiTheme="majorHAnsi" w:eastAsiaTheme="minorEastAsia" w:hAnsiTheme="majorHAnsi" w:cstheme="majorBidi"/>
          <w:color w:val="000000" w:themeColor="text1"/>
          <w:sz w:val="20"/>
          <w:szCs w:val="20"/>
        </w:rPr>
        <w:t>) = 1</w:t>
      </w:r>
    </w:p>
    <w:p w:rsidR="00E7437D" w:rsidRPr="00784A42" w:rsidRDefault="00E7437D" w:rsidP="00FD5C4B">
      <w:pPr>
        <w:spacing w:line="240" w:lineRule="auto"/>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V (S</w:t>
      </w:r>
      <w:r w:rsidRPr="00784A42">
        <w:rPr>
          <w:rFonts w:asciiTheme="majorHAnsi" w:hAnsiTheme="majorHAnsi" w:cstheme="majorBidi"/>
          <w:color w:val="000000" w:themeColor="text1"/>
          <w:sz w:val="20"/>
          <w:szCs w:val="20"/>
          <w:vertAlign w:val="subscript"/>
        </w:rPr>
        <w:t>4</w:t>
      </w:r>
      <m:oMath>
        <m:r>
          <w:rPr>
            <w:rFonts w:asciiTheme="majorHAnsi" w:hAnsiTheme="majorHAnsi" w:cstheme="majorBidi"/>
            <w:color w:val="000000" w:themeColor="text1"/>
            <w:sz w:val="20"/>
            <w:szCs w:val="20"/>
            <w:vertAlign w:val="subscript"/>
          </w:rPr>
          <m:t>≥</m:t>
        </m:r>
      </m:oMath>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2</w:t>
      </w:r>
      <w:r w:rsidRPr="00784A42">
        <w:rPr>
          <w:rFonts w:asciiTheme="majorHAnsi" w:eastAsiaTheme="minorEastAsia" w:hAnsiTheme="majorHAnsi" w:cstheme="majorBidi"/>
          <w:color w:val="000000" w:themeColor="text1"/>
          <w:sz w:val="20"/>
          <w:szCs w:val="20"/>
        </w:rPr>
        <w:t>) = 1</w:t>
      </w:r>
    </w:p>
    <w:p w:rsidR="00E7437D" w:rsidRPr="00784A42" w:rsidRDefault="00E7437D" w:rsidP="00FD5C4B">
      <w:pPr>
        <w:spacing w:line="240" w:lineRule="auto"/>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V (S</w:t>
      </w:r>
      <w:r w:rsidRPr="00784A42">
        <w:rPr>
          <w:rFonts w:asciiTheme="majorHAnsi" w:hAnsiTheme="majorHAnsi" w:cstheme="majorBidi"/>
          <w:color w:val="000000" w:themeColor="text1"/>
          <w:sz w:val="20"/>
          <w:szCs w:val="20"/>
          <w:vertAlign w:val="subscript"/>
        </w:rPr>
        <w:t>4</w:t>
      </w:r>
      <m:oMath>
        <m:r>
          <w:rPr>
            <w:rFonts w:asciiTheme="majorHAnsi" w:hAnsiTheme="majorHAnsi" w:cstheme="majorBidi"/>
            <w:color w:val="000000" w:themeColor="text1"/>
            <w:sz w:val="20"/>
            <w:szCs w:val="20"/>
            <w:vertAlign w:val="subscript"/>
          </w:rPr>
          <m:t>≥</m:t>
        </m:r>
      </m:oMath>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3</w:t>
      </w:r>
      <w:r w:rsidRPr="00784A42">
        <w:rPr>
          <w:rFonts w:asciiTheme="majorHAnsi" w:eastAsiaTheme="minorEastAsia" w:hAnsiTheme="majorHAnsi" w:cstheme="majorBidi"/>
          <w:color w:val="000000" w:themeColor="text1"/>
          <w:sz w:val="20"/>
          <w:szCs w:val="20"/>
        </w:rPr>
        <w:t>) = 1</w:t>
      </w:r>
    </w:p>
    <w:p w:rsidR="00E7437D" w:rsidRPr="00784A42" w:rsidRDefault="00E7437D" w:rsidP="00FD5C4B">
      <w:pPr>
        <w:spacing w:line="240" w:lineRule="auto"/>
        <w:rPr>
          <w:rFonts w:asciiTheme="majorHAnsi" w:eastAsiaTheme="minorEastAsia" w:hAnsiTheme="majorHAnsi" w:cstheme="majorBidi"/>
          <w:color w:val="000000" w:themeColor="text1"/>
          <w:sz w:val="20"/>
          <w:szCs w:val="20"/>
        </w:rPr>
      </w:pPr>
      <w:r w:rsidRPr="00784A42">
        <w:rPr>
          <w:rFonts w:asciiTheme="majorHAnsi" w:hAnsiTheme="majorHAnsi" w:cstheme="majorBidi"/>
          <w:color w:val="000000" w:themeColor="text1"/>
          <w:sz w:val="20"/>
          <w:szCs w:val="20"/>
        </w:rPr>
        <w:t>V (S</w:t>
      </w:r>
      <w:r w:rsidRPr="00784A42">
        <w:rPr>
          <w:rFonts w:asciiTheme="majorHAnsi" w:hAnsiTheme="majorHAnsi" w:cstheme="majorBidi"/>
          <w:color w:val="000000" w:themeColor="text1"/>
          <w:sz w:val="20"/>
          <w:szCs w:val="20"/>
          <w:vertAlign w:val="subscript"/>
        </w:rPr>
        <w:t>4</w:t>
      </w:r>
      <m:oMath>
        <m:r>
          <w:rPr>
            <w:rFonts w:asciiTheme="majorHAnsi" w:hAnsiTheme="majorHAnsi" w:cstheme="majorBidi"/>
            <w:color w:val="000000" w:themeColor="text1"/>
            <w:sz w:val="20"/>
            <w:szCs w:val="20"/>
            <w:vertAlign w:val="subscript"/>
          </w:rPr>
          <m:t>≥</m:t>
        </m:r>
      </m:oMath>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5</w:t>
      </w:r>
      <w:r w:rsidRPr="00784A42">
        <w:rPr>
          <w:rFonts w:asciiTheme="majorHAnsi" w:eastAsiaTheme="minorEastAsia" w:hAnsiTheme="majorHAnsi" w:cstheme="majorBidi"/>
          <w:color w:val="000000" w:themeColor="text1"/>
          <w:sz w:val="20"/>
          <w:szCs w:val="20"/>
        </w:rPr>
        <w:t xml:space="preserve">) = 1 </w:t>
      </w:r>
    </w:p>
    <w:p w:rsidR="00E7437D" w:rsidRPr="00784A42" w:rsidRDefault="00E7437D" w:rsidP="00FD5C4B">
      <w:pPr>
        <w:spacing w:line="240" w:lineRule="auto"/>
        <w:rPr>
          <w:rFonts w:asciiTheme="majorHAnsi" w:eastAsiaTheme="minorEastAsia" w:hAnsiTheme="majorHAnsi" w:cstheme="majorBidi"/>
          <w:color w:val="000000" w:themeColor="text1"/>
          <w:sz w:val="20"/>
          <w:szCs w:val="20"/>
        </w:rPr>
      </w:pPr>
      <w:r w:rsidRPr="00784A42">
        <w:rPr>
          <w:rFonts w:asciiTheme="majorHAnsi" w:hAnsiTheme="majorHAnsi" w:cstheme="majorBidi"/>
          <w:color w:val="000000" w:themeColor="text1"/>
          <w:sz w:val="20"/>
          <w:szCs w:val="20"/>
        </w:rPr>
        <w:t>V (S</w:t>
      </w:r>
      <w:r w:rsidRPr="00784A42">
        <w:rPr>
          <w:rFonts w:asciiTheme="majorHAnsi" w:hAnsiTheme="majorHAnsi" w:cstheme="majorBidi"/>
          <w:color w:val="000000" w:themeColor="text1"/>
          <w:sz w:val="20"/>
          <w:szCs w:val="20"/>
          <w:vertAlign w:val="subscript"/>
        </w:rPr>
        <w:t>5</w:t>
      </w:r>
      <m:oMath>
        <m:r>
          <w:rPr>
            <w:rFonts w:asciiTheme="majorHAnsi" w:hAnsiTheme="majorHAnsi" w:cstheme="majorBidi"/>
            <w:color w:val="000000" w:themeColor="text1"/>
            <w:sz w:val="20"/>
            <w:szCs w:val="20"/>
            <w:vertAlign w:val="subscript"/>
          </w:rPr>
          <m:t>≥</m:t>
        </m:r>
      </m:oMath>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1</w:t>
      </w:r>
      <w:r w:rsidRPr="00784A42">
        <w:rPr>
          <w:rFonts w:asciiTheme="majorHAnsi" w:eastAsiaTheme="minorEastAsia" w:hAnsiTheme="majorHAnsi" w:cstheme="majorBidi"/>
          <w:color w:val="000000" w:themeColor="text1"/>
          <w:sz w:val="20"/>
          <w:szCs w:val="20"/>
        </w:rPr>
        <w:t>) = 0.6</w:t>
      </w:r>
    </w:p>
    <w:p w:rsidR="00E7437D" w:rsidRPr="00784A42" w:rsidRDefault="00E7437D" w:rsidP="00FD5C4B">
      <w:pPr>
        <w:spacing w:line="240" w:lineRule="auto"/>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V (S</w:t>
      </w:r>
      <w:r w:rsidRPr="00784A42">
        <w:rPr>
          <w:rFonts w:asciiTheme="majorHAnsi" w:hAnsiTheme="majorHAnsi" w:cstheme="majorBidi"/>
          <w:color w:val="000000" w:themeColor="text1"/>
          <w:sz w:val="20"/>
          <w:szCs w:val="20"/>
          <w:vertAlign w:val="subscript"/>
        </w:rPr>
        <w:t>5</w:t>
      </w:r>
      <m:oMath>
        <m:r>
          <w:rPr>
            <w:rFonts w:asciiTheme="majorHAnsi" w:hAnsiTheme="majorHAnsi" w:cstheme="majorBidi"/>
            <w:color w:val="000000" w:themeColor="text1"/>
            <w:sz w:val="20"/>
            <w:szCs w:val="20"/>
            <w:vertAlign w:val="subscript"/>
          </w:rPr>
          <m:t>≥</m:t>
        </m:r>
      </m:oMath>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2</w:t>
      </w:r>
      <w:r w:rsidRPr="00784A42">
        <w:rPr>
          <w:rFonts w:asciiTheme="majorHAnsi" w:eastAsiaTheme="minorEastAsia" w:hAnsiTheme="majorHAnsi" w:cstheme="majorBidi"/>
          <w:color w:val="000000" w:themeColor="text1"/>
          <w:sz w:val="20"/>
          <w:szCs w:val="20"/>
        </w:rPr>
        <w:t>) = 0.5</w:t>
      </w:r>
    </w:p>
    <w:p w:rsidR="00E7437D" w:rsidRPr="00784A42" w:rsidRDefault="00E7437D" w:rsidP="00FD5C4B">
      <w:pPr>
        <w:spacing w:line="240" w:lineRule="auto"/>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V (S</w:t>
      </w:r>
      <w:r w:rsidRPr="00784A42">
        <w:rPr>
          <w:rFonts w:asciiTheme="majorHAnsi" w:hAnsiTheme="majorHAnsi" w:cstheme="majorBidi"/>
          <w:color w:val="000000" w:themeColor="text1"/>
          <w:sz w:val="20"/>
          <w:szCs w:val="20"/>
          <w:vertAlign w:val="subscript"/>
        </w:rPr>
        <w:t>5</w:t>
      </w:r>
      <m:oMath>
        <m:r>
          <w:rPr>
            <w:rFonts w:asciiTheme="majorHAnsi" w:hAnsiTheme="majorHAnsi" w:cstheme="majorBidi"/>
            <w:color w:val="000000" w:themeColor="text1"/>
            <w:sz w:val="20"/>
            <w:szCs w:val="20"/>
            <w:vertAlign w:val="subscript"/>
          </w:rPr>
          <m:t>≥</m:t>
        </m:r>
      </m:oMath>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3</w:t>
      </w:r>
      <w:r w:rsidRPr="00784A42">
        <w:rPr>
          <w:rFonts w:asciiTheme="majorHAnsi" w:eastAsiaTheme="minorEastAsia" w:hAnsiTheme="majorHAnsi" w:cstheme="majorBidi"/>
          <w:color w:val="000000" w:themeColor="text1"/>
          <w:sz w:val="20"/>
          <w:szCs w:val="20"/>
        </w:rPr>
        <w:t>) = 0.15</w:t>
      </w:r>
    </w:p>
    <w:p w:rsidR="00E7437D" w:rsidRPr="00784A42" w:rsidRDefault="00E7437D" w:rsidP="00FD5C4B">
      <w:pPr>
        <w:spacing w:line="240" w:lineRule="auto"/>
        <w:rPr>
          <w:rFonts w:asciiTheme="majorHAnsi" w:eastAsiaTheme="minorEastAsia" w:hAnsiTheme="majorHAnsi" w:cstheme="majorBidi"/>
          <w:color w:val="000000" w:themeColor="text1"/>
          <w:sz w:val="20"/>
          <w:szCs w:val="20"/>
        </w:rPr>
      </w:pPr>
      <w:r w:rsidRPr="00784A42">
        <w:rPr>
          <w:rFonts w:asciiTheme="majorHAnsi" w:hAnsiTheme="majorHAnsi" w:cstheme="majorBidi"/>
          <w:color w:val="000000" w:themeColor="text1"/>
          <w:sz w:val="20"/>
          <w:szCs w:val="20"/>
        </w:rPr>
        <w:t>V (S</w:t>
      </w:r>
      <w:r w:rsidRPr="00784A42">
        <w:rPr>
          <w:rFonts w:asciiTheme="majorHAnsi" w:hAnsiTheme="majorHAnsi" w:cstheme="majorBidi"/>
          <w:color w:val="000000" w:themeColor="text1"/>
          <w:sz w:val="20"/>
          <w:szCs w:val="20"/>
          <w:vertAlign w:val="subscript"/>
        </w:rPr>
        <w:t>5</w:t>
      </w:r>
      <m:oMath>
        <m:r>
          <w:rPr>
            <w:rFonts w:asciiTheme="majorHAnsi" w:hAnsiTheme="majorHAnsi" w:cstheme="majorBidi"/>
            <w:color w:val="000000" w:themeColor="text1"/>
            <w:sz w:val="20"/>
            <w:szCs w:val="20"/>
            <w:vertAlign w:val="subscript"/>
          </w:rPr>
          <m:t>≥</m:t>
        </m:r>
      </m:oMath>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4</w:t>
      </w:r>
      <w:r w:rsidRPr="00784A42">
        <w:rPr>
          <w:rFonts w:asciiTheme="majorHAnsi" w:eastAsiaTheme="minorEastAsia" w:hAnsiTheme="majorHAnsi" w:cstheme="majorBidi"/>
          <w:color w:val="000000" w:themeColor="text1"/>
          <w:sz w:val="20"/>
          <w:szCs w:val="20"/>
        </w:rPr>
        <w:t>) = 0.05</w:t>
      </w:r>
    </w:p>
    <w:p w:rsidR="00E7437D" w:rsidRPr="00784A42" w:rsidRDefault="00E7437D" w:rsidP="00FD5C4B">
      <w:pPr>
        <w:spacing w:line="240" w:lineRule="auto"/>
        <w:rPr>
          <w:rFonts w:asciiTheme="majorHAnsi" w:eastAsiaTheme="minorEastAsia" w:hAnsiTheme="majorHAnsi" w:cstheme="majorBidi"/>
          <w:color w:val="000000" w:themeColor="text1"/>
          <w:sz w:val="20"/>
          <w:szCs w:val="20"/>
        </w:rPr>
      </w:pPr>
      <w:proofErr w:type="gramStart"/>
      <w:r w:rsidRPr="00784A42">
        <w:rPr>
          <w:rFonts w:asciiTheme="majorHAnsi" w:eastAsiaTheme="minorEastAsia" w:hAnsiTheme="majorHAnsi" w:cstheme="majorBidi"/>
          <w:color w:val="000000" w:themeColor="text1"/>
          <w:sz w:val="20"/>
          <w:szCs w:val="20"/>
        </w:rPr>
        <w:t>d</w:t>
      </w:r>
      <w:proofErr w:type="gramEnd"/>
      <w:r w:rsidRPr="00784A42">
        <w:rPr>
          <w:rFonts w:asciiTheme="majorHAnsi" w:eastAsiaTheme="minorEastAsia" w:hAnsiTheme="majorHAnsi" w:cstheme="majorBidi"/>
          <w:color w:val="000000" w:themeColor="text1"/>
          <w:sz w:val="20"/>
          <w:szCs w:val="20"/>
        </w:rPr>
        <w:t xml:space="preserve"> (C</w:t>
      </w:r>
      <w:r w:rsidRPr="00784A42">
        <w:rPr>
          <w:rFonts w:asciiTheme="majorHAnsi" w:eastAsiaTheme="minorEastAsia" w:hAnsiTheme="majorHAnsi" w:cstheme="majorBidi"/>
          <w:color w:val="000000" w:themeColor="text1"/>
          <w:sz w:val="20"/>
          <w:szCs w:val="20"/>
          <w:vertAlign w:val="subscript"/>
        </w:rPr>
        <w:t>1</w:t>
      </w:r>
      <w:r w:rsidRPr="00784A42">
        <w:rPr>
          <w:rFonts w:asciiTheme="majorHAnsi" w:eastAsiaTheme="minorEastAsia" w:hAnsiTheme="majorHAnsi" w:cstheme="majorBidi"/>
          <w:color w:val="000000" w:themeColor="text1"/>
          <w:sz w:val="20"/>
          <w:szCs w:val="20"/>
        </w:rPr>
        <w:t xml:space="preserve">) = </w:t>
      </w:r>
      <w:r w:rsidRPr="00784A42">
        <w:rPr>
          <w:rFonts w:asciiTheme="majorHAnsi" w:hAnsiTheme="majorHAnsi" w:cstheme="majorBidi"/>
          <w:color w:val="000000" w:themeColor="text1"/>
          <w:sz w:val="20"/>
          <w:szCs w:val="20"/>
        </w:rPr>
        <w:t>V (S</w:t>
      </w:r>
      <w:r w:rsidRPr="00784A42">
        <w:rPr>
          <w:rFonts w:asciiTheme="majorHAnsi" w:hAnsiTheme="majorHAnsi" w:cstheme="majorBidi"/>
          <w:color w:val="000000" w:themeColor="text1"/>
          <w:sz w:val="20"/>
          <w:szCs w:val="20"/>
          <w:vertAlign w:val="subscript"/>
        </w:rPr>
        <w:t>1</w:t>
      </w:r>
      <m:oMath>
        <m:r>
          <w:rPr>
            <w:rFonts w:asciiTheme="majorHAnsi" w:hAnsiTheme="majorHAnsi" w:cstheme="majorBidi"/>
            <w:color w:val="000000" w:themeColor="text1"/>
            <w:sz w:val="20"/>
            <w:szCs w:val="20"/>
            <w:vertAlign w:val="subscript"/>
          </w:rPr>
          <m:t>≥</m:t>
        </m:r>
      </m:oMath>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2</w:t>
      </w:r>
      <w:r w:rsidRPr="00784A42">
        <w:rPr>
          <w:rFonts w:asciiTheme="majorHAnsi" w:eastAsiaTheme="minorEastAsia" w:hAnsiTheme="majorHAnsi" w:cstheme="majorBidi"/>
          <w:color w:val="000000" w:themeColor="text1"/>
          <w:sz w:val="20"/>
          <w:szCs w:val="20"/>
        </w:rPr>
        <w:t>, S</w:t>
      </w:r>
      <w:r w:rsidRPr="00784A42">
        <w:rPr>
          <w:rFonts w:asciiTheme="majorHAnsi" w:eastAsiaTheme="minorEastAsia" w:hAnsiTheme="majorHAnsi" w:cstheme="majorBidi"/>
          <w:color w:val="000000" w:themeColor="text1"/>
          <w:sz w:val="20"/>
          <w:szCs w:val="20"/>
          <w:vertAlign w:val="subscript"/>
        </w:rPr>
        <w:t xml:space="preserve">3,  </w:t>
      </w:r>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 xml:space="preserve">4,  </w:t>
      </w:r>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5</w:t>
      </w:r>
      <w:r w:rsidRPr="00784A42">
        <w:rPr>
          <w:rFonts w:asciiTheme="majorHAnsi" w:eastAsiaTheme="minorEastAsia" w:hAnsiTheme="majorHAnsi" w:cstheme="majorBidi"/>
          <w:color w:val="000000" w:themeColor="text1"/>
          <w:sz w:val="20"/>
          <w:szCs w:val="20"/>
        </w:rPr>
        <w:t>) = 0.6</w:t>
      </w:r>
    </w:p>
    <w:p w:rsidR="00E7437D" w:rsidRPr="00784A42" w:rsidRDefault="00E7437D" w:rsidP="00FD5C4B">
      <w:pPr>
        <w:spacing w:line="240" w:lineRule="auto"/>
        <w:rPr>
          <w:rFonts w:asciiTheme="majorHAnsi" w:eastAsiaTheme="minorEastAsia" w:hAnsiTheme="majorHAnsi" w:cstheme="majorBidi"/>
          <w:color w:val="000000" w:themeColor="text1"/>
          <w:sz w:val="20"/>
          <w:szCs w:val="20"/>
        </w:rPr>
      </w:pPr>
      <w:proofErr w:type="gramStart"/>
      <w:r w:rsidRPr="00784A42">
        <w:rPr>
          <w:rFonts w:asciiTheme="majorHAnsi" w:eastAsiaTheme="minorEastAsia" w:hAnsiTheme="majorHAnsi" w:cstheme="majorBidi"/>
          <w:color w:val="000000" w:themeColor="text1"/>
          <w:sz w:val="20"/>
          <w:szCs w:val="20"/>
        </w:rPr>
        <w:t>d</w:t>
      </w:r>
      <w:proofErr w:type="gramEnd"/>
      <w:r w:rsidRPr="00784A42">
        <w:rPr>
          <w:rFonts w:asciiTheme="majorHAnsi" w:eastAsiaTheme="minorEastAsia" w:hAnsiTheme="majorHAnsi" w:cstheme="majorBidi"/>
          <w:color w:val="000000" w:themeColor="text1"/>
          <w:sz w:val="20"/>
          <w:szCs w:val="20"/>
        </w:rPr>
        <w:t xml:space="preserve"> (C</w:t>
      </w:r>
      <w:r w:rsidRPr="00784A42">
        <w:rPr>
          <w:rFonts w:asciiTheme="majorHAnsi" w:eastAsiaTheme="minorEastAsia" w:hAnsiTheme="majorHAnsi" w:cstheme="majorBidi"/>
          <w:color w:val="000000" w:themeColor="text1"/>
          <w:sz w:val="20"/>
          <w:szCs w:val="20"/>
          <w:vertAlign w:val="subscript"/>
        </w:rPr>
        <w:t>2</w:t>
      </w:r>
      <w:r w:rsidRPr="00784A42">
        <w:rPr>
          <w:rFonts w:asciiTheme="majorHAnsi" w:eastAsiaTheme="minorEastAsia" w:hAnsiTheme="majorHAnsi" w:cstheme="majorBidi"/>
          <w:color w:val="000000" w:themeColor="text1"/>
          <w:sz w:val="20"/>
          <w:szCs w:val="20"/>
        </w:rPr>
        <w:t xml:space="preserve">) = </w:t>
      </w:r>
      <w:r w:rsidRPr="00784A42">
        <w:rPr>
          <w:rFonts w:asciiTheme="majorHAnsi" w:hAnsiTheme="majorHAnsi" w:cstheme="majorBidi"/>
          <w:color w:val="000000" w:themeColor="text1"/>
          <w:sz w:val="20"/>
          <w:szCs w:val="20"/>
        </w:rPr>
        <w:t>V (S</w:t>
      </w:r>
      <w:r w:rsidRPr="00784A42">
        <w:rPr>
          <w:rFonts w:asciiTheme="majorHAnsi" w:hAnsiTheme="majorHAnsi" w:cstheme="majorBidi"/>
          <w:color w:val="000000" w:themeColor="text1"/>
          <w:sz w:val="20"/>
          <w:szCs w:val="20"/>
          <w:vertAlign w:val="subscript"/>
        </w:rPr>
        <w:t>2</w:t>
      </w:r>
      <m:oMath>
        <m:r>
          <w:rPr>
            <w:rFonts w:asciiTheme="majorHAnsi" w:hAnsiTheme="majorHAnsi" w:cstheme="majorBidi"/>
            <w:color w:val="000000" w:themeColor="text1"/>
            <w:sz w:val="20"/>
            <w:szCs w:val="20"/>
            <w:vertAlign w:val="subscript"/>
          </w:rPr>
          <m:t>≥</m:t>
        </m:r>
      </m:oMath>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1</w:t>
      </w:r>
      <w:r w:rsidRPr="00784A42">
        <w:rPr>
          <w:rFonts w:asciiTheme="majorHAnsi" w:eastAsiaTheme="minorEastAsia" w:hAnsiTheme="majorHAnsi" w:cstheme="majorBidi"/>
          <w:color w:val="000000" w:themeColor="text1"/>
          <w:sz w:val="20"/>
          <w:szCs w:val="20"/>
        </w:rPr>
        <w:t>, S</w:t>
      </w:r>
      <w:r w:rsidRPr="00784A42">
        <w:rPr>
          <w:rFonts w:asciiTheme="majorHAnsi" w:eastAsiaTheme="minorEastAsia" w:hAnsiTheme="majorHAnsi" w:cstheme="majorBidi"/>
          <w:color w:val="000000" w:themeColor="text1"/>
          <w:sz w:val="20"/>
          <w:szCs w:val="20"/>
          <w:vertAlign w:val="subscript"/>
        </w:rPr>
        <w:t xml:space="preserve">3,  </w:t>
      </w:r>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 xml:space="preserve">4,  </w:t>
      </w:r>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5</w:t>
      </w:r>
      <w:r w:rsidRPr="00784A42">
        <w:rPr>
          <w:rFonts w:asciiTheme="majorHAnsi" w:eastAsiaTheme="minorEastAsia" w:hAnsiTheme="majorHAnsi" w:cstheme="majorBidi"/>
          <w:color w:val="000000" w:themeColor="text1"/>
          <w:sz w:val="20"/>
          <w:szCs w:val="20"/>
        </w:rPr>
        <w:t>) = 0.13</w:t>
      </w:r>
    </w:p>
    <w:p w:rsidR="00E7437D" w:rsidRPr="00784A42" w:rsidRDefault="00E7437D" w:rsidP="00FD5C4B">
      <w:pPr>
        <w:spacing w:line="240" w:lineRule="auto"/>
        <w:rPr>
          <w:rFonts w:asciiTheme="majorHAnsi" w:eastAsiaTheme="minorEastAsia" w:hAnsiTheme="majorHAnsi" w:cstheme="majorBidi"/>
          <w:color w:val="000000" w:themeColor="text1"/>
          <w:sz w:val="20"/>
          <w:szCs w:val="20"/>
        </w:rPr>
      </w:pPr>
      <w:proofErr w:type="gramStart"/>
      <w:r w:rsidRPr="00784A42">
        <w:rPr>
          <w:rFonts w:asciiTheme="majorHAnsi" w:eastAsiaTheme="minorEastAsia" w:hAnsiTheme="majorHAnsi" w:cstheme="majorBidi"/>
          <w:color w:val="000000" w:themeColor="text1"/>
          <w:sz w:val="20"/>
          <w:szCs w:val="20"/>
        </w:rPr>
        <w:t>d</w:t>
      </w:r>
      <w:proofErr w:type="gramEnd"/>
      <w:r w:rsidRPr="00784A42">
        <w:rPr>
          <w:rFonts w:asciiTheme="majorHAnsi" w:eastAsiaTheme="minorEastAsia" w:hAnsiTheme="majorHAnsi" w:cstheme="majorBidi"/>
          <w:color w:val="000000" w:themeColor="text1"/>
          <w:sz w:val="20"/>
          <w:szCs w:val="20"/>
        </w:rPr>
        <w:t xml:space="preserve"> (C</w:t>
      </w:r>
      <w:r w:rsidRPr="00784A42">
        <w:rPr>
          <w:rFonts w:asciiTheme="majorHAnsi" w:eastAsiaTheme="minorEastAsia" w:hAnsiTheme="majorHAnsi" w:cstheme="majorBidi"/>
          <w:color w:val="000000" w:themeColor="text1"/>
          <w:sz w:val="20"/>
          <w:szCs w:val="20"/>
          <w:vertAlign w:val="subscript"/>
        </w:rPr>
        <w:t>3</w:t>
      </w:r>
      <w:r w:rsidRPr="00784A42">
        <w:rPr>
          <w:rFonts w:asciiTheme="majorHAnsi" w:eastAsiaTheme="minorEastAsia" w:hAnsiTheme="majorHAnsi" w:cstheme="majorBidi"/>
          <w:color w:val="000000" w:themeColor="text1"/>
          <w:sz w:val="20"/>
          <w:szCs w:val="20"/>
        </w:rPr>
        <w:t xml:space="preserve">) = </w:t>
      </w:r>
      <w:r w:rsidRPr="00784A42">
        <w:rPr>
          <w:rFonts w:asciiTheme="majorHAnsi" w:hAnsiTheme="majorHAnsi" w:cstheme="majorBidi"/>
          <w:color w:val="000000" w:themeColor="text1"/>
          <w:sz w:val="20"/>
          <w:szCs w:val="20"/>
        </w:rPr>
        <w:t>V (S</w:t>
      </w:r>
      <w:r w:rsidRPr="00784A42">
        <w:rPr>
          <w:rFonts w:asciiTheme="majorHAnsi" w:hAnsiTheme="majorHAnsi" w:cstheme="majorBidi"/>
          <w:color w:val="000000" w:themeColor="text1"/>
          <w:sz w:val="20"/>
          <w:szCs w:val="20"/>
          <w:vertAlign w:val="subscript"/>
        </w:rPr>
        <w:t>3</w:t>
      </w:r>
      <m:oMath>
        <m:r>
          <w:rPr>
            <w:rFonts w:asciiTheme="majorHAnsi" w:hAnsiTheme="majorHAnsi" w:cstheme="majorBidi"/>
            <w:color w:val="000000" w:themeColor="text1"/>
            <w:sz w:val="20"/>
            <w:szCs w:val="20"/>
            <w:vertAlign w:val="subscript"/>
          </w:rPr>
          <m:t>≥</m:t>
        </m:r>
      </m:oMath>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1</w:t>
      </w:r>
      <w:r w:rsidRPr="00784A42">
        <w:rPr>
          <w:rFonts w:asciiTheme="majorHAnsi" w:eastAsiaTheme="minorEastAsia" w:hAnsiTheme="majorHAnsi" w:cstheme="majorBidi"/>
          <w:color w:val="000000" w:themeColor="text1"/>
          <w:sz w:val="20"/>
          <w:szCs w:val="20"/>
        </w:rPr>
        <w:t>, S</w:t>
      </w:r>
      <w:r w:rsidRPr="00784A42">
        <w:rPr>
          <w:rFonts w:asciiTheme="majorHAnsi" w:eastAsiaTheme="minorEastAsia" w:hAnsiTheme="majorHAnsi" w:cstheme="majorBidi"/>
          <w:color w:val="000000" w:themeColor="text1"/>
          <w:sz w:val="20"/>
          <w:szCs w:val="20"/>
          <w:vertAlign w:val="subscript"/>
        </w:rPr>
        <w:t xml:space="preserve">2,  </w:t>
      </w:r>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 xml:space="preserve">4,  </w:t>
      </w:r>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5</w:t>
      </w:r>
      <w:r w:rsidRPr="00784A42">
        <w:rPr>
          <w:rFonts w:asciiTheme="majorHAnsi" w:eastAsiaTheme="minorEastAsia" w:hAnsiTheme="majorHAnsi" w:cstheme="majorBidi"/>
          <w:color w:val="000000" w:themeColor="text1"/>
          <w:sz w:val="20"/>
          <w:szCs w:val="20"/>
        </w:rPr>
        <w:t>) = 0.82</w:t>
      </w:r>
    </w:p>
    <w:p w:rsidR="00E7437D" w:rsidRPr="00784A42" w:rsidRDefault="00E7437D" w:rsidP="00FD5C4B">
      <w:pPr>
        <w:spacing w:line="240" w:lineRule="auto"/>
        <w:rPr>
          <w:rFonts w:asciiTheme="majorHAnsi" w:eastAsiaTheme="minorEastAsia" w:hAnsiTheme="majorHAnsi" w:cstheme="majorBidi"/>
          <w:color w:val="000000" w:themeColor="text1"/>
          <w:sz w:val="20"/>
          <w:szCs w:val="20"/>
        </w:rPr>
      </w:pPr>
      <w:proofErr w:type="gramStart"/>
      <w:r w:rsidRPr="00784A42">
        <w:rPr>
          <w:rFonts w:asciiTheme="majorHAnsi" w:eastAsiaTheme="minorEastAsia" w:hAnsiTheme="majorHAnsi" w:cstheme="majorBidi"/>
          <w:color w:val="000000" w:themeColor="text1"/>
          <w:sz w:val="20"/>
          <w:szCs w:val="20"/>
        </w:rPr>
        <w:t>d</w:t>
      </w:r>
      <w:proofErr w:type="gramEnd"/>
      <w:r w:rsidRPr="00784A42">
        <w:rPr>
          <w:rFonts w:asciiTheme="majorHAnsi" w:eastAsiaTheme="minorEastAsia" w:hAnsiTheme="majorHAnsi" w:cstheme="majorBidi"/>
          <w:color w:val="000000" w:themeColor="text1"/>
          <w:sz w:val="20"/>
          <w:szCs w:val="20"/>
        </w:rPr>
        <w:t xml:space="preserve"> (C</w:t>
      </w:r>
      <w:r w:rsidRPr="00784A42">
        <w:rPr>
          <w:rFonts w:asciiTheme="majorHAnsi" w:eastAsiaTheme="minorEastAsia" w:hAnsiTheme="majorHAnsi" w:cstheme="majorBidi"/>
          <w:color w:val="000000" w:themeColor="text1"/>
          <w:sz w:val="20"/>
          <w:szCs w:val="20"/>
          <w:vertAlign w:val="subscript"/>
        </w:rPr>
        <w:t>4</w:t>
      </w:r>
      <w:r w:rsidRPr="00784A42">
        <w:rPr>
          <w:rFonts w:asciiTheme="majorHAnsi" w:eastAsiaTheme="minorEastAsia" w:hAnsiTheme="majorHAnsi" w:cstheme="majorBidi"/>
          <w:color w:val="000000" w:themeColor="text1"/>
          <w:sz w:val="20"/>
          <w:szCs w:val="20"/>
        </w:rPr>
        <w:t xml:space="preserve">) = </w:t>
      </w:r>
      <w:r w:rsidRPr="00784A42">
        <w:rPr>
          <w:rFonts w:asciiTheme="majorHAnsi" w:hAnsiTheme="majorHAnsi" w:cstheme="majorBidi"/>
          <w:color w:val="000000" w:themeColor="text1"/>
          <w:sz w:val="20"/>
          <w:szCs w:val="20"/>
        </w:rPr>
        <w:t>V (S</w:t>
      </w:r>
      <w:r w:rsidRPr="00784A42">
        <w:rPr>
          <w:rFonts w:asciiTheme="majorHAnsi" w:hAnsiTheme="majorHAnsi" w:cstheme="majorBidi"/>
          <w:color w:val="000000" w:themeColor="text1"/>
          <w:sz w:val="20"/>
          <w:szCs w:val="20"/>
          <w:vertAlign w:val="subscript"/>
        </w:rPr>
        <w:t>4</w:t>
      </w:r>
      <m:oMath>
        <m:r>
          <w:rPr>
            <w:rFonts w:asciiTheme="majorHAnsi" w:hAnsiTheme="majorHAnsi" w:cstheme="majorBidi"/>
            <w:color w:val="000000" w:themeColor="text1"/>
            <w:sz w:val="20"/>
            <w:szCs w:val="20"/>
            <w:vertAlign w:val="subscript"/>
          </w:rPr>
          <m:t>≥</m:t>
        </m:r>
      </m:oMath>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1</w:t>
      </w:r>
      <w:r w:rsidRPr="00784A42">
        <w:rPr>
          <w:rFonts w:asciiTheme="majorHAnsi" w:eastAsiaTheme="minorEastAsia" w:hAnsiTheme="majorHAnsi" w:cstheme="majorBidi"/>
          <w:color w:val="000000" w:themeColor="text1"/>
          <w:sz w:val="20"/>
          <w:szCs w:val="20"/>
        </w:rPr>
        <w:t>, S</w:t>
      </w:r>
      <w:r w:rsidRPr="00784A42">
        <w:rPr>
          <w:rFonts w:asciiTheme="majorHAnsi" w:eastAsiaTheme="minorEastAsia" w:hAnsiTheme="majorHAnsi" w:cstheme="majorBidi"/>
          <w:color w:val="000000" w:themeColor="text1"/>
          <w:sz w:val="20"/>
          <w:szCs w:val="20"/>
          <w:vertAlign w:val="subscript"/>
        </w:rPr>
        <w:t xml:space="preserve">2,  </w:t>
      </w:r>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 xml:space="preserve">3,  </w:t>
      </w:r>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4</w:t>
      </w:r>
      <w:r w:rsidRPr="00784A42">
        <w:rPr>
          <w:rFonts w:asciiTheme="majorHAnsi" w:eastAsiaTheme="minorEastAsia" w:hAnsiTheme="majorHAnsi" w:cstheme="majorBidi"/>
          <w:color w:val="000000" w:themeColor="text1"/>
          <w:sz w:val="20"/>
          <w:szCs w:val="20"/>
        </w:rPr>
        <w:t>) = 1</w:t>
      </w:r>
    </w:p>
    <w:p w:rsidR="00E7437D" w:rsidRPr="00784A42" w:rsidRDefault="00E7437D" w:rsidP="00FD5C4B">
      <w:pPr>
        <w:spacing w:line="240" w:lineRule="auto"/>
        <w:rPr>
          <w:rFonts w:asciiTheme="majorHAnsi" w:eastAsiaTheme="minorEastAsia" w:hAnsiTheme="majorHAnsi" w:cstheme="majorBidi"/>
          <w:color w:val="000000" w:themeColor="text1"/>
          <w:sz w:val="20"/>
          <w:szCs w:val="20"/>
        </w:rPr>
      </w:pPr>
      <w:proofErr w:type="gramStart"/>
      <w:r w:rsidRPr="00784A42">
        <w:rPr>
          <w:rFonts w:asciiTheme="majorHAnsi" w:eastAsiaTheme="minorEastAsia" w:hAnsiTheme="majorHAnsi" w:cstheme="majorBidi"/>
          <w:color w:val="000000" w:themeColor="text1"/>
          <w:sz w:val="20"/>
          <w:szCs w:val="20"/>
        </w:rPr>
        <w:t>d</w:t>
      </w:r>
      <w:proofErr w:type="gramEnd"/>
      <w:r w:rsidRPr="00784A42">
        <w:rPr>
          <w:rFonts w:asciiTheme="majorHAnsi" w:eastAsiaTheme="minorEastAsia" w:hAnsiTheme="majorHAnsi" w:cstheme="majorBidi"/>
          <w:color w:val="000000" w:themeColor="text1"/>
          <w:sz w:val="20"/>
          <w:szCs w:val="20"/>
        </w:rPr>
        <w:t xml:space="preserve"> (C</w:t>
      </w:r>
      <w:r w:rsidRPr="00784A42">
        <w:rPr>
          <w:rFonts w:asciiTheme="majorHAnsi" w:eastAsiaTheme="minorEastAsia" w:hAnsiTheme="majorHAnsi" w:cstheme="majorBidi"/>
          <w:color w:val="000000" w:themeColor="text1"/>
          <w:sz w:val="20"/>
          <w:szCs w:val="20"/>
          <w:vertAlign w:val="subscript"/>
        </w:rPr>
        <w:t>5</w:t>
      </w:r>
      <w:r w:rsidRPr="00784A42">
        <w:rPr>
          <w:rFonts w:asciiTheme="majorHAnsi" w:eastAsiaTheme="minorEastAsia" w:hAnsiTheme="majorHAnsi" w:cstheme="majorBidi"/>
          <w:color w:val="000000" w:themeColor="text1"/>
          <w:sz w:val="20"/>
          <w:szCs w:val="20"/>
        </w:rPr>
        <w:t xml:space="preserve">) = </w:t>
      </w:r>
      <w:r w:rsidRPr="00784A42">
        <w:rPr>
          <w:rFonts w:asciiTheme="majorHAnsi" w:hAnsiTheme="majorHAnsi" w:cstheme="majorBidi"/>
          <w:color w:val="000000" w:themeColor="text1"/>
          <w:sz w:val="20"/>
          <w:szCs w:val="20"/>
        </w:rPr>
        <w:t>V (S</w:t>
      </w:r>
      <w:r w:rsidRPr="00784A42">
        <w:rPr>
          <w:rFonts w:asciiTheme="majorHAnsi" w:hAnsiTheme="majorHAnsi" w:cstheme="majorBidi"/>
          <w:color w:val="000000" w:themeColor="text1"/>
          <w:sz w:val="20"/>
          <w:szCs w:val="20"/>
          <w:vertAlign w:val="subscript"/>
        </w:rPr>
        <w:t>5</w:t>
      </w:r>
      <m:oMath>
        <m:r>
          <w:rPr>
            <w:rFonts w:asciiTheme="majorHAnsi" w:hAnsiTheme="majorHAnsi" w:cstheme="majorBidi"/>
            <w:color w:val="000000" w:themeColor="text1"/>
            <w:sz w:val="20"/>
            <w:szCs w:val="20"/>
            <w:vertAlign w:val="subscript"/>
          </w:rPr>
          <m:t>≥</m:t>
        </m:r>
      </m:oMath>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1</w:t>
      </w:r>
      <w:r w:rsidRPr="00784A42">
        <w:rPr>
          <w:rFonts w:asciiTheme="majorHAnsi" w:eastAsiaTheme="minorEastAsia" w:hAnsiTheme="majorHAnsi" w:cstheme="majorBidi"/>
          <w:color w:val="000000" w:themeColor="text1"/>
          <w:sz w:val="20"/>
          <w:szCs w:val="20"/>
        </w:rPr>
        <w:t>, S</w:t>
      </w:r>
      <w:r w:rsidRPr="00784A42">
        <w:rPr>
          <w:rFonts w:asciiTheme="majorHAnsi" w:eastAsiaTheme="minorEastAsia" w:hAnsiTheme="majorHAnsi" w:cstheme="majorBidi"/>
          <w:color w:val="000000" w:themeColor="text1"/>
          <w:sz w:val="20"/>
          <w:szCs w:val="20"/>
          <w:vertAlign w:val="subscript"/>
        </w:rPr>
        <w:t xml:space="preserve">2,  </w:t>
      </w:r>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 xml:space="preserve">3,  </w:t>
      </w:r>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4</w:t>
      </w:r>
      <w:r w:rsidRPr="00784A42">
        <w:rPr>
          <w:rFonts w:asciiTheme="majorHAnsi" w:eastAsiaTheme="minorEastAsia" w:hAnsiTheme="majorHAnsi" w:cstheme="majorBidi"/>
          <w:color w:val="000000" w:themeColor="text1"/>
          <w:sz w:val="20"/>
          <w:szCs w:val="20"/>
        </w:rPr>
        <w:t>) = 0.05</w:t>
      </w:r>
    </w:p>
    <w:p w:rsidR="00E7437D" w:rsidRPr="00784A42" w:rsidRDefault="00E7437D" w:rsidP="00FD5C4B">
      <w:pPr>
        <w:spacing w:line="240" w:lineRule="auto"/>
        <w:ind w:left="1440" w:hanging="1440"/>
        <w:rPr>
          <w:rFonts w:asciiTheme="majorHAnsi" w:eastAsiaTheme="minorEastAsia" w:hAnsiTheme="majorHAnsi" w:cstheme="majorBidi"/>
          <w:b/>
          <w:bCs/>
          <w:color w:val="000000" w:themeColor="text1"/>
          <w:sz w:val="20"/>
          <w:szCs w:val="20"/>
          <w:vertAlign w:val="superscript"/>
        </w:rPr>
      </w:pPr>
      <w:r w:rsidRPr="00784A42">
        <w:rPr>
          <w:rFonts w:asciiTheme="majorHAnsi" w:eastAsiaTheme="minorEastAsia" w:hAnsiTheme="majorHAnsi" w:cstheme="majorBidi"/>
          <w:b/>
          <w:bCs/>
          <w:color w:val="000000" w:themeColor="text1"/>
          <w:sz w:val="20"/>
          <w:szCs w:val="20"/>
        </w:rPr>
        <w:t>W = (0.023, 0.063, 0.398, 0.485, 0.024</w:t>
      </w:r>
      <w:proofErr w:type="gramStart"/>
      <w:r w:rsidRPr="00784A42">
        <w:rPr>
          <w:rFonts w:asciiTheme="majorHAnsi" w:eastAsiaTheme="minorEastAsia" w:hAnsiTheme="majorHAnsi" w:cstheme="majorBidi"/>
          <w:b/>
          <w:bCs/>
          <w:color w:val="000000" w:themeColor="text1"/>
          <w:sz w:val="20"/>
          <w:szCs w:val="20"/>
        </w:rPr>
        <w:t>)</w:t>
      </w:r>
      <w:r w:rsidRPr="00784A42">
        <w:rPr>
          <w:rFonts w:asciiTheme="majorHAnsi" w:eastAsiaTheme="minorEastAsia" w:hAnsiTheme="majorHAnsi" w:cstheme="majorBidi"/>
          <w:b/>
          <w:bCs/>
          <w:color w:val="000000" w:themeColor="text1"/>
          <w:sz w:val="20"/>
          <w:szCs w:val="20"/>
          <w:vertAlign w:val="superscript"/>
        </w:rPr>
        <w:t>T</w:t>
      </w:r>
      <w:proofErr w:type="gramEnd"/>
    </w:p>
    <w:p w:rsidR="00E7437D" w:rsidRPr="00784A42" w:rsidRDefault="00E7437D" w:rsidP="00FD5C4B">
      <w:pPr>
        <w:spacing w:line="240" w:lineRule="auto"/>
        <w:rPr>
          <w:rFonts w:asciiTheme="majorHAnsi" w:eastAsiaTheme="minorEastAsia" w:hAnsiTheme="majorHAnsi" w:cstheme="majorBidi"/>
          <w:color w:val="000000" w:themeColor="text1"/>
          <w:sz w:val="20"/>
          <w:szCs w:val="20"/>
        </w:rPr>
      </w:pPr>
    </w:p>
    <w:p w:rsidR="00E7437D" w:rsidRPr="00784A42" w:rsidRDefault="00E7437D" w:rsidP="00FD5C4B">
      <w:pPr>
        <w:spacing w:line="240" w:lineRule="auto"/>
        <w:rPr>
          <w:rFonts w:asciiTheme="majorHAnsi" w:hAnsiTheme="majorHAnsi" w:cstheme="majorBidi"/>
          <w:b/>
          <w:bCs/>
          <w:color w:val="000000" w:themeColor="text1"/>
          <w:sz w:val="20"/>
          <w:szCs w:val="20"/>
        </w:rPr>
      </w:pPr>
      <w:r w:rsidRPr="00784A42">
        <w:rPr>
          <w:rFonts w:asciiTheme="majorHAnsi" w:hAnsiTheme="majorHAnsi" w:cstheme="majorBidi"/>
          <w:b/>
          <w:bCs/>
          <w:color w:val="000000" w:themeColor="text1"/>
          <w:sz w:val="20"/>
          <w:szCs w:val="20"/>
        </w:rPr>
        <w:t xml:space="preserve">Matrix 3: </w:t>
      </w:r>
    </w:p>
    <w:p w:rsidR="00E7437D" w:rsidRPr="00784A42" w:rsidRDefault="00E7437D" w:rsidP="00FD5C4B">
      <w:pPr>
        <w:spacing w:line="240" w:lineRule="auto"/>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S</w:t>
      </w:r>
      <w:r w:rsidRPr="00784A42">
        <w:rPr>
          <w:rFonts w:asciiTheme="majorHAnsi" w:hAnsiTheme="majorHAnsi" w:cstheme="majorBidi"/>
          <w:color w:val="000000" w:themeColor="text1"/>
          <w:sz w:val="20"/>
          <w:szCs w:val="20"/>
          <w:vertAlign w:val="subscript"/>
        </w:rPr>
        <w:t xml:space="preserve">1 </w:t>
      </w:r>
      <w:r w:rsidRPr="00784A42">
        <w:rPr>
          <w:rFonts w:asciiTheme="majorHAnsi" w:eastAsiaTheme="minorEastAsia" w:hAnsiTheme="majorHAnsi" w:cstheme="majorBidi"/>
          <w:color w:val="000000" w:themeColor="text1"/>
          <w:sz w:val="20"/>
          <w:szCs w:val="20"/>
        </w:rPr>
        <w:t xml:space="preserve">= (3.76, 4.63, 5.83) </w:t>
      </w:r>
      <w:r w:rsidRPr="00784A42">
        <w:rPr>
          <w:rFonts w:asciiTheme="majorHAnsi" w:hAnsiTheme="majorHAnsi" w:cstheme="majorBidi"/>
          <w:color w:val="000000" w:themeColor="text1"/>
          <w:sz w:val="20"/>
          <w:szCs w:val="20"/>
        </w:rPr>
        <w:sym w:font="Wingdings" w:char="F0A4"/>
      </w:r>
      <w:r w:rsidRPr="00784A42">
        <w:rPr>
          <w:rFonts w:asciiTheme="majorHAnsi" w:hAnsiTheme="majorHAnsi" w:cstheme="majorBidi"/>
          <w:color w:val="000000" w:themeColor="text1"/>
          <w:sz w:val="20"/>
          <w:szCs w:val="20"/>
        </w:rPr>
        <w:t xml:space="preserve"> [1/40.05, 1/31.84, 1/25.41] = (0.07, 0.1, 0.17)</w:t>
      </w:r>
    </w:p>
    <w:p w:rsidR="00E7437D" w:rsidRPr="00784A42" w:rsidRDefault="00E7437D" w:rsidP="00FD5C4B">
      <w:pPr>
        <w:spacing w:line="240" w:lineRule="auto"/>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S</w:t>
      </w:r>
      <w:r w:rsidRPr="00784A42">
        <w:rPr>
          <w:rFonts w:asciiTheme="majorHAnsi" w:hAnsiTheme="majorHAnsi" w:cstheme="majorBidi"/>
          <w:color w:val="000000" w:themeColor="text1"/>
          <w:sz w:val="20"/>
          <w:szCs w:val="20"/>
          <w:vertAlign w:val="subscript"/>
        </w:rPr>
        <w:t xml:space="preserve">1 </w:t>
      </w:r>
      <w:r w:rsidRPr="00784A42">
        <w:rPr>
          <w:rFonts w:asciiTheme="majorHAnsi" w:eastAsiaTheme="minorEastAsia" w:hAnsiTheme="majorHAnsi" w:cstheme="majorBidi"/>
          <w:color w:val="000000" w:themeColor="text1"/>
          <w:sz w:val="20"/>
          <w:szCs w:val="20"/>
        </w:rPr>
        <w:t xml:space="preserve">= (3.12, 4.0, 4.46) </w:t>
      </w:r>
      <w:r w:rsidRPr="00784A42">
        <w:rPr>
          <w:rFonts w:asciiTheme="majorHAnsi" w:hAnsiTheme="majorHAnsi" w:cstheme="majorBidi"/>
          <w:color w:val="000000" w:themeColor="text1"/>
          <w:sz w:val="20"/>
          <w:szCs w:val="20"/>
        </w:rPr>
        <w:sym w:font="Wingdings" w:char="F0A4"/>
      </w:r>
      <w:r w:rsidRPr="00784A42">
        <w:rPr>
          <w:rFonts w:asciiTheme="majorHAnsi" w:hAnsiTheme="majorHAnsi" w:cstheme="majorBidi"/>
          <w:color w:val="000000" w:themeColor="text1"/>
          <w:sz w:val="20"/>
          <w:szCs w:val="20"/>
        </w:rPr>
        <w:t xml:space="preserve"> [1/40.05, 1/31.84, 1/25.41] = (0.07, 0.12, 0.17)</w:t>
      </w:r>
    </w:p>
    <w:p w:rsidR="00E7437D" w:rsidRPr="00784A42" w:rsidRDefault="00E7437D" w:rsidP="00FD5C4B">
      <w:pPr>
        <w:spacing w:line="240" w:lineRule="auto"/>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S</w:t>
      </w:r>
      <w:r w:rsidRPr="00784A42">
        <w:rPr>
          <w:rFonts w:asciiTheme="majorHAnsi" w:hAnsiTheme="majorHAnsi" w:cstheme="majorBidi"/>
          <w:color w:val="000000" w:themeColor="text1"/>
          <w:sz w:val="20"/>
          <w:szCs w:val="20"/>
          <w:vertAlign w:val="subscript"/>
        </w:rPr>
        <w:t xml:space="preserve">1 </w:t>
      </w:r>
      <w:r w:rsidRPr="00784A42">
        <w:rPr>
          <w:rFonts w:asciiTheme="majorHAnsi" w:eastAsiaTheme="minorEastAsia" w:hAnsiTheme="majorHAnsi" w:cstheme="majorBidi"/>
          <w:color w:val="000000" w:themeColor="text1"/>
          <w:sz w:val="20"/>
          <w:szCs w:val="20"/>
        </w:rPr>
        <w:t xml:space="preserve">= (8.61, 10.63, 14.09) </w:t>
      </w:r>
      <w:r w:rsidRPr="00784A42">
        <w:rPr>
          <w:rFonts w:asciiTheme="majorHAnsi" w:hAnsiTheme="majorHAnsi" w:cstheme="majorBidi"/>
          <w:color w:val="000000" w:themeColor="text1"/>
          <w:sz w:val="20"/>
          <w:szCs w:val="20"/>
        </w:rPr>
        <w:sym w:font="Wingdings" w:char="F0A4"/>
      </w:r>
      <w:r w:rsidRPr="00784A42">
        <w:rPr>
          <w:rFonts w:asciiTheme="majorHAnsi" w:hAnsiTheme="majorHAnsi" w:cstheme="majorBidi"/>
          <w:color w:val="000000" w:themeColor="text1"/>
          <w:sz w:val="20"/>
          <w:szCs w:val="20"/>
        </w:rPr>
        <w:t xml:space="preserve"> [1/40.05, 1/31.84, 1/25.41] = (0.21, 0.33, 0.55)</w:t>
      </w:r>
    </w:p>
    <w:p w:rsidR="00E7437D" w:rsidRPr="00784A42" w:rsidRDefault="00E7437D" w:rsidP="00FD5C4B">
      <w:pPr>
        <w:spacing w:line="240" w:lineRule="auto"/>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S</w:t>
      </w:r>
      <w:r w:rsidRPr="00784A42">
        <w:rPr>
          <w:rFonts w:asciiTheme="majorHAnsi" w:hAnsiTheme="majorHAnsi" w:cstheme="majorBidi"/>
          <w:color w:val="000000" w:themeColor="text1"/>
          <w:sz w:val="20"/>
          <w:szCs w:val="20"/>
          <w:vertAlign w:val="subscript"/>
        </w:rPr>
        <w:t xml:space="preserve">1 </w:t>
      </w:r>
      <w:r w:rsidRPr="00784A42">
        <w:rPr>
          <w:rFonts w:asciiTheme="majorHAnsi" w:eastAsiaTheme="minorEastAsia" w:hAnsiTheme="majorHAnsi" w:cstheme="majorBidi"/>
          <w:color w:val="000000" w:themeColor="text1"/>
          <w:sz w:val="20"/>
          <w:szCs w:val="20"/>
        </w:rPr>
        <w:t xml:space="preserve">= (7.1, 10.04, 12.71) </w:t>
      </w:r>
      <w:r w:rsidRPr="00784A42">
        <w:rPr>
          <w:rFonts w:asciiTheme="majorHAnsi" w:hAnsiTheme="majorHAnsi" w:cstheme="majorBidi"/>
          <w:color w:val="000000" w:themeColor="text1"/>
          <w:sz w:val="20"/>
          <w:szCs w:val="20"/>
        </w:rPr>
        <w:sym w:font="Wingdings" w:char="F0A4"/>
      </w:r>
      <w:r w:rsidRPr="00784A42">
        <w:rPr>
          <w:rFonts w:asciiTheme="majorHAnsi" w:hAnsiTheme="majorHAnsi" w:cstheme="majorBidi"/>
          <w:color w:val="000000" w:themeColor="text1"/>
          <w:sz w:val="20"/>
          <w:szCs w:val="20"/>
        </w:rPr>
        <w:t xml:space="preserve"> [1/40.05, 1/31.84, 1/25.41] = (0.18, 0.31, 0.5)</w:t>
      </w:r>
    </w:p>
    <w:p w:rsidR="00E7437D" w:rsidRPr="00784A42" w:rsidRDefault="00E7437D" w:rsidP="00FD5C4B">
      <w:pPr>
        <w:spacing w:line="240" w:lineRule="auto"/>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S</w:t>
      </w:r>
      <w:r w:rsidRPr="00784A42">
        <w:rPr>
          <w:rFonts w:asciiTheme="majorHAnsi" w:hAnsiTheme="majorHAnsi" w:cstheme="majorBidi"/>
          <w:color w:val="000000" w:themeColor="text1"/>
          <w:sz w:val="20"/>
          <w:szCs w:val="20"/>
          <w:vertAlign w:val="subscript"/>
        </w:rPr>
        <w:t xml:space="preserve">1 </w:t>
      </w:r>
      <w:r w:rsidRPr="00784A42">
        <w:rPr>
          <w:rFonts w:asciiTheme="majorHAnsi" w:eastAsiaTheme="minorEastAsia" w:hAnsiTheme="majorHAnsi" w:cstheme="majorBidi"/>
          <w:color w:val="000000" w:themeColor="text1"/>
          <w:sz w:val="20"/>
          <w:szCs w:val="20"/>
        </w:rPr>
        <w:t xml:space="preserve">= (3.27, 3.79, 4.46) </w:t>
      </w:r>
      <w:r w:rsidRPr="00784A42">
        <w:rPr>
          <w:rFonts w:asciiTheme="majorHAnsi" w:hAnsiTheme="majorHAnsi" w:cstheme="majorBidi"/>
          <w:color w:val="000000" w:themeColor="text1"/>
          <w:sz w:val="20"/>
          <w:szCs w:val="20"/>
        </w:rPr>
        <w:sym w:font="Wingdings" w:char="F0A4"/>
      </w:r>
      <w:r w:rsidRPr="00784A42">
        <w:rPr>
          <w:rFonts w:asciiTheme="majorHAnsi" w:hAnsiTheme="majorHAnsi" w:cstheme="majorBidi"/>
          <w:color w:val="000000" w:themeColor="text1"/>
          <w:sz w:val="20"/>
          <w:szCs w:val="20"/>
        </w:rPr>
        <w:t xml:space="preserve"> [1/40.05, 1/31.84, 1/25.41] = (0.08, 0.12, 0.17)</w:t>
      </w:r>
    </w:p>
    <w:p w:rsidR="00E7437D" w:rsidRPr="00784A42" w:rsidRDefault="00E7437D" w:rsidP="00FD5C4B">
      <w:pPr>
        <w:spacing w:line="240" w:lineRule="auto"/>
        <w:rPr>
          <w:rFonts w:asciiTheme="majorHAnsi" w:eastAsiaTheme="minorEastAsia" w:hAnsiTheme="majorHAnsi" w:cstheme="majorBidi"/>
          <w:color w:val="000000" w:themeColor="text1"/>
          <w:sz w:val="20"/>
          <w:szCs w:val="20"/>
        </w:rPr>
      </w:pPr>
      <w:r w:rsidRPr="00784A42">
        <w:rPr>
          <w:rFonts w:asciiTheme="majorHAnsi" w:hAnsiTheme="majorHAnsi" w:cstheme="majorBidi"/>
          <w:color w:val="000000" w:themeColor="text1"/>
          <w:sz w:val="20"/>
          <w:szCs w:val="20"/>
        </w:rPr>
        <w:t>V (S</w:t>
      </w:r>
      <w:r w:rsidRPr="00784A42">
        <w:rPr>
          <w:rFonts w:asciiTheme="majorHAnsi" w:hAnsiTheme="majorHAnsi" w:cstheme="majorBidi"/>
          <w:color w:val="000000" w:themeColor="text1"/>
          <w:sz w:val="20"/>
          <w:szCs w:val="20"/>
          <w:vertAlign w:val="subscript"/>
        </w:rPr>
        <w:t>1</w:t>
      </w:r>
      <m:oMath>
        <m:r>
          <w:rPr>
            <w:rFonts w:asciiTheme="majorHAnsi" w:hAnsiTheme="majorHAnsi" w:cstheme="majorBidi"/>
            <w:color w:val="000000" w:themeColor="text1"/>
            <w:sz w:val="20"/>
            <w:szCs w:val="20"/>
            <w:vertAlign w:val="subscript"/>
          </w:rPr>
          <m:t>≥</m:t>
        </m:r>
      </m:oMath>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2</w:t>
      </w:r>
      <w:r w:rsidRPr="00784A42">
        <w:rPr>
          <w:rFonts w:asciiTheme="majorHAnsi" w:eastAsiaTheme="minorEastAsia" w:hAnsiTheme="majorHAnsi" w:cstheme="majorBidi"/>
          <w:color w:val="000000" w:themeColor="text1"/>
          <w:sz w:val="20"/>
          <w:szCs w:val="20"/>
        </w:rPr>
        <w:t>) = 0.83</w:t>
      </w:r>
    </w:p>
    <w:p w:rsidR="00E7437D" w:rsidRPr="00784A42" w:rsidRDefault="00E7437D" w:rsidP="00FD5C4B">
      <w:pPr>
        <w:spacing w:line="240" w:lineRule="auto"/>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V (S</w:t>
      </w:r>
      <w:r w:rsidRPr="00784A42">
        <w:rPr>
          <w:rFonts w:asciiTheme="majorHAnsi" w:hAnsiTheme="majorHAnsi" w:cstheme="majorBidi"/>
          <w:color w:val="000000" w:themeColor="text1"/>
          <w:sz w:val="20"/>
          <w:szCs w:val="20"/>
          <w:vertAlign w:val="subscript"/>
        </w:rPr>
        <w:t>1</w:t>
      </w:r>
      <m:oMath>
        <m:r>
          <w:rPr>
            <w:rFonts w:asciiTheme="majorHAnsi" w:hAnsiTheme="majorHAnsi" w:cstheme="majorBidi"/>
            <w:color w:val="000000" w:themeColor="text1"/>
            <w:sz w:val="20"/>
            <w:szCs w:val="20"/>
            <w:vertAlign w:val="subscript"/>
          </w:rPr>
          <m:t>≥</m:t>
        </m:r>
      </m:oMath>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3</w:t>
      </w:r>
      <w:r w:rsidRPr="00784A42">
        <w:rPr>
          <w:rFonts w:asciiTheme="majorHAnsi" w:eastAsiaTheme="minorEastAsia" w:hAnsiTheme="majorHAnsi" w:cstheme="majorBidi"/>
          <w:color w:val="000000" w:themeColor="text1"/>
          <w:sz w:val="20"/>
          <w:szCs w:val="20"/>
        </w:rPr>
        <w:t>) = 0.21</w:t>
      </w:r>
    </w:p>
    <w:p w:rsidR="00E7437D" w:rsidRPr="00784A42" w:rsidRDefault="00E7437D" w:rsidP="00FD5C4B">
      <w:pPr>
        <w:spacing w:line="240" w:lineRule="auto"/>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V (S</w:t>
      </w:r>
      <w:r w:rsidRPr="00784A42">
        <w:rPr>
          <w:rFonts w:asciiTheme="majorHAnsi" w:hAnsiTheme="majorHAnsi" w:cstheme="majorBidi"/>
          <w:color w:val="000000" w:themeColor="text1"/>
          <w:sz w:val="20"/>
          <w:szCs w:val="20"/>
          <w:vertAlign w:val="subscript"/>
        </w:rPr>
        <w:t>1</w:t>
      </w:r>
      <m:oMath>
        <m:r>
          <w:rPr>
            <w:rFonts w:asciiTheme="majorHAnsi" w:hAnsiTheme="majorHAnsi" w:cstheme="majorBidi"/>
            <w:color w:val="000000" w:themeColor="text1"/>
            <w:sz w:val="20"/>
            <w:szCs w:val="20"/>
            <w:vertAlign w:val="subscript"/>
          </w:rPr>
          <m:t>≥</m:t>
        </m:r>
      </m:oMath>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4</w:t>
      </w:r>
      <w:r w:rsidRPr="00784A42">
        <w:rPr>
          <w:rFonts w:asciiTheme="majorHAnsi" w:eastAsiaTheme="minorEastAsia" w:hAnsiTheme="majorHAnsi" w:cstheme="majorBidi"/>
          <w:color w:val="000000" w:themeColor="text1"/>
          <w:sz w:val="20"/>
          <w:szCs w:val="20"/>
        </w:rPr>
        <w:t>) = 0.05</w:t>
      </w:r>
    </w:p>
    <w:p w:rsidR="00E7437D" w:rsidRPr="00784A42" w:rsidRDefault="00E7437D" w:rsidP="00FD5C4B">
      <w:pPr>
        <w:spacing w:line="240" w:lineRule="auto"/>
        <w:rPr>
          <w:rFonts w:asciiTheme="majorHAnsi" w:eastAsiaTheme="minorEastAsia" w:hAnsiTheme="majorHAnsi" w:cstheme="majorBidi"/>
          <w:color w:val="000000" w:themeColor="text1"/>
          <w:sz w:val="20"/>
          <w:szCs w:val="20"/>
        </w:rPr>
      </w:pPr>
      <w:r w:rsidRPr="00784A42">
        <w:rPr>
          <w:rFonts w:asciiTheme="majorHAnsi" w:hAnsiTheme="majorHAnsi" w:cstheme="majorBidi"/>
          <w:color w:val="000000" w:themeColor="text1"/>
          <w:sz w:val="20"/>
          <w:szCs w:val="20"/>
        </w:rPr>
        <w:t>V (S</w:t>
      </w:r>
      <w:r w:rsidRPr="00784A42">
        <w:rPr>
          <w:rFonts w:asciiTheme="majorHAnsi" w:hAnsiTheme="majorHAnsi" w:cstheme="majorBidi"/>
          <w:color w:val="000000" w:themeColor="text1"/>
          <w:sz w:val="20"/>
          <w:szCs w:val="20"/>
          <w:vertAlign w:val="subscript"/>
        </w:rPr>
        <w:t>1</w:t>
      </w:r>
      <m:oMath>
        <m:r>
          <w:rPr>
            <w:rFonts w:asciiTheme="majorHAnsi" w:hAnsiTheme="majorHAnsi" w:cstheme="majorBidi"/>
            <w:color w:val="000000" w:themeColor="text1"/>
            <w:sz w:val="20"/>
            <w:szCs w:val="20"/>
            <w:vertAlign w:val="subscript"/>
          </w:rPr>
          <m:t>≥</m:t>
        </m:r>
      </m:oMath>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5</w:t>
      </w:r>
      <w:r w:rsidRPr="00784A42">
        <w:rPr>
          <w:rFonts w:asciiTheme="majorHAnsi" w:eastAsiaTheme="minorEastAsia" w:hAnsiTheme="majorHAnsi" w:cstheme="majorBidi"/>
          <w:color w:val="000000" w:themeColor="text1"/>
          <w:sz w:val="20"/>
          <w:szCs w:val="20"/>
        </w:rPr>
        <w:t>) = 0.81</w:t>
      </w:r>
    </w:p>
    <w:p w:rsidR="00E7437D" w:rsidRPr="00784A42" w:rsidRDefault="00E7437D" w:rsidP="00FD5C4B">
      <w:pPr>
        <w:spacing w:line="240" w:lineRule="auto"/>
        <w:rPr>
          <w:rFonts w:asciiTheme="majorHAnsi" w:eastAsiaTheme="minorEastAsia" w:hAnsiTheme="majorHAnsi" w:cstheme="majorBidi"/>
          <w:color w:val="000000" w:themeColor="text1"/>
          <w:sz w:val="20"/>
          <w:szCs w:val="20"/>
        </w:rPr>
      </w:pPr>
      <w:r w:rsidRPr="00784A42">
        <w:rPr>
          <w:rFonts w:asciiTheme="majorHAnsi" w:hAnsiTheme="majorHAnsi" w:cstheme="majorBidi"/>
          <w:color w:val="000000" w:themeColor="text1"/>
          <w:sz w:val="20"/>
          <w:szCs w:val="20"/>
        </w:rPr>
        <w:t>V (S</w:t>
      </w:r>
      <w:r w:rsidRPr="00784A42">
        <w:rPr>
          <w:rFonts w:asciiTheme="majorHAnsi" w:hAnsiTheme="majorHAnsi" w:cstheme="majorBidi"/>
          <w:color w:val="000000" w:themeColor="text1"/>
          <w:sz w:val="20"/>
          <w:szCs w:val="20"/>
          <w:vertAlign w:val="subscript"/>
        </w:rPr>
        <w:t>2</w:t>
      </w:r>
      <m:oMath>
        <m:r>
          <w:rPr>
            <w:rFonts w:asciiTheme="majorHAnsi" w:hAnsiTheme="majorHAnsi" w:cstheme="majorBidi"/>
            <w:color w:val="000000" w:themeColor="text1"/>
            <w:sz w:val="20"/>
            <w:szCs w:val="20"/>
            <w:vertAlign w:val="subscript"/>
          </w:rPr>
          <m:t>≥</m:t>
        </m:r>
      </m:oMath>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1</w:t>
      </w:r>
      <w:r w:rsidRPr="00784A42">
        <w:rPr>
          <w:rFonts w:asciiTheme="majorHAnsi" w:eastAsiaTheme="minorEastAsia" w:hAnsiTheme="majorHAnsi" w:cstheme="majorBidi"/>
          <w:color w:val="000000" w:themeColor="text1"/>
          <w:sz w:val="20"/>
          <w:szCs w:val="20"/>
        </w:rPr>
        <w:t>) = 1</w:t>
      </w:r>
    </w:p>
    <w:p w:rsidR="00E7437D" w:rsidRPr="00784A42" w:rsidRDefault="00E7437D" w:rsidP="00FD5C4B">
      <w:pPr>
        <w:spacing w:line="240" w:lineRule="auto"/>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V (S</w:t>
      </w:r>
      <w:r w:rsidRPr="00784A42">
        <w:rPr>
          <w:rFonts w:asciiTheme="majorHAnsi" w:hAnsiTheme="majorHAnsi" w:cstheme="majorBidi"/>
          <w:color w:val="000000" w:themeColor="text1"/>
          <w:sz w:val="20"/>
          <w:szCs w:val="20"/>
          <w:vertAlign w:val="subscript"/>
        </w:rPr>
        <w:t>2</w:t>
      </w:r>
      <m:oMath>
        <m:r>
          <w:rPr>
            <w:rFonts w:asciiTheme="majorHAnsi" w:hAnsiTheme="majorHAnsi" w:cstheme="majorBidi"/>
            <w:color w:val="000000" w:themeColor="text1"/>
            <w:sz w:val="20"/>
            <w:szCs w:val="20"/>
            <w:vertAlign w:val="subscript"/>
          </w:rPr>
          <m:t>≥</m:t>
        </m:r>
      </m:oMath>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3</w:t>
      </w:r>
      <w:r w:rsidRPr="00784A42">
        <w:rPr>
          <w:rFonts w:asciiTheme="majorHAnsi" w:eastAsiaTheme="minorEastAsia" w:hAnsiTheme="majorHAnsi" w:cstheme="majorBidi"/>
          <w:color w:val="000000" w:themeColor="text1"/>
          <w:sz w:val="20"/>
          <w:szCs w:val="20"/>
        </w:rPr>
        <w:t>) = 0.23</w:t>
      </w:r>
    </w:p>
    <w:p w:rsidR="00E7437D" w:rsidRPr="00784A42" w:rsidRDefault="00E7437D" w:rsidP="00FD5C4B">
      <w:pPr>
        <w:spacing w:line="240" w:lineRule="auto"/>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lastRenderedPageBreak/>
        <w:t>V (S</w:t>
      </w:r>
      <w:r w:rsidRPr="00784A42">
        <w:rPr>
          <w:rFonts w:asciiTheme="majorHAnsi" w:hAnsiTheme="majorHAnsi" w:cstheme="majorBidi"/>
          <w:color w:val="000000" w:themeColor="text1"/>
          <w:sz w:val="20"/>
          <w:szCs w:val="20"/>
          <w:vertAlign w:val="subscript"/>
        </w:rPr>
        <w:t>2</w:t>
      </w:r>
      <m:oMath>
        <m:r>
          <w:rPr>
            <w:rFonts w:asciiTheme="majorHAnsi" w:hAnsiTheme="majorHAnsi" w:cstheme="majorBidi"/>
            <w:color w:val="000000" w:themeColor="text1"/>
            <w:sz w:val="20"/>
            <w:szCs w:val="20"/>
            <w:vertAlign w:val="subscript"/>
          </w:rPr>
          <m:t>≥</m:t>
        </m:r>
      </m:oMath>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4</w:t>
      </w:r>
      <w:r w:rsidRPr="00784A42">
        <w:rPr>
          <w:rFonts w:asciiTheme="majorHAnsi" w:eastAsiaTheme="minorEastAsia" w:hAnsiTheme="majorHAnsi" w:cstheme="majorBidi"/>
          <w:color w:val="000000" w:themeColor="text1"/>
          <w:sz w:val="20"/>
          <w:szCs w:val="20"/>
        </w:rPr>
        <w:t>) = 0.5</w:t>
      </w:r>
    </w:p>
    <w:p w:rsidR="00E7437D" w:rsidRPr="00784A42" w:rsidRDefault="00E7437D" w:rsidP="00FD5C4B">
      <w:pPr>
        <w:spacing w:line="240" w:lineRule="auto"/>
        <w:rPr>
          <w:rFonts w:asciiTheme="majorHAnsi" w:eastAsiaTheme="minorEastAsia" w:hAnsiTheme="majorHAnsi" w:cstheme="majorBidi"/>
          <w:color w:val="000000" w:themeColor="text1"/>
          <w:sz w:val="20"/>
          <w:szCs w:val="20"/>
        </w:rPr>
      </w:pPr>
      <w:r w:rsidRPr="00784A42">
        <w:rPr>
          <w:rFonts w:asciiTheme="majorHAnsi" w:hAnsiTheme="majorHAnsi" w:cstheme="majorBidi"/>
          <w:color w:val="000000" w:themeColor="text1"/>
          <w:sz w:val="20"/>
          <w:szCs w:val="20"/>
        </w:rPr>
        <w:t>V (S</w:t>
      </w:r>
      <w:r w:rsidRPr="00784A42">
        <w:rPr>
          <w:rFonts w:asciiTheme="majorHAnsi" w:hAnsiTheme="majorHAnsi" w:cstheme="majorBidi"/>
          <w:color w:val="000000" w:themeColor="text1"/>
          <w:sz w:val="20"/>
          <w:szCs w:val="20"/>
          <w:vertAlign w:val="subscript"/>
        </w:rPr>
        <w:t>2</w:t>
      </w:r>
      <m:oMath>
        <m:r>
          <w:rPr>
            <w:rFonts w:asciiTheme="majorHAnsi" w:hAnsiTheme="majorHAnsi" w:cstheme="majorBidi"/>
            <w:color w:val="000000" w:themeColor="text1"/>
            <w:sz w:val="20"/>
            <w:szCs w:val="20"/>
            <w:vertAlign w:val="subscript"/>
          </w:rPr>
          <m:t>≥</m:t>
        </m:r>
      </m:oMath>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5</w:t>
      </w:r>
      <w:r w:rsidRPr="00784A42">
        <w:rPr>
          <w:rFonts w:asciiTheme="majorHAnsi" w:eastAsiaTheme="minorEastAsia" w:hAnsiTheme="majorHAnsi" w:cstheme="majorBidi"/>
          <w:color w:val="000000" w:themeColor="text1"/>
          <w:sz w:val="20"/>
          <w:szCs w:val="20"/>
        </w:rPr>
        <w:t>) = 1</w:t>
      </w:r>
    </w:p>
    <w:p w:rsidR="00E7437D" w:rsidRPr="00784A42" w:rsidRDefault="00E7437D" w:rsidP="00FD5C4B">
      <w:pPr>
        <w:spacing w:line="240" w:lineRule="auto"/>
        <w:rPr>
          <w:rFonts w:asciiTheme="majorHAnsi" w:eastAsiaTheme="minorEastAsia" w:hAnsiTheme="majorHAnsi" w:cstheme="majorBidi"/>
          <w:color w:val="000000" w:themeColor="text1"/>
          <w:sz w:val="20"/>
          <w:szCs w:val="20"/>
        </w:rPr>
      </w:pPr>
      <w:r w:rsidRPr="00784A42">
        <w:rPr>
          <w:rFonts w:asciiTheme="majorHAnsi" w:hAnsiTheme="majorHAnsi" w:cstheme="majorBidi"/>
          <w:color w:val="000000" w:themeColor="text1"/>
          <w:sz w:val="20"/>
          <w:szCs w:val="20"/>
        </w:rPr>
        <w:t>V (S</w:t>
      </w:r>
      <w:r w:rsidRPr="00784A42">
        <w:rPr>
          <w:rFonts w:asciiTheme="majorHAnsi" w:hAnsiTheme="majorHAnsi" w:cstheme="majorBidi"/>
          <w:color w:val="000000" w:themeColor="text1"/>
          <w:sz w:val="20"/>
          <w:szCs w:val="20"/>
          <w:vertAlign w:val="subscript"/>
        </w:rPr>
        <w:t>3</w:t>
      </w:r>
      <m:oMath>
        <m:r>
          <w:rPr>
            <w:rFonts w:asciiTheme="majorHAnsi" w:hAnsiTheme="majorHAnsi" w:cstheme="majorBidi"/>
            <w:color w:val="000000" w:themeColor="text1"/>
            <w:sz w:val="20"/>
            <w:szCs w:val="20"/>
            <w:vertAlign w:val="subscript"/>
          </w:rPr>
          <m:t>≥</m:t>
        </m:r>
      </m:oMath>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1</w:t>
      </w:r>
      <w:r w:rsidRPr="00784A42">
        <w:rPr>
          <w:rFonts w:asciiTheme="majorHAnsi" w:eastAsiaTheme="minorEastAsia" w:hAnsiTheme="majorHAnsi" w:cstheme="majorBidi"/>
          <w:color w:val="000000" w:themeColor="text1"/>
          <w:sz w:val="20"/>
          <w:szCs w:val="20"/>
        </w:rPr>
        <w:t>) = 1</w:t>
      </w:r>
    </w:p>
    <w:p w:rsidR="00E7437D" w:rsidRPr="00784A42" w:rsidRDefault="00E7437D" w:rsidP="00FD5C4B">
      <w:pPr>
        <w:spacing w:line="240" w:lineRule="auto"/>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V (S</w:t>
      </w:r>
      <w:r w:rsidRPr="00784A42">
        <w:rPr>
          <w:rFonts w:asciiTheme="majorHAnsi" w:hAnsiTheme="majorHAnsi" w:cstheme="majorBidi"/>
          <w:color w:val="000000" w:themeColor="text1"/>
          <w:sz w:val="20"/>
          <w:szCs w:val="20"/>
          <w:vertAlign w:val="subscript"/>
        </w:rPr>
        <w:t>3</w:t>
      </w:r>
      <m:oMath>
        <m:r>
          <w:rPr>
            <w:rFonts w:asciiTheme="majorHAnsi" w:hAnsiTheme="majorHAnsi" w:cstheme="majorBidi"/>
            <w:color w:val="000000" w:themeColor="text1"/>
            <w:sz w:val="20"/>
            <w:szCs w:val="20"/>
            <w:vertAlign w:val="subscript"/>
          </w:rPr>
          <m:t>≥</m:t>
        </m:r>
      </m:oMath>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2</w:t>
      </w:r>
      <w:r w:rsidRPr="00784A42">
        <w:rPr>
          <w:rFonts w:asciiTheme="majorHAnsi" w:eastAsiaTheme="minorEastAsia" w:hAnsiTheme="majorHAnsi" w:cstheme="majorBidi"/>
          <w:color w:val="000000" w:themeColor="text1"/>
          <w:sz w:val="20"/>
          <w:szCs w:val="20"/>
        </w:rPr>
        <w:t>) = 1</w:t>
      </w:r>
    </w:p>
    <w:p w:rsidR="00E7437D" w:rsidRPr="00784A42" w:rsidRDefault="00E7437D" w:rsidP="00FD5C4B">
      <w:pPr>
        <w:spacing w:line="240" w:lineRule="auto"/>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V (S</w:t>
      </w:r>
      <w:r w:rsidRPr="00784A42">
        <w:rPr>
          <w:rFonts w:asciiTheme="majorHAnsi" w:hAnsiTheme="majorHAnsi" w:cstheme="majorBidi"/>
          <w:color w:val="000000" w:themeColor="text1"/>
          <w:sz w:val="20"/>
          <w:szCs w:val="20"/>
          <w:vertAlign w:val="subscript"/>
        </w:rPr>
        <w:t>3</w:t>
      </w:r>
      <m:oMath>
        <m:r>
          <w:rPr>
            <w:rFonts w:asciiTheme="majorHAnsi" w:hAnsiTheme="majorHAnsi" w:cstheme="majorBidi"/>
            <w:color w:val="000000" w:themeColor="text1"/>
            <w:sz w:val="20"/>
            <w:szCs w:val="20"/>
            <w:vertAlign w:val="subscript"/>
          </w:rPr>
          <m:t>≥</m:t>
        </m:r>
      </m:oMath>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4</w:t>
      </w:r>
      <w:r w:rsidRPr="00784A42">
        <w:rPr>
          <w:rFonts w:asciiTheme="majorHAnsi" w:eastAsiaTheme="minorEastAsia" w:hAnsiTheme="majorHAnsi" w:cstheme="majorBidi"/>
          <w:color w:val="000000" w:themeColor="text1"/>
          <w:sz w:val="20"/>
          <w:szCs w:val="20"/>
        </w:rPr>
        <w:t>) = 1</w:t>
      </w:r>
    </w:p>
    <w:p w:rsidR="00E7437D" w:rsidRPr="00784A42" w:rsidRDefault="00E7437D" w:rsidP="00FD5C4B">
      <w:pPr>
        <w:spacing w:line="240" w:lineRule="auto"/>
        <w:rPr>
          <w:rFonts w:asciiTheme="majorHAnsi" w:eastAsiaTheme="minorEastAsia" w:hAnsiTheme="majorHAnsi" w:cstheme="majorBidi"/>
          <w:color w:val="000000" w:themeColor="text1"/>
          <w:sz w:val="20"/>
          <w:szCs w:val="20"/>
        </w:rPr>
      </w:pPr>
      <w:r w:rsidRPr="00784A42">
        <w:rPr>
          <w:rFonts w:asciiTheme="majorHAnsi" w:hAnsiTheme="majorHAnsi" w:cstheme="majorBidi"/>
          <w:color w:val="000000" w:themeColor="text1"/>
          <w:sz w:val="20"/>
          <w:szCs w:val="20"/>
        </w:rPr>
        <w:t>V (S</w:t>
      </w:r>
      <w:r w:rsidRPr="00784A42">
        <w:rPr>
          <w:rFonts w:asciiTheme="majorHAnsi" w:hAnsiTheme="majorHAnsi" w:cstheme="majorBidi"/>
          <w:color w:val="000000" w:themeColor="text1"/>
          <w:sz w:val="20"/>
          <w:szCs w:val="20"/>
          <w:vertAlign w:val="subscript"/>
        </w:rPr>
        <w:t>3</w:t>
      </w:r>
      <m:oMath>
        <m:r>
          <w:rPr>
            <w:rFonts w:asciiTheme="majorHAnsi" w:hAnsiTheme="majorHAnsi" w:cstheme="majorBidi"/>
            <w:color w:val="000000" w:themeColor="text1"/>
            <w:sz w:val="20"/>
            <w:szCs w:val="20"/>
            <w:vertAlign w:val="subscript"/>
          </w:rPr>
          <m:t>≥</m:t>
        </m:r>
      </m:oMath>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5</w:t>
      </w:r>
      <w:r w:rsidRPr="00784A42">
        <w:rPr>
          <w:rFonts w:asciiTheme="majorHAnsi" w:eastAsiaTheme="minorEastAsia" w:hAnsiTheme="majorHAnsi" w:cstheme="majorBidi"/>
          <w:color w:val="000000" w:themeColor="text1"/>
          <w:sz w:val="20"/>
          <w:szCs w:val="20"/>
        </w:rPr>
        <w:t>) = 1</w:t>
      </w:r>
    </w:p>
    <w:p w:rsidR="00E7437D" w:rsidRPr="00784A42" w:rsidRDefault="00E7437D" w:rsidP="00FD5C4B">
      <w:pPr>
        <w:spacing w:line="240" w:lineRule="auto"/>
        <w:rPr>
          <w:rFonts w:asciiTheme="majorHAnsi" w:eastAsiaTheme="minorEastAsia" w:hAnsiTheme="majorHAnsi" w:cstheme="majorBidi"/>
          <w:color w:val="000000" w:themeColor="text1"/>
          <w:sz w:val="20"/>
          <w:szCs w:val="20"/>
        </w:rPr>
      </w:pPr>
      <w:r w:rsidRPr="00784A42">
        <w:rPr>
          <w:rFonts w:asciiTheme="majorHAnsi" w:hAnsiTheme="majorHAnsi" w:cstheme="majorBidi"/>
          <w:color w:val="000000" w:themeColor="text1"/>
          <w:sz w:val="20"/>
          <w:szCs w:val="20"/>
        </w:rPr>
        <w:t>V (S</w:t>
      </w:r>
      <w:r w:rsidRPr="00784A42">
        <w:rPr>
          <w:rFonts w:asciiTheme="majorHAnsi" w:hAnsiTheme="majorHAnsi" w:cstheme="majorBidi"/>
          <w:color w:val="000000" w:themeColor="text1"/>
          <w:sz w:val="20"/>
          <w:szCs w:val="20"/>
          <w:vertAlign w:val="subscript"/>
        </w:rPr>
        <w:t>4</w:t>
      </w:r>
      <m:oMath>
        <m:r>
          <w:rPr>
            <w:rFonts w:asciiTheme="majorHAnsi" w:hAnsiTheme="majorHAnsi" w:cstheme="majorBidi"/>
            <w:color w:val="000000" w:themeColor="text1"/>
            <w:sz w:val="20"/>
            <w:szCs w:val="20"/>
            <w:vertAlign w:val="subscript"/>
          </w:rPr>
          <m:t>≥</m:t>
        </m:r>
      </m:oMath>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1</w:t>
      </w:r>
      <w:r w:rsidRPr="00784A42">
        <w:rPr>
          <w:rFonts w:asciiTheme="majorHAnsi" w:eastAsiaTheme="minorEastAsia" w:hAnsiTheme="majorHAnsi" w:cstheme="majorBidi"/>
          <w:color w:val="000000" w:themeColor="text1"/>
          <w:sz w:val="20"/>
          <w:szCs w:val="20"/>
        </w:rPr>
        <w:t>) = 1</w:t>
      </w:r>
    </w:p>
    <w:p w:rsidR="00E7437D" w:rsidRPr="00784A42" w:rsidRDefault="00E7437D" w:rsidP="00FD5C4B">
      <w:pPr>
        <w:spacing w:line="240" w:lineRule="auto"/>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V (S</w:t>
      </w:r>
      <w:r w:rsidRPr="00784A42">
        <w:rPr>
          <w:rFonts w:asciiTheme="majorHAnsi" w:hAnsiTheme="majorHAnsi" w:cstheme="majorBidi"/>
          <w:color w:val="000000" w:themeColor="text1"/>
          <w:sz w:val="20"/>
          <w:szCs w:val="20"/>
          <w:vertAlign w:val="subscript"/>
        </w:rPr>
        <w:t>4</w:t>
      </w:r>
      <m:oMath>
        <m:r>
          <w:rPr>
            <w:rFonts w:asciiTheme="majorHAnsi" w:hAnsiTheme="majorHAnsi" w:cstheme="majorBidi"/>
            <w:color w:val="000000" w:themeColor="text1"/>
            <w:sz w:val="20"/>
            <w:szCs w:val="20"/>
            <w:vertAlign w:val="subscript"/>
          </w:rPr>
          <m:t>≥</m:t>
        </m:r>
      </m:oMath>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2</w:t>
      </w:r>
      <w:r w:rsidRPr="00784A42">
        <w:rPr>
          <w:rFonts w:asciiTheme="majorHAnsi" w:eastAsiaTheme="minorEastAsia" w:hAnsiTheme="majorHAnsi" w:cstheme="majorBidi"/>
          <w:color w:val="000000" w:themeColor="text1"/>
          <w:sz w:val="20"/>
          <w:szCs w:val="20"/>
        </w:rPr>
        <w:t>) = 1</w:t>
      </w:r>
    </w:p>
    <w:p w:rsidR="00E7437D" w:rsidRPr="00784A42" w:rsidRDefault="00E7437D" w:rsidP="00FD5C4B">
      <w:pPr>
        <w:spacing w:line="240" w:lineRule="auto"/>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V (S</w:t>
      </w:r>
      <w:r w:rsidRPr="00784A42">
        <w:rPr>
          <w:rFonts w:asciiTheme="majorHAnsi" w:hAnsiTheme="majorHAnsi" w:cstheme="majorBidi"/>
          <w:color w:val="000000" w:themeColor="text1"/>
          <w:sz w:val="20"/>
          <w:szCs w:val="20"/>
          <w:vertAlign w:val="subscript"/>
        </w:rPr>
        <w:t>4</w:t>
      </w:r>
      <m:oMath>
        <m:r>
          <w:rPr>
            <w:rFonts w:asciiTheme="majorHAnsi" w:hAnsiTheme="majorHAnsi" w:cstheme="majorBidi"/>
            <w:color w:val="000000" w:themeColor="text1"/>
            <w:sz w:val="20"/>
            <w:szCs w:val="20"/>
            <w:vertAlign w:val="subscript"/>
          </w:rPr>
          <m:t>≥</m:t>
        </m:r>
      </m:oMath>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3</w:t>
      </w:r>
      <w:r w:rsidRPr="00784A42">
        <w:rPr>
          <w:rFonts w:asciiTheme="majorHAnsi" w:eastAsiaTheme="minorEastAsia" w:hAnsiTheme="majorHAnsi" w:cstheme="majorBidi"/>
          <w:color w:val="000000" w:themeColor="text1"/>
          <w:sz w:val="20"/>
          <w:szCs w:val="20"/>
        </w:rPr>
        <w:t>) = 0.93</w:t>
      </w:r>
    </w:p>
    <w:p w:rsidR="00E7437D" w:rsidRPr="00784A42" w:rsidRDefault="00E7437D" w:rsidP="00FD5C4B">
      <w:pPr>
        <w:spacing w:line="240" w:lineRule="auto"/>
        <w:rPr>
          <w:rFonts w:asciiTheme="majorHAnsi" w:eastAsiaTheme="minorEastAsia" w:hAnsiTheme="majorHAnsi" w:cstheme="majorBidi"/>
          <w:color w:val="000000" w:themeColor="text1"/>
          <w:sz w:val="20"/>
          <w:szCs w:val="20"/>
        </w:rPr>
      </w:pPr>
      <w:r w:rsidRPr="00784A42">
        <w:rPr>
          <w:rFonts w:asciiTheme="majorHAnsi" w:hAnsiTheme="majorHAnsi" w:cstheme="majorBidi"/>
          <w:color w:val="000000" w:themeColor="text1"/>
          <w:sz w:val="20"/>
          <w:szCs w:val="20"/>
        </w:rPr>
        <w:t>V (S</w:t>
      </w:r>
      <w:r w:rsidRPr="00784A42">
        <w:rPr>
          <w:rFonts w:asciiTheme="majorHAnsi" w:hAnsiTheme="majorHAnsi" w:cstheme="majorBidi"/>
          <w:color w:val="000000" w:themeColor="text1"/>
          <w:sz w:val="20"/>
          <w:szCs w:val="20"/>
          <w:vertAlign w:val="subscript"/>
        </w:rPr>
        <w:t>4</w:t>
      </w:r>
      <m:oMath>
        <m:r>
          <w:rPr>
            <w:rFonts w:asciiTheme="majorHAnsi" w:hAnsiTheme="majorHAnsi" w:cstheme="majorBidi"/>
            <w:color w:val="000000" w:themeColor="text1"/>
            <w:sz w:val="20"/>
            <w:szCs w:val="20"/>
            <w:vertAlign w:val="subscript"/>
          </w:rPr>
          <m:t>≥</m:t>
        </m:r>
      </m:oMath>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5</w:t>
      </w:r>
      <w:r w:rsidRPr="00784A42">
        <w:rPr>
          <w:rFonts w:asciiTheme="majorHAnsi" w:eastAsiaTheme="minorEastAsia" w:hAnsiTheme="majorHAnsi" w:cstheme="majorBidi"/>
          <w:color w:val="000000" w:themeColor="text1"/>
          <w:sz w:val="20"/>
          <w:szCs w:val="20"/>
        </w:rPr>
        <w:t xml:space="preserve">) = 1 </w:t>
      </w:r>
    </w:p>
    <w:p w:rsidR="00E7437D" w:rsidRPr="00784A42" w:rsidRDefault="00E7437D" w:rsidP="00FD5C4B">
      <w:pPr>
        <w:spacing w:line="240" w:lineRule="auto"/>
        <w:rPr>
          <w:rFonts w:asciiTheme="majorHAnsi" w:eastAsiaTheme="minorEastAsia" w:hAnsiTheme="majorHAnsi" w:cstheme="majorBidi"/>
          <w:color w:val="000000" w:themeColor="text1"/>
          <w:sz w:val="20"/>
          <w:szCs w:val="20"/>
        </w:rPr>
      </w:pPr>
      <w:r w:rsidRPr="00784A42">
        <w:rPr>
          <w:rFonts w:asciiTheme="majorHAnsi" w:hAnsiTheme="majorHAnsi" w:cstheme="majorBidi"/>
          <w:color w:val="000000" w:themeColor="text1"/>
          <w:sz w:val="20"/>
          <w:szCs w:val="20"/>
        </w:rPr>
        <w:t>V (S</w:t>
      </w:r>
      <w:r w:rsidRPr="00784A42">
        <w:rPr>
          <w:rFonts w:asciiTheme="majorHAnsi" w:hAnsiTheme="majorHAnsi" w:cstheme="majorBidi"/>
          <w:color w:val="000000" w:themeColor="text1"/>
          <w:sz w:val="20"/>
          <w:szCs w:val="20"/>
          <w:vertAlign w:val="subscript"/>
        </w:rPr>
        <w:t>5</w:t>
      </w:r>
      <m:oMath>
        <m:r>
          <w:rPr>
            <w:rFonts w:asciiTheme="majorHAnsi" w:hAnsiTheme="majorHAnsi" w:cstheme="majorBidi"/>
            <w:color w:val="000000" w:themeColor="text1"/>
            <w:sz w:val="20"/>
            <w:szCs w:val="20"/>
            <w:vertAlign w:val="subscript"/>
          </w:rPr>
          <m:t>≥</m:t>
        </m:r>
      </m:oMath>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1</w:t>
      </w:r>
      <w:r w:rsidRPr="00784A42">
        <w:rPr>
          <w:rFonts w:asciiTheme="majorHAnsi" w:eastAsiaTheme="minorEastAsia" w:hAnsiTheme="majorHAnsi" w:cstheme="majorBidi"/>
          <w:color w:val="000000" w:themeColor="text1"/>
          <w:sz w:val="20"/>
          <w:szCs w:val="20"/>
        </w:rPr>
        <w:t>) = 1</w:t>
      </w:r>
    </w:p>
    <w:p w:rsidR="00E7437D" w:rsidRPr="00784A42" w:rsidRDefault="00E7437D" w:rsidP="00FD5C4B">
      <w:pPr>
        <w:spacing w:line="240" w:lineRule="auto"/>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V (S</w:t>
      </w:r>
      <w:r w:rsidRPr="00784A42">
        <w:rPr>
          <w:rFonts w:asciiTheme="majorHAnsi" w:hAnsiTheme="majorHAnsi" w:cstheme="majorBidi"/>
          <w:color w:val="000000" w:themeColor="text1"/>
          <w:sz w:val="20"/>
          <w:szCs w:val="20"/>
          <w:vertAlign w:val="subscript"/>
        </w:rPr>
        <w:t>5</w:t>
      </w:r>
      <m:oMath>
        <m:r>
          <w:rPr>
            <w:rFonts w:asciiTheme="majorHAnsi" w:hAnsiTheme="majorHAnsi" w:cstheme="majorBidi"/>
            <w:color w:val="000000" w:themeColor="text1"/>
            <w:sz w:val="20"/>
            <w:szCs w:val="20"/>
            <w:vertAlign w:val="subscript"/>
          </w:rPr>
          <m:t>≥</m:t>
        </m:r>
      </m:oMath>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2</w:t>
      </w:r>
      <w:r w:rsidRPr="00784A42">
        <w:rPr>
          <w:rFonts w:asciiTheme="majorHAnsi" w:eastAsiaTheme="minorEastAsia" w:hAnsiTheme="majorHAnsi" w:cstheme="majorBidi"/>
          <w:color w:val="000000" w:themeColor="text1"/>
          <w:sz w:val="20"/>
          <w:szCs w:val="20"/>
        </w:rPr>
        <w:t>) = 1</w:t>
      </w:r>
    </w:p>
    <w:p w:rsidR="00E7437D" w:rsidRPr="00784A42" w:rsidRDefault="00E7437D" w:rsidP="00FD5C4B">
      <w:pPr>
        <w:spacing w:line="240" w:lineRule="auto"/>
        <w:rPr>
          <w:rFonts w:asciiTheme="majorHAnsi" w:hAnsiTheme="majorHAnsi" w:cstheme="majorBidi"/>
          <w:color w:val="000000" w:themeColor="text1"/>
          <w:sz w:val="20"/>
          <w:szCs w:val="20"/>
        </w:rPr>
      </w:pPr>
      <w:r w:rsidRPr="00784A42">
        <w:rPr>
          <w:rFonts w:asciiTheme="majorHAnsi" w:hAnsiTheme="majorHAnsi" w:cstheme="majorBidi"/>
          <w:color w:val="000000" w:themeColor="text1"/>
          <w:sz w:val="20"/>
          <w:szCs w:val="20"/>
        </w:rPr>
        <w:t>V (S</w:t>
      </w:r>
      <w:r w:rsidRPr="00784A42">
        <w:rPr>
          <w:rFonts w:asciiTheme="majorHAnsi" w:hAnsiTheme="majorHAnsi" w:cstheme="majorBidi"/>
          <w:color w:val="000000" w:themeColor="text1"/>
          <w:sz w:val="20"/>
          <w:szCs w:val="20"/>
          <w:vertAlign w:val="subscript"/>
        </w:rPr>
        <w:t>5</w:t>
      </w:r>
      <m:oMath>
        <m:r>
          <w:rPr>
            <w:rFonts w:asciiTheme="majorHAnsi" w:hAnsiTheme="majorHAnsi" w:cstheme="majorBidi"/>
            <w:color w:val="000000" w:themeColor="text1"/>
            <w:sz w:val="20"/>
            <w:szCs w:val="20"/>
            <w:vertAlign w:val="subscript"/>
          </w:rPr>
          <m:t>≥</m:t>
        </m:r>
      </m:oMath>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3</w:t>
      </w:r>
      <w:r w:rsidRPr="00784A42">
        <w:rPr>
          <w:rFonts w:asciiTheme="majorHAnsi" w:eastAsiaTheme="minorEastAsia" w:hAnsiTheme="majorHAnsi" w:cstheme="majorBidi"/>
          <w:color w:val="000000" w:themeColor="text1"/>
          <w:sz w:val="20"/>
          <w:szCs w:val="20"/>
        </w:rPr>
        <w:t>) = 0.23</w:t>
      </w:r>
    </w:p>
    <w:p w:rsidR="00E7437D" w:rsidRPr="00784A42" w:rsidRDefault="00E7437D" w:rsidP="00FD5C4B">
      <w:pPr>
        <w:spacing w:line="240" w:lineRule="auto"/>
        <w:rPr>
          <w:rFonts w:asciiTheme="majorHAnsi" w:eastAsiaTheme="minorEastAsia" w:hAnsiTheme="majorHAnsi" w:cstheme="majorBidi"/>
          <w:color w:val="000000" w:themeColor="text1"/>
          <w:sz w:val="20"/>
          <w:szCs w:val="20"/>
        </w:rPr>
      </w:pPr>
      <w:r w:rsidRPr="00784A42">
        <w:rPr>
          <w:rFonts w:asciiTheme="majorHAnsi" w:hAnsiTheme="majorHAnsi" w:cstheme="majorBidi"/>
          <w:color w:val="000000" w:themeColor="text1"/>
          <w:sz w:val="20"/>
          <w:szCs w:val="20"/>
        </w:rPr>
        <w:t>V (S</w:t>
      </w:r>
      <w:r w:rsidRPr="00784A42">
        <w:rPr>
          <w:rFonts w:asciiTheme="majorHAnsi" w:hAnsiTheme="majorHAnsi" w:cstheme="majorBidi"/>
          <w:color w:val="000000" w:themeColor="text1"/>
          <w:sz w:val="20"/>
          <w:szCs w:val="20"/>
          <w:vertAlign w:val="subscript"/>
        </w:rPr>
        <w:t>5</w:t>
      </w:r>
      <m:oMath>
        <m:r>
          <w:rPr>
            <w:rFonts w:asciiTheme="majorHAnsi" w:hAnsiTheme="majorHAnsi" w:cstheme="majorBidi"/>
            <w:color w:val="000000" w:themeColor="text1"/>
            <w:sz w:val="20"/>
            <w:szCs w:val="20"/>
            <w:vertAlign w:val="subscript"/>
          </w:rPr>
          <m:t>≥</m:t>
        </m:r>
      </m:oMath>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4</w:t>
      </w:r>
      <w:r w:rsidRPr="00784A42">
        <w:rPr>
          <w:rFonts w:asciiTheme="majorHAnsi" w:eastAsiaTheme="minorEastAsia" w:hAnsiTheme="majorHAnsi" w:cstheme="majorBidi"/>
          <w:color w:val="000000" w:themeColor="text1"/>
          <w:sz w:val="20"/>
          <w:szCs w:val="20"/>
        </w:rPr>
        <w:t>) = 0.06</w:t>
      </w:r>
    </w:p>
    <w:p w:rsidR="00E7437D" w:rsidRPr="00784A42" w:rsidRDefault="00E7437D" w:rsidP="00FD5C4B">
      <w:pPr>
        <w:spacing w:line="240" w:lineRule="auto"/>
        <w:rPr>
          <w:rFonts w:asciiTheme="majorHAnsi" w:eastAsiaTheme="minorEastAsia" w:hAnsiTheme="majorHAnsi" w:cstheme="majorBidi"/>
          <w:color w:val="000000" w:themeColor="text1"/>
          <w:sz w:val="20"/>
          <w:szCs w:val="20"/>
        </w:rPr>
      </w:pPr>
      <w:proofErr w:type="gramStart"/>
      <w:r w:rsidRPr="00784A42">
        <w:rPr>
          <w:rFonts w:asciiTheme="majorHAnsi" w:eastAsiaTheme="minorEastAsia" w:hAnsiTheme="majorHAnsi" w:cstheme="majorBidi"/>
          <w:color w:val="000000" w:themeColor="text1"/>
          <w:sz w:val="20"/>
          <w:szCs w:val="20"/>
        </w:rPr>
        <w:t>d</w:t>
      </w:r>
      <w:proofErr w:type="gramEnd"/>
      <w:r w:rsidRPr="00784A42">
        <w:rPr>
          <w:rFonts w:asciiTheme="majorHAnsi" w:eastAsiaTheme="minorEastAsia" w:hAnsiTheme="majorHAnsi" w:cstheme="majorBidi"/>
          <w:color w:val="000000" w:themeColor="text1"/>
          <w:sz w:val="20"/>
          <w:szCs w:val="20"/>
        </w:rPr>
        <w:t xml:space="preserve"> (C</w:t>
      </w:r>
      <w:r w:rsidRPr="00784A42">
        <w:rPr>
          <w:rFonts w:asciiTheme="majorHAnsi" w:eastAsiaTheme="minorEastAsia" w:hAnsiTheme="majorHAnsi" w:cstheme="majorBidi"/>
          <w:color w:val="000000" w:themeColor="text1"/>
          <w:sz w:val="20"/>
          <w:szCs w:val="20"/>
          <w:vertAlign w:val="subscript"/>
        </w:rPr>
        <w:t>1</w:t>
      </w:r>
      <w:r w:rsidRPr="00784A42">
        <w:rPr>
          <w:rFonts w:asciiTheme="majorHAnsi" w:eastAsiaTheme="minorEastAsia" w:hAnsiTheme="majorHAnsi" w:cstheme="majorBidi"/>
          <w:color w:val="000000" w:themeColor="text1"/>
          <w:sz w:val="20"/>
          <w:szCs w:val="20"/>
        </w:rPr>
        <w:t xml:space="preserve">) = </w:t>
      </w:r>
      <w:r w:rsidRPr="00784A42">
        <w:rPr>
          <w:rFonts w:asciiTheme="majorHAnsi" w:hAnsiTheme="majorHAnsi" w:cstheme="majorBidi"/>
          <w:color w:val="000000" w:themeColor="text1"/>
          <w:sz w:val="20"/>
          <w:szCs w:val="20"/>
        </w:rPr>
        <w:t>V (S</w:t>
      </w:r>
      <w:r w:rsidRPr="00784A42">
        <w:rPr>
          <w:rFonts w:asciiTheme="majorHAnsi" w:hAnsiTheme="majorHAnsi" w:cstheme="majorBidi"/>
          <w:color w:val="000000" w:themeColor="text1"/>
          <w:sz w:val="20"/>
          <w:szCs w:val="20"/>
          <w:vertAlign w:val="subscript"/>
        </w:rPr>
        <w:t>1</w:t>
      </w:r>
      <m:oMath>
        <m:r>
          <w:rPr>
            <w:rFonts w:asciiTheme="majorHAnsi" w:hAnsiTheme="majorHAnsi" w:cstheme="majorBidi"/>
            <w:color w:val="000000" w:themeColor="text1"/>
            <w:sz w:val="20"/>
            <w:szCs w:val="20"/>
            <w:vertAlign w:val="subscript"/>
          </w:rPr>
          <m:t>≥</m:t>
        </m:r>
      </m:oMath>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2</w:t>
      </w:r>
      <w:r w:rsidRPr="00784A42">
        <w:rPr>
          <w:rFonts w:asciiTheme="majorHAnsi" w:eastAsiaTheme="minorEastAsia" w:hAnsiTheme="majorHAnsi" w:cstheme="majorBidi"/>
          <w:color w:val="000000" w:themeColor="text1"/>
          <w:sz w:val="20"/>
          <w:szCs w:val="20"/>
        </w:rPr>
        <w:t>, S</w:t>
      </w:r>
      <w:r w:rsidRPr="00784A42">
        <w:rPr>
          <w:rFonts w:asciiTheme="majorHAnsi" w:eastAsiaTheme="minorEastAsia" w:hAnsiTheme="majorHAnsi" w:cstheme="majorBidi"/>
          <w:color w:val="000000" w:themeColor="text1"/>
          <w:sz w:val="20"/>
          <w:szCs w:val="20"/>
          <w:vertAlign w:val="subscript"/>
        </w:rPr>
        <w:t xml:space="preserve">3,  </w:t>
      </w:r>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 xml:space="preserve">4,  </w:t>
      </w:r>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5</w:t>
      </w:r>
      <w:r w:rsidRPr="00784A42">
        <w:rPr>
          <w:rFonts w:asciiTheme="majorHAnsi" w:eastAsiaTheme="minorEastAsia" w:hAnsiTheme="majorHAnsi" w:cstheme="majorBidi"/>
          <w:color w:val="000000" w:themeColor="text1"/>
          <w:sz w:val="20"/>
          <w:szCs w:val="20"/>
        </w:rPr>
        <w:t>) = 0.05</w:t>
      </w:r>
    </w:p>
    <w:p w:rsidR="00E7437D" w:rsidRPr="00784A42" w:rsidRDefault="00E7437D" w:rsidP="00FD5C4B">
      <w:pPr>
        <w:spacing w:line="240" w:lineRule="auto"/>
        <w:rPr>
          <w:rFonts w:asciiTheme="majorHAnsi" w:eastAsiaTheme="minorEastAsia" w:hAnsiTheme="majorHAnsi" w:cstheme="majorBidi"/>
          <w:color w:val="000000" w:themeColor="text1"/>
          <w:sz w:val="20"/>
          <w:szCs w:val="20"/>
        </w:rPr>
      </w:pPr>
      <w:proofErr w:type="gramStart"/>
      <w:r w:rsidRPr="00784A42">
        <w:rPr>
          <w:rFonts w:asciiTheme="majorHAnsi" w:eastAsiaTheme="minorEastAsia" w:hAnsiTheme="majorHAnsi" w:cstheme="majorBidi"/>
          <w:color w:val="000000" w:themeColor="text1"/>
          <w:sz w:val="20"/>
          <w:szCs w:val="20"/>
        </w:rPr>
        <w:t>d</w:t>
      </w:r>
      <w:proofErr w:type="gramEnd"/>
      <w:r w:rsidRPr="00784A42">
        <w:rPr>
          <w:rFonts w:asciiTheme="majorHAnsi" w:eastAsiaTheme="minorEastAsia" w:hAnsiTheme="majorHAnsi" w:cstheme="majorBidi"/>
          <w:color w:val="000000" w:themeColor="text1"/>
          <w:sz w:val="20"/>
          <w:szCs w:val="20"/>
        </w:rPr>
        <w:t xml:space="preserve"> (C</w:t>
      </w:r>
      <w:r w:rsidRPr="00784A42">
        <w:rPr>
          <w:rFonts w:asciiTheme="majorHAnsi" w:eastAsiaTheme="minorEastAsia" w:hAnsiTheme="majorHAnsi" w:cstheme="majorBidi"/>
          <w:color w:val="000000" w:themeColor="text1"/>
          <w:sz w:val="20"/>
          <w:szCs w:val="20"/>
          <w:vertAlign w:val="subscript"/>
        </w:rPr>
        <w:t>2</w:t>
      </w:r>
      <w:r w:rsidRPr="00784A42">
        <w:rPr>
          <w:rFonts w:asciiTheme="majorHAnsi" w:eastAsiaTheme="minorEastAsia" w:hAnsiTheme="majorHAnsi" w:cstheme="majorBidi"/>
          <w:color w:val="000000" w:themeColor="text1"/>
          <w:sz w:val="20"/>
          <w:szCs w:val="20"/>
        </w:rPr>
        <w:t xml:space="preserve">) = </w:t>
      </w:r>
      <w:r w:rsidRPr="00784A42">
        <w:rPr>
          <w:rFonts w:asciiTheme="majorHAnsi" w:hAnsiTheme="majorHAnsi" w:cstheme="majorBidi"/>
          <w:color w:val="000000" w:themeColor="text1"/>
          <w:sz w:val="20"/>
          <w:szCs w:val="20"/>
        </w:rPr>
        <w:t>V (S</w:t>
      </w:r>
      <w:r w:rsidRPr="00784A42">
        <w:rPr>
          <w:rFonts w:asciiTheme="majorHAnsi" w:hAnsiTheme="majorHAnsi" w:cstheme="majorBidi"/>
          <w:color w:val="000000" w:themeColor="text1"/>
          <w:sz w:val="20"/>
          <w:szCs w:val="20"/>
          <w:vertAlign w:val="subscript"/>
        </w:rPr>
        <w:t>2</w:t>
      </w:r>
      <m:oMath>
        <m:r>
          <w:rPr>
            <w:rFonts w:asciiTheme="majorHAnsi" w:hAnsiTheme="majorHAnsi" w:cstheme="majorBidi"/>
            <w:color w:val="000000" w:themeColor="text1"/>
            <w:sz w:val="20"/>
            <w:szCs w:val="20"/>
            <w:vertAlign w:val="subscript"/>
          </w:rPr>
          <m:t>≥</m:t>
        </m:r>
      </m:oMath>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1</w:t>
      </w:r>
      <w:r w:rsidRPr="00784A42">
        <w:rPr>
          <w:rFonts w:asciiTheme="majorHAnsi" w:eastAsiaTheme="minorEastAsia" w:hAnsiTheme="majorHAnsi" w:cstheme="majorBidi"/>
          <w:color w:val="000000" w:themeColor="text1"/>
          <w:sz w:val="20"/>
          <w:szCs w:val="20"/>
        </w:rPr>
        <w:t>, S</w:t>
      </w:r>
      <w:r w:rsidRPr="00784A42">
        <w:rPr>
          <w:rFonts w:asciiTheme="majorHAnsi" w:eastAsiaTheme="minorEastAsia" w:hAnsiTheme="majorHAnsi" w:cstheme="majorBidi"/>
          <w:color w:val="000000" w:themeColor="text1"/>
          <w:sz w:val="20"/>
          <w:szCs w:val="20"/>
          <w:vertAlign w:val="subscript"/>
        </w:rPr>
        <w:t xml:space="preserve">3,  </w:t>
      </w:r>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 xml:space="preserve">4,  </w:t>
      </w:r>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5</w:t>
      </w:r>
      <w:r w:rsidRPr="00784A42">
        <w:rPr>
          <w:rFonts w:asciiTheme="majorHAnsi" w:eastAsiaTheme="minorEastAsia" w:hAnsiTheme="majorHAnsi" w:cstheme="majorBidi"/>
          <w:color w:val="000000" w:themeColor="text1"/>
          <w:sz w:val="20"/>
          <w:szCs w:val="20"/>
        </w:rPr>
        <w:t>) = 0.05</w:t>
      </w:r>
    </w:p>
    <w:p w:rsidR="00E7437D" w:rsidRPr="00784A42" w:rsidRDefault="00E7437D" w:rsidP="00FD5C4B">
      <w:pPr>
        <w:spacing w:line="240" w:lineRule="auto"/>
        <w:rPr>
          <w:rFonts w:asciiTheme="majorHAnsi" w:eastAsiaTheme="minorEastAsia" w:hAnsiTheme="majorHAnsi" w:cstheme="majorBidi"/>
          <w:color w:val="000000" w:themeColor="text1"/>
          <w:sz w:val="20"/>
          <w:szCs w:val="20"/>
        </w:rPr>
      </w:pPr>
      <w:proofErr w:type="gramStart"/>
      <w:r w:rsidRPr="00784A42">
        <w:rPr>
          <w:rFonts w:asciiTheme="majorHAnsi" w:eastAsiaTheme="minorEastAsia" w:hAnsiTheme="majorHAnsi" w:cstheme="majorBidi"/>
          <w:color w:val="000000" w:themeColor="text1"/>
          <w:sz w:val="20"/>
          <w:szCs w:val="20"/>
        </w:rPr>
        <w:t>d</w:t>
      </w:r>
      <w:proofErr w:type="gramEnd"/>
      <w:r w:rsidRPr="00784A42">
        <w:rPr>
          <w:rFonts w:asciiTheme="majorHAnsi" w:eastAsiaTheme="minorEastAsia" w:hAnsiTheme="majorHAnsi" w:cstheme="majorBidi"/>
          <w:color w:val="000000" w:themeColor="text1"/>
          <w:sz w:val="20"/>
          <w:szCs w:val="20"/>
        </w:rPr>
        <w:t xml:space="preserve"> (C</w:t>
      </w:r>
      <w:r w:rsidRPr="00784A42">
        <w:rPr>
          <w:rFonts w:asciiTheme="majorHAnsi" w:eastAsiaTheme="minorEastAsia" w:hAnsiTheme="majorHAnsi" w:cstheme="majorBidi"/>
          <w:color w:val="000000" w:themeColor="text1"/>
          <w:sz w:val="20"/>
          <w:szCs w:val="20"/>
          <w:vertAlign w:val="subscript"/>
        </w:rPr>
        <w:t>3</w:t>
      </w:r>
      <w:r w:rsidRPr="00784A42">
        <w:rPr>
          <w:rFonts w:asciiTheme="majorHAnsi" w:eastAsiaTheme="minorEastAsia" w:hAnsiTheme="majorHAnsi" w:cstheme="majorBidi"/>
          <w:color w:val="000000" w:themeColor="text1"/>
          <w:sz w:val="20"/>
          <w:szCs w:val="20"/>
        </w:rPr>
        <w:t xml:space="preserve">) = </w:t>
      </w:r>
      <w:r w:rsidRPr="00784A42">
        <w:rPr>
          <w:rFonts w:asciiTheme="majorHAnsi" w:hAnsiTheme="majorHAnsi" w:cstheme="majorBidi"/>
          <w:color w:val="000000" w:themeColor="text1"/>
          <w:sz w:val="20"/>
          <w:szCs w:val="20"/>
        </w:rPr>
        <w:t>V (S</w:t>
      </w:r>
      <w:r w:rsidRPr="00784A42">
        <w:rPr>
          <w:rFonts w:asciiTheme="majorHAnsi" w:hAnsiTheme="majorHAnsi" w:cstheme="majorBidi"/>
          <w:color w:val="000000" w:themeColor="text1"/>
          <w:sz w:val="20"/>
          <w:szCs w:val="20"/>
          <w:vertAlign w:val="subscript"/>
        </w:rPr>
        <w:t>3</w:t>
      </w:r>
      <m:oMath>
        <m:r>
          <w:rPr>
            <w:rFonts w:asciiTheme="majorHAnsi" w:hAnsiTheme="majorHAnsi" w:cstheme="majorBidi"/>
            <w:color w:val="000000" w:themeColor="text1"/>
            <w:sz w:val="20"/>
            <w:szCs w:val="20"/>
            <w:vertAlign w:val="subscript"/>
          </w:rPr>
          <m:t>≥</m:t>
        </m:r>
      </m:oMath>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1</w:t>
      </w:r>
      <w:r w:rsidRPr="00784A42">
        <w:rPr>
          <w:rFonts w:asciiTheme="majorHAnsi" w:eastAsiaTheme="minorEastAsia" w:hAnsiTheme="majorHAnsi" w:cstheme="majorBidi"/>
          <w:color w:val="000000" w:themeColor="text1"/>
          <w:sz w:val="20"/>
          <w:szCs w:val="20"/>
        </w:rPr>
        <w:t>, S</w:t>
      </w:r>
      <w:r w:rsidRPr="00784A42">
        <w:rPr>
          <w:rFonts w:asciiTheme="majorHAnsi" w:eastAsiaTheme="minorEastAsia" w:hAnsiTheme="majorHAnsi" w:cstheme="majorBidi"/>
          <w:color w:val="000000" w:themeColor="text1"/>
          <w:sz w:val="20"/>
          <w:szCs w:val="20"/>
          <w:vertAlign w:val="subscript"/>
        </w:rPr>
        <w:t xml:space="preserve">2,  </w:t>
      </w:r>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 xml:space="preserve">4,  </w:t>
      </w:r>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5</w:t>
      </w:r>
      <w:r w:rsidRPr="00784A42">
        <w:rPr>
          <w:rFonts w:asciiTheme="majorHAnsi" w:eastAsiaTheme="minorEastAsia" w:hAnsiTheme="majorHAnsi" w:cstheme="majorBidi"/>
          <w:color w:val="000000" w:themeColor="text1"/>
          <w:sz w:val="20"/>
          <w:szCs w:val="20"/>
        </w:rPr>
        <w:t>) = 0.82</w:t>
      </w:r>
    </w:p>
    <w:p w:rsidR="00E7437D" w:rsidRPr="00784A42" w:rsidRDefault="00E7437D" w:rsidP="00FD5C4B">
      <w:pPr>
        <w:spacing w:line="240" w:lineRule="auto"/>
        <w:rPr>
          <w:rFonts w:asciiTheme="majorHAnsi" w:eastAsiaTheme="minorEastAsia" w:hAnsiTheme="majorHAnsi" w:cstheme="majorBidi"/>
          <w:color w:val="000000" w:themeColor="text1"/>
          <w:sz w:val="20"/>
          <w:szCs w:val="20"/>
        </w:rPr>
      </w:pPr>
      <w:proofErr w:type="gramStart"/>
      <w:r w:rsidRPr="00784A42">
        <w:rPr>
          <w:rFonts w:asciiTheme="majorHAnsi" w:eastAsiaTheme="minorEastAsia" w:hAnsiTheme="majorHAnsi" w:cstheme="majorBidi"/>
          <w:color w:val="000000" w:themeColor="text1"/>
          <w:sz w:val="20"/>
          <w:szCs w:val="20"/>
        </w:rPr>
        <w:t>d</w:t>
      </w:r>
      <w:proofErr w:type="gramEnd"/>
      <w:r w:rsidRPr="00784A42">
        <w:rPr>
          <w:rFonts w:asciiTheme="majorHAnsi" w:eastAsiaTheme="minorEastAsia" w:hAnsiTheme="majorHAnsi" w:cstheme="majorBidi"/>
          <w:color w:val="000000" w:themeColor="text1"/>
          <w:sz w:val="20"/>
          <w:szCs w:val="20"/>
        </w:rPr>
        <w:t xml:space="preserve"> (C</w:t>
      </w:r>
      <w:r w:rsidRPr="00784A42">
        <w:rPr>
          <w:rFonts w:asciiTheme="majorHAnsi" w:eastAsiaTheme="minorEastAsia" w:hAnsiTheme="majorHAnsi" w:cstheme="majorBidi"/>
          <w:color w:val="000000" w:themeColor="text1"/>
          <w:sz w:val="20"/>
          <w:szCs w:val="20"/>
          <w:vertAlign w:val="subscript"/>
        </w:rPr>
        <w:t>4</w:t>
      </w:r>
      <w:r w:rsidRPr="00784A42">
        <w:rPr>
          <w:rFonts w:asciiTheme="majorHAnsi" w:eastAsiaTheme="minorEastAsia" w:hAnsiTheme="majorHAnsi" w:cstheme="majorBidi"/>
          <w:color w:val="000000" w:themeColor="text1"/>
          <w:sz w:val="20"/>
          <w:szCs w:val="20"/>
        </w:rPr>
        <w:t xml:space="preserve">) = </w:t>
      </w:r>
      <w:r w:rsidRPr="00784A42">
        <w:rPr>
          <w:rFonts w:asciiTheme="majorHAnsi" w:hAnsiTheme="majorHAnsi" w:cstheme="majorBidi"/>
          <w:color w:val="000000" w:themeColor="text1"/>
          <w:sz w:val="20"/>
          <w:szCs w:val="20"/>
        </w:rPr>
        <w:t>V (S</w:t>
      </w:r>
      <w:r w:rsidRPr="00784A42">
        <w:rPr>
          <w:rFonts w:asciiTheme="majorHAnsi" w:hAnsiTheme="majorHAnsi" w:cstheme="majorBidi"/>
          <w:color w:val="000000" w:themeColor="text1"/>
          <w:sz w:val="20"/>
          <w:szCs w:val="20"/>
          <w:vertAlign w:val="subscript"/>
        </w:rPr>
        <w:t>4</w:t>
      </w:r>
      <m:oMath>
        <m:r>
          <w:rPr>
            <w:rFonts w:asciiTheme="majorHAnsi" w:hAnsiTheme="majorHAnsi" w:cstheme="majorBidi"/>
            <w:color w:val="000000" w:themeColor="text1"/>
            <w:sz w:val="20"/>
            <w:szCs w:val="20"/>
            <w:vertAlign w:val="subscript"/>
          </w:rPr>
          <m:t>≥</m:t>
        </m:r>
      </m:oMath>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1</w:t>
      </w:r>
      <w:r w:rsidRPr="00784A42">
        <w:rPr>
          <w:rFonts w:asciiTheme="majorHAnsi" w:eastAsiaTheme="minorEastAsia" w:hAnsiTheme="majorHAnsi" w:cstheme="majorBidi"/>
          <w:color w:val="000000" w:themeColor="text1"/>
          <w:sz w:val="20"/>
          <w:szCs w:val="20"/>
        </w:rPr>
        <w:t>, S</w:t>
      </w:r>
      <w:r w:rsidRPr="00784A42">
        <w:rPr>
          <w:rFonts w:asciiTheme="majorHAnsi" w:eastAsiaTheme="minorEastAsia" w:hAnsiTheme="majorHAnsi" w:cstheme="majorBidi"/>
          <w:color w:val="000000" w:themeColor="text1"/>
          <w:sz w:val="20"/>
          <w:szCs w:val="20"/>
          <w:vertAlign w:val="subscript"/>
        </w:rPr>
        <w:t xml:space="preserve">2,  </w:t>
      </w:r>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 xml:space="preserve">3,  </w:t>
      </w:r>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4</w:t>
      </w:r>
      <w:r w:rsidRPr="00784A42">
        <w:rPr>
          <w:rFonts w:asciiTheme="majorHAnsi" w:eastAsiaTheme="minorEastAsia" w:hAnsiTheme="majorHAnsi" w:cstheme="majorBidi"/>
          <w:color w:val="000000" w:themeColor="text1"/>
          <w:sz w:val="20"/>
          <w:szCs w:val="20"/>
        </w:rPr>
        <w:t>) = 1</w:t>
      </w:r>
    </w:p>
    <w:p w:rsidR="00E7437D" w:rsidRPr="00784A42" w:rsidRDefault="00E7437D" w:rsidP="00FD5C4B">
      <w:pPr>
        <w:spacing w:line="240" w:lineRule="auto"/>
        <w:rPr>
          <w:rFonts w:asciiTheme="majorHAnsi" w:eastAsiaTheme="minorEastAsia" w:hAnsiTheme="majorHAnsi" w:cstheme="majorBidi"/>
          <w:color w:val="000000" w:themeColor="text1"/>
          <w:sz w:val="20"/>
          <w:szCs w:val="20"/>
        </w:rPr>
      </w:pPr>
      <w:proofErr w:type="gramStart"/>
      <w:r w:rsidRPr="00784A42">
        <w:rPr>
          <w:rFonts w:asciiTheme="majorHAnsi" w:eastAsiaTheme="minorEastAsia" w:hAnsiTheme="majorHAnsi" w:cstheme="majorBidi"/>
          <w:color w:val="000000" w:themeColor="text1"/>
          <w:sz w:val="20"/>
          <w:szCs w:val="20"/>
        </w:rPr>
        <w:t>d</w:t>
      </w:r>
      <w:proofErr w:type="gramEnd"/>
      <w:r w:rsidRPr="00784A42">
        <w:rPr>
          <w:rFonts w:asciiTheme="majorHAnsi" w:eastAsiaTheme="minorEastAsia" w:hAnsiTheme="majorHAnsi" w:cstheme="majorBidi"/>
          <w:color w:val="000000" w:themeColor="text1"/>
          <w:sz w:val="20"/>
          <w:szCs w:val="20"/>
        </w:rPr>
        <w:t xml:space="preserve"> (C</w:t>
      </w:r>
      <w:r w:rsidRPr="00784A42">
        <w:rPr>
          <w:rFonts w:asciiTheme="majorHAnsi" w:eastAsiaTheme="minorEastAsia" w:hAnsiTheme="majorHAnsi" w:cstheme="majorBidi"/>
          <w:color w:val="000000" w:themeColor="text1"/>
          <w:sz w:val="20"/>
          <w:szCs w:val="20"/>
          <w:vertAlign w:val="subscript"/>
        </w:rPr>
        <w:t>5</w:t>
      </w:r>
      <w:r w:rsidRPr="00784A42">
        <w:rPr>
          <w:rFonts w:asciiTheme="majorHAnsi" w:eastAsiaTheme="minorEastAsia" w:hAnsiTheme="majorHAnsi" w:cstheme="majorBidi"/>
          <w:color w:val="000000" w:themeColor="text1"/>
          <w:sz w:val="20"/>
          <w:szCs w:val="20"/>
        </w:rPr>
        <w:t xml:space="preserve">) = </w:t>
      </w:r>
      <w:r w:rsidRPr="00784A42">
        <w:rPr>
          <w:rFonts w:asciiTheme="majorHAnsi" w:hAnsiTheme="majorHAnsi" w:cstheme="majorBidi"/>
          <w:color w:val="000000" w:themeColor="text1"/>
          <w:sz w:val="20"/>
          <w:szCs w:val="20"/>
        </w:rPr>
        <w:t>V (S</w:t>
      </w:r>
      <w:r w:rsidRPr="00784A42">
        <w:rPr>
          <w:rFonts w:asciiTheme="majorHAnsi" w:hAnsiTheme="majorHAnsi" w:cstheme="majorBidi"/>
          <w:color w:val="000000" w:themeColor="text1"/>
          <w:sz w:val="20"/>
          <w:szCs w:val="20"/>
          <w:vertAlign w:val="subscript"/>
        </w:rPr>
        <w:t>5</w:t>
      </w:r>
      <m:oMath>
        <m:r>
          <w:rPr>
            <w:rFonts w:asciiTheme="majorHAnsi" w:hAnsiTheme="majorHAnsi" w:cstheme="majorBidi"/>
            <w:color w:val="000000" w:themeColor="text1"/>
            <w:sz w:val="20"/>
            <w:szCs w:val="20"/>
            <w:vertAlign w:val="subscript"/>
          </w:rPr>
          <m:t>≥</m:t>
        </m:r>
      </m:oMath>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1</w:t>
      </w:r>
      <w:r w:rsidRPr="00784A42">
        <w:rPr>
          <w:rFonts w:asciiTheme="majorHAnsi" w:eastAsiaTheme="minorEastAsia" w:hAnsiTheme="majorHAnsi" w:cstheme="majorBidi"/>
          <w:color w:val="000000" w:themeColor="text1"/>
          <w:sz w:val="20"/>
          <w:szCs w:val="20"/>
        </w:rPr>
        <w:t>, S</w:t>
      </w:r>
      <w:r w:rsidRPr="00784A42">
        <w:rPr>
          <w:rFonts w:asciiTheme="majorHAnsi" w:eastAsiaTheme="minorEastAsia" w:hAnsiTheme="majorHAnsi" w:cstheme="majorBidi"/>
          <w:color w:val="000000" w:themeColor="text1"/>
          <w:sz w:val="20"/>
          <w:szCs w:val="20"/>
          <w:vertAlign w:val="subscript"/>
        </w:rPr>
        <w:t xml:space="preserve">2,  </w:t>
      </w:r>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 xml:space="preserve">3,  </w:t>
      </w:r>
      <w:r w:rsidRPr="00784A42">
        <w:rPr>
          <w:rFonts w:asciiTheme="majorHAnsi" w:eastAsiaTheme="minorEastAsia" w:hAnsiTheme="majorHAnsi" w:cstheme="majorBidi"/>
          <w:color w:val="000000" w:themeColor="text1"/>
          <w:sz w:val="20"/>
          <w:szCs w:val="20"/>
        </w:rPr>
        <w:t>S</w:t>
      </w:r>
      <w:r w:rsidRPr="00784A42">
        <w:rPr>
          <w:rFonts w:asciiTheme="majorHAnsi" w:eastAsiaTheme="minorEastAsia" w:hAnsiTheme="majorHAnsi" w:cstheme="majorBidi"/>
          <w:color w:val="000000" w:themeColor="text1"/>
          <w:sz w:val="20"/>
          <w:szCs w:val="20"/>
          <w:vertAlign w:val="subscript"/>
        </w:rPr>
        <w:t>4</w:t>
      </w:r>
      <w:r w:rsidRPr="00784A42">
        <w:rPr>
          <w:rFonts w:asciiTheme="majorHAnsi" w:eastAsiaTheme="minorEastAsia" w:hAnsiTheme="majorHAnsi" w:cstheme="majorBidi"/>
          <w:color w:val="000000" w:themeColor="text1"/>
          <w:sz w:val="20"/>
          <w:szCs w:val="20"/>
        </w:rPr>
        <w:t>) = 0.06</w:t>
      </w:r>
    </w:p>
    <w:p w:rsidR="00E7437D" w:rsidRPr="00784A42" w:rsidRDefault="00E7437D" w:rsidP="00FD5C4B">
      <w:pPr>
        <w:spacing w:line="240" w:lineRule="auto"/>
        <w:ind w:left="1440" w:hanging="1440"/>
        <w:rPr>
          <w:rFonts w:asciiTheme="majorHAnsi" w:eastAsiaTheme="minorEastAsia" w:hAnsiTheme="majorHAnsi" w:cstheme="majorBidi"/>
          <w:b/>
          <w:bCs/>
          <w:color w:val="000000" w:themeColor="text1"/>
          <w:sz w:val="20"/>
          <w:szCs w:val="20"/>
          <w:vertAlign w:val="superscript"/>
        </w:rPr>
      </w:pPr>
      <w:r w:rsidRPr="00784A42">
        <w:rPr>
          <w:rFonts w:asciiTheme="majorHAnsi" w:eastAsiaTheme="minorEastAsia" w:hAnsiTheme="majorHAnsi" w:cstheme="majorBidi"/>
          <w:b/>
          <w:bCs/>
          <w:color w:val="000000" w:themeColor="text1"/>
          <w:sz w:val="20"/>
          <w:szCs w:val="20"/>
        </w:rPr>
        <w:t>W = (0.025, 0.025, 0.41, 0.505, 0.03</w:t>
      </w:r>
      <w:proofErr w:type="gramStart"/>
      <w:r w:rsidRPr="00784A42">
        <w:rPr>
          <w:rFonts w:asciiTheme="majorHAnsi" w:eastAsiaTheme="minorEastAsia" w:hAnsiTheme="majorHAnsi" w:cstheme="majorBidi"/>
          <w:b/>
          <w:bCs/>
          <w:color w:val="000000" w:themeColor="text1"/>
          <w:sz w:val="20"/>
          <w:szCs w:val="20"/>
        </w:rPr>
        <w:t>)</w:t>
      </w:r>
      <w:r w:rsidRPr="00784A42">
        <w:rPr>
          <w:rFonts w:asciiTheme="majorHAnsi" w:eastAsiaTheme="minorEastAsia" w:hAnsiTheme="majorHAnsi" w:cstheme="majorBidi"/>
          <w:b/>
          <w:bCs/>
          <w:color w:val="000000" w:themeColor="text1"/>
          <w:sz w:val="20"/>
          <w:szCs w:val="20"/>
          <w:vertAlign w:val="superscript"/>
        </w:rPr>
        <w:t>T</w:t>
      </w:r>
      <w:proofErr w:type="gramEnd"/>
    </w:p>
    <w:p w:rsidR="00FD5C4B" w:rsidRPr="00784A42" w:rsidRDefault="00FD5C4B" w:rsidP="00E7437D">
      <w:pPr>
        <w:rPr>
          <w:rFonts w:asciiTheme="majorHAnsi" w:eastAsiaTheme="minorEastAsia" w:hAnsiTheme="majorHAnsi" w:cstheme="majorBidi"/>
          <w:b/>
          <w:bCs/>
          <w:color w:val="000000" w:themeColor="text1"/>
        </w:rPr>
      </w:pPr>
    </w:p>
    <w:p w:rsidR="00E7437D" w:rsidRPr="00784A42" w:rsidRDefault="009A6FAD" w:rsidP="00E7437D">
      <w:pPr>
        <w:rPr>
          <w:rFonts w:asciiTheme="majorHAnsi" w:eastAsiaTheme="minorEastAsia" w:hAnsiTheme="majorHAnsi" w:cstheme="majorBidi"/>
          <w:b/>
          <w:bCs/>
          <w:color w:val="000000" w:themeColor="text1"/>
        </w:rPr>
      </w:pPr>
      <w:r w:rsidRPr="009A6FAD">
        <w:rPr>
          <w:rFonts w:asciiTheme="majorHAnsi" w:eastAsiaTheme="minorEastAsia" w:hAnsiTheme="majorHAnsi" w:cstheme="majorBidi"/>
          <w:noProof/>
          <w:color w:val="000000" w:themeColor="text1"/>
          <w:sz w:val="24"/>
          <w:szCs w:val="24"/>
          <w:lang w:val="en-CA" w:eastAsia="en-CA"/>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208" o:spid="_x0000_s1125" type="#_x0000_t86" style="position:absolute;margin-left:206.6pt;margin-top:23.35pt;width:7.15pt;height:117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"/>
        </w:pict>
      </w:r>
      <w:r w:rsidRPr="009A6FAD">
        <w:rPr>
          <w:rFonts w:asciiTheme="majorHAnsi" w:eastAsiaTheme="minorEastAsia" w:hAnsiTheme="majorHAnsi" w:cstheme="majorBidi"/>
          <w:noProof/>
          <w:color w:val="000000" w:themeColor="text1"/>
          <w:sz w:val="24"/>
          <w:szCs w:val="24"/>
          <w:lang w:val="en-CA" w:eastAsia="en-CA"/>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207" o:spid="_x0000_s1124" type="#_x0000_t85" style="position:absolute;margin-left:170.25pt;margin-top:22.6pt;width:7.15pt;height:117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"/>
        </w:pict>
      </w:r>
      <w:r w:rsidRPr="009A6FAD">
        <w:rPr>
          <w:rFonts w:asciiTheme="majorHAnsi" w:eastAsiaTheme="minorEastAsia" w:hAnsiTheme="majorHAnsi" w:cstheme="majorBidi"/>
          <w:b/>
          <w:bCs/>
          <w:noProof/>
          <w:color w:val="000000" w:themeColor="text1"/>
          <w:sz w:val="24"/>
          <w:szCs w:val="24"/>
          <w:lang w:val="en-CA" w:eastAsia="en-CA"/>
        </w:rPr>
        <w:pict>
          <v:shape id="AutoShape 204" o:spid="_x0000_s1123" type="#_x0000_t86" style="position:absolute;margin-left:96.75pt;margin-top:21.1pt;width:7.15pt;height:117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"/>
        </w:pict>
      </w:r>
      <w:r w:rsidRPr="009A6FAD">
        <w:rPr>
          <w:rFonts w:asciiTheme="majorHAnsi" w:eastAsiaTheme="minorEastAsia" w:hAnsiTheme="majorHAnsi" w:cstheme="majorBidi"/>
          <w:b/>
          <w:bCs/>
          <w:noProof/>
          <w:color w:val="000000" w:themeColor="text1"/>
          <w:sz w:val="24"/>
          <w:szCs w:val="24"/>
          <w:lang w:val="en-CA" w:eastAsia="en-CA"/>
        </w:rPr>
        <w:pict>
          <v:shape id="AutoShape 203" o:spid="_x0000_s1122" type="#_x0000_t85" style="position:absolute;margin-left:22.1pt;margin-top:20.35pt;width:7.15pt;height:117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"/>
        </w:pict>
      </w:r>
      <w:r w:rsidR="00667220" w:rsidRPr="00784A42">
        <w:rPr>
          <w:rFonts w:asciiTheme="majorHAnsi" w:eastAsiaTheme="minorEastAsia" w:hAnsiTheme="majorHAnsi" w:cstheme="majorBidi"/>
          <w:b/>
          <w:bCs/>
          <w:color w:val="000000" w:themeColor="text1"/>
        </w:rPr>
        <w:t>3- Final M</w:t>
      </w:r>
      <w:r w:rsidR="00E7437D" w:rsidRPr="00784A42">
        <w:rPr>
          <w:rFonts w:asciiTheme="majorHAnsi" w:eastAsiaTheme="minorEastAsia" w:hAnsiTheme="majorHAnsi" w:cstheme="majorBidi"/>
          <w:b/>
          <w:bCs/>
          <w:color w:val="000000" w:themeColor="text1"/>
        </w:rPr>
        <w:t xml:space="preserve">atrix </w:t>
      </w:r>
    </w:p>
    <w:p w:rsidR="00E7437D" w:rsidRPr="00784A42" w:rsidRDefault="009A6FAD" w:rsidP="00FD5C4B">
      <w:pPr>
        <w:rPr>
          <w:rFonts w:asciiTheme="majorHAnsi" w:eastAsiaTheme="minorEastAsia" w:hAnsiTheme="majorHAnsi" w:cstheme="majorBidi"/>
          <w:color w:val="000000" w:themeColor="text1"/>
          <w:sz w:val="20"/>
          <w:szCs w:val="20"/>
        </w:rPr>
      </w:pPr>
      <w:r w:rsidRPr="009A6FAD">
        <w:rPr>
          <w:rFonts w:asciiTheme="majorHAnsi" w:eastAsiaTheme="minorEastAsia" w:hAnsiTheme="majorHAnsi" w:cstheme="majorBidi"/>
          <w:noProof/>
          <w:color w:val="000000" w:themeColor="text1"/>
          <w:sz w:val="24"/>
          <w:szCs w:val="24"/>
          <w:lang w:val="en-CA" w:eastAsia="en-CA"/>
        </w:rPr>
        <w:pict>
          <v:shape id="AutoShape 206" o:spid="_x0000_s1121" type="#_x0000_t86" style="position:absolute;margin-left:144.35pt;margin-top:19.6pt;width:7.15pt;height:54.7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"/>
        </w:pict>
      </w:r>
      <w:r w:rsidRPr="009A6FAD">
        <w:rPr>
          <w:rFonts w:asciiTheme="majorHAnsi" w:eastAsiaTheme="minorEastAsia" w:hAnsiTheme="majorHAnsi" w:cstheme="majorBidi"/>
          <w:b/>
          <w:bCs/>
          <w:noProof/>
          <w:color w:val="000000" w:themeColor="text1"/>
          <w:sz w:val="24"/>
          <w:szCs w:val="24"/>
          <w:lang w:val="en-CA" w:eastAsia="en-CA"/>
        </w:rPr>
        <w:pict>
          <v:shape id="AutoShape 205" o:spid="_x0000_s1120" type="#_x0000_t85" style="position:absolute;margin-left:123pt;margin-top:21.1pt;width:6pt;height:53.2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"/>
        </w:pict>
      </w:r>
      <w:r w:rsidR="00E7437D" w:rsidRPr="00784A42">
        <w:rPr>
          <w:rFonts w:asciiTheme="majorHAnsi" w:eastAsiaTheme="minorEastAsia" w:hAnsiTheme="majorHAnsi" w:cstheme="majorBidi"/>
          <w:b/>
          <w:bCs/>
          <w:color w:val="000000" w:themeColor="text1"/>
          <w:sz w:val="24"/>
          <w:szCs w:val="24"/>
        </w:rPr>
        <w:tab/>
      </w:r>
      <w:r w:rsidR="00667220" w:rsidRPr="00784A42">
        <w:rPr>
          <w:rFonts w:asciiTheme="majorHAnsi" w:eastAsiaTheme="minorEastAsia" w:hAnsiTheme="majorHAnsi" w:cstheme="majorBidi"/>
          <w:color w:val="000000" w:themeColor="text1"/>
          <w:sz w:val="20"/>
          <w:szCs w:val="20"/>
        </w:rPr>
        <w:t>0.023</w:t>
      </w:r>
      <w:r w:rsidR="00667220" w:rsidRPr="00784A42">
        <w:rPr>
          <w:rFonts w:asciiTheme="majorHAnsi" w:eastAsiaTheme="minorEastAsia" w:hAnsiTheme="majorHAnsi" w:cstheme="majorBidi"/>
          <w:color w:val="000000" w:themeColor="text1"/>
          <w:sz w:val="20"/>
          <w:szCs w:val="20"/>
        </w:rPr>
        <w:tab/>
        <w:t>0.025</w:t>
      </w:r>
      <w:r w:rsidR="00667220" w:rsidRPr="00784A42">
        <w:rPr>
          <w:rFonts w:asciiTheme="majorHAnsi" w:eastAsiaTheme="minorEastAsia" w:hAnsiTheme="majorHAnsi" w:cstheme="majorBidi"/>
          <w:color w:val="000000" w:themeColor="text1"/>
          <w:sz w:val="20"/>
          <w:szCs w:val="20"/>
        </w:rPr>
        <w:tab/>
        <w:t xml:space="preserve"> </w:t>
      </w:r>
      <w:r w:rsidR="00667220" w:rsidRPr="00784A42">
        <w:rPr>
          <w:rFonts w:asciiTheme="majorHAnsi" w:eastAsiaTheme="minorEastAsia" w:hAnsiTheme="majorHAnsi" w:cstheme="majorBidi"/>
          <w:color w:val="000000" w:themeColor="text1"/>
          <w:sz w:val="20"/>
          <w:szCs w:val="20"/>
        </w:rPr>
        <w:tab/>
        <w:t xml:space="preserve"> </w:t>
      </w:r>
      <w:r w:rsidR="00667220" w:rsidRPr="00784A42">
        <w:rPr>
          <w:rFonts w:asciiTheme="majorHAnsi" w:eastAsiaTheme="minorEastAsia" w:hAnsiTheme="majorHAnsi" w:cstheme="majorBidi"/>
          <w:color w:val="000000" w:themeColor="text1"/>
          <w:sz w:val="20"/>
          <w:szCs w:val="20"/>
        </w:rPr>
        <w:tab/>
      </w:r>
      <w:r w:rsidR="00E7437D" w:rsidRPr="00784A42">
        <w:rPr>
          <w:rFonts w:asciiTheme="majorHAnsi" w:eastAsiaTheme="minorEastAsia" w:hAnsiTheme="majorHAnsi" w:cstheme="majorBidi"/>
          <w:color w:val="000000" w:themeColor="text1"/>
          <w:sz w:val="20"/>
          <w:szCs w:val="20"/>
        </w:rPr>
        <w:t>0.023</w:t>
      </w:r>
    </w:p>
    <w:p w:rsidR="00E7437D" w:rsidRPr="00784A42" w:rsidRDefault="00667220" w:rsidP="00E7437D">
      <w:pPr>
        <w:rPr>
          <w:rFonts w:asciiTheme="majorHAnsi" w:eastAsiaTheme="minorEastAsia" w:hAnsiTheme="majorHAnsi" w:cstheme="majorBidi"/>
          <w:color w:val="000000" w:themeColor="text1"/>
          <w:sz w:val="20"/>
          <w:szCs w:val="20"/>
        </w:rPr>
      </w:pPr>
      <w:r w:rsidRPr="00784A42">
        <w:rPr>
          <w:rFonts w:asciiTheme="majorHAnsi" w:eastAsiaTheme="minorEastAsia" w:hAnsiTheme="majorHAnsi" w:cstheme="majorBidi"/>
          <w:color w:val="000000" w:themeColor="text1"/>
          <w:sz w:val="20"/>
          <w:szCs w:val="20"/>
        </w:rPr>
        <w:tab/>
        <w:t>0.063</w:t>
      </w:r>
      <w:r w:rsidRPr="00784A42">
        <w:rPr>
          <w:rFonts w:asciiTheme="majorHAnsi" w:eastAsiaTheme="minorEastAsia" w:hAnsiTheme="majorHAnsi" w:cstheme="majorBidi"/>
          <w:color w:val="000000" w:themeColor="text1"/>
          <w:sz w:val="20"/>
          <w:szCs w:val="20"/>
        </w:rPr>
        <w:tab/>
        <w:t>0.025</w:t>
      </w:r>
      <w:r w:rsidRPr="00784A42">
        <w:rPr>
          <w:rFonts w:asciiTheme="majorHAnsi" w:eastAsiaTheme="minorEastAsia" w:hAnsiTheme="majorHAnsi" w:cstheme="majorBidi"/>
          <w:color w:val="000000" w:themeColor="text1"/>
          <w:sz w:val="20"/>
          <w:szCs w:val="20"/>
        </w:rPr>
        <w:tab/>
        <w:t xml:space="preserve">          </w:t>
      </w:r>
      <w:r w:rsidR="00E7437D" w:rsidRPr="00784A42">
        <w:rPr>
          <w:rFonts w:asciiTheme="majorHAnsi" w:eastAsiaTheme="minorEastAsia" w:hAnsiTheme="majorHAnsi" w:cstheme="majorBidi"/>
          <w:color w:val="000000" w:themeColor="text1"/>
          <w:sz w:val="20"/>
          <w:szCs w:val="20"/>
        </w:rPr>
        <w:t>0.8</w:t>
      </w:r>
      <w:r w:rsidR="00E7437D" w:rsidRPr="00784A42">
        <w:rPr>
          <w:rFonts w:asciiTheme="majorHAnsi" w:eastAsiaTheme="minorEastAsia" w:hAnsiTheme="majorHAnsi" w:cstheme="majorBidi"/>
          <w:color w:val="000000" w:themeColor="text1"/>
          <w:sz w:val="20"/>
          <w:szCs w:val="20"/>
        </w:rPr>
        <w:tab/>
      </w:r>
      <w:r w:rsidR="00E7437D" w:rsidRPr="00784A42">
        <w:rPr>
          <w:rFonts w:asciiTheme="majorHAnsi" w:eastAsiaTheme="minorEastAsia" w:hAnsiTheme="majorHAnsi" w:cstheme="majorBidi"/>
          <w:color w:val="000000" w:themeColor="text1"/>
          <w:sz w:val="20"/>
          <w:szCs w:val="20"/>
        </w:rPr>
        <w:tab/>
        <w:t>0.055</w:t>
      </w:r>
    </w:p>
    <w:p w:rsidR="00E7437D" w:rsidRPr="00784A42" w:rsidRDefault="00E7437D" w:rsidP="00E7437D">
      <w:pPr>
        <w:rPr>
          <w:rFonts w:asciiTheme="majorHAnsi" w:eastAsiaTheme="minorEastAsia" w:hAnsiTheme="majorHAnsi" w:cstheme="majorBidi"/>
          <w:color w:val="000000" w:themeColor="text1"/>
          <w:sz w:val="20"/>
          <w:szCs w:val="20"/>
        </w:rPr>
      </w:pPr>
      <w:r w:rsidRPr="00784A42">
        <w:rPr>
          <w:rFonts w:asciiTheme="majorHAnsi" w:eastAsiaTheme="minorEastAsia" w:hAnsiTheme="majorHAnsi" w:cstheme="majorBidi"/>
          <w:color w:val="000000" w:themeColor="text1"/>
          <w:sz w:val="20"/>
          <w:szCs w:val="20"/>
        </w:rPr>
        <w:tab/>
        <w:t>0.398</w:t>
      </w:r>
      <w:r w:rsidRPr="00784A42">
        <w:rPr>
          <w:rFonts w:asciiTheme="majorHAnsi" w:eastAsiaTheme="minorEastAsia" w:hAnsiTheme="majorHAnsi" w:cstheme="majorBidi"/>
          <w:color w:val="000000" w:themeColor="text1"/>
          <w:sz w:val="20"/>
          <w:szCs w:val="20"/>
        </w:rPr>
        <w:tab/>
        <w:t xml:space="preserve">0.41        </w:t>
      </w:r>
      <w:r w:rsidRPr="00784A42">
        <w:rPr>
          <w:rFonts w:asciiTheme="majorHAnsi" w:hAnsiTheme="majorHAnsi" w:cstheme="majorBidi"/>
          <w:color w:val="000000" w:themeColor="text1"/>
          <w:sz w:val="18"/>
          <w:szCs w:val="18"/>
        </w:rPr>
        <w:sym w:font="Wingdings" w:char="F0A4"/>
      </w:r>
      <w:r w:rsidRPr="00784A42">
        <w:rPr>
          <w:rFonts w:asciiTheme="majorHAnsi" w:hAnsiTheme="majorHAnsi" w:cstheme="majorBidi"/>
          <w:color w:val="000000" w:themeColor="text1"/>
          <w:sz w:val="18"/>
          <w:szCs w:val="18"/>
        </w:rPr>
        <w:t xml:space="preserve">      </w:t>
      </w:r>
      <w:r w:rsidR="00667220" w:rsidRPr="00784A42">
        <w:rPr>
          <w:rFonts w:asciiTheme="majorHAnsi" w:hAnsiTheme="majorHAnsi" w:cstheme="majorBidi"/>
          <w:color w:val="000000" w:themeColor="text1"/>
          <w:sz w:val="18"/>
          <w:szCs w:val="18"/>
        </w:rPr>
        <w:t xml:space="preserve"> </w:t>
      </w:r>
      <w:r w:rsidRPr="00784A42">
        <w:rPr>
          <w:rFonts w:asciiTheme="majorHAnsi" w:hAnsiTheme="majorHAnsi" w:cstheme="majorBidi"/>
          <w:color w:val="000000" w:themeColor="text1"/>
          <w:sz w:val="18"/>
          <w:szCs w:val="18"/>
        </w:rPr>
        <w:t xml:space="preserve">0.2 </w:t>
      </w:r>
      <w:r w:rsidRPr="00784A42">
        <w:rPr>
          <w:rFonts w:asciiTheme="majorHAnsi" w:hAnsiTheme="majorHAnsi" w:cstheme="majorBidi"/>
          <w:color w:val="000000" w:themeColor="text1"/>
          <w:sz w:val="18"/>
          <w:szCs w:val="18"/>
        </w:rPr>
        <w:tab/>
      </w:r>
      <w:r w:rsidR="00667220" w:rsidRPr="00784A42">
        <w:rPr>
          <w:rFonts w:asciiTheme="majorHAnsi" w:hAnsiTheme="majorHAnsi" w:cstheme="majorBidi"/>
          <w:color w:val="000000" w:themeColor="text1"/>
          <w:sz w:val="18"/>
          <w:szCs w:val="18"/>
        </w:rPr>
        <w:t xml:space="preserve">        </w:t>
      </w:r>
      <w:r w:rsidRPr="00784A42">
        <w:rPr>
          <w:rFonts w:asciiTheme="majorHAnsi" w:hAnsiTheme="majorHAnsi" w:cstheme="majorBidi"/>
          <w:color w:val="000000" w:themeColor="text1"/>
          <w:sz w:val="18"/>
          <w:szCs w:val="18"/>
        </w:rPr>
        <w:t xml:space="preserve">= </w:t>
      </w:r>
      <w:r w:rsidRPr="00784A42">
        <w:rPr>
          <w:rFonts w:asciiTheme="majorHAnsi" w:hAnsiTheme="majorHAnsi" w:cstheme="majorBidi"/>
          <w:color w:val="000000" w:themeColor="text1"/>
          <w:sz w:val="18"/>
          <w:szCs w:val="18"/>
        </w:rPr>
        <w:tab/>
        <w:t>0.400</w:t>
      </w:r>
    </w:p>
    <w:p w:rsidR="00E7437D" w:rsidRPr="00784A42" w:rsidRDefault="00667220" w:rsidP="00E7437D">
      <w:pPr>
        <w:rPr>
          <w:rFonts w:asciiTheme="majorHAnsi" w:eastAsiaTheme="minorEastAsia" w:hAnsiTheme="majorHAnsi" w:cstheme="majorBidi"/>
          <w:color w:val="000000" w:themeColor="text1"/>
          <w:sz w:val="20"/>
          <w:szCs w:val="20"/>
        </w:rPr>
      </w:pPr>
      <w:r w:rsidRPr="00784A42">
        <w:rPr>
          <w:rFonts w:asciiTheme="majorHAnsi" w:eastAsiaTheme="minorEastAsia" w:hAnsiTheme="majorHAnsi" w:cstheme="majorBidi"/>
          <w:color w:val="000000" w:themeColor="text1"/>
          <w:sz w:val="20"/>
          <w:szCs w:val="20"/>
        </w:rPr>
        <w:tab/>
        <w:t>0.485</w:t>
      </w:r>
      <w:r w:rsidRPr="00784A42">
        <w:rPr>
          <w:rFonts w:asciiTheme="majorHAnsi" w:eastAsiaTheme="minorEastAsia" w:hAnsiTheme="majorHAnsi" w:cstheme="majorBidi"/>
          <w:color w:val="000000" w:themeColor="text1"/>
          <w:sz w:val="20"/>
          <w:szCs w:val="20"/>
        </w:rPr>
        <w:tab/>
        <w:t>0.505</w:t>
      </w:r>
      <w:r w:rsidRPr="00784A42">
        <w:rPr>
          <w:rFonts w:asciiTheme="majorHAnsi" w:eastAsiaTheme="minorEastAsia" w:hAnsiTheme="majorHAnsi" w:cstheme="majorBidi"/>
          <w:color w:val="000000" w:themeColor="text1"/>
          <w:sz w:val="20"/>
          <w:szCs w:val="20"/>
        </w:rPr>
        <w:tab/>
      </w:r>
      <w:r w:rsidRPr="00784A42">
        <w:rPr>
          <w:rFonts w:asciiTheme="majorHAnsi" w:eastAsiaTheme="minorEastAsia" w:hAnsiTheme="majorHAnsi" w:cstheme="majorBidi"/>
          <w:color w:val="000000" w:themeColor="text1"/>
          <w:sz w:val="20"/>
          <w:szCs w:val="20"/>
        </w:rPr>
        <w:tab/>
      </w:r>
      <w:r w:rsidRPr="00784A42">
        <w:rPr>
          <w:rFonts w:asciiTheme="majorHAnsi" w:eastAsiaTheme="minorEastAsia" w:hAnsiTheme="majorHAnsi" w:cstheme="majorBidi"/>
          <w:color w:val="000000" w:themeColor="text1"/>
          <w:sz w:val="20"/>
          <w:szCs w:val="20"/>
        </w:rPr>
        <w:tab/>
      </w:r>
      <w:r w:rsidR="00E7437D" w:rsidRPr="00784A42">
        <w:rPr>
          <w:rFonts w:asciiTheme="majorHAnsi" w:eastAsiaTheme="minorEastAsia" w:hAnsiTheme="majorHAnsi" w:cstheme="majorBidi"/>
          <w:color w:val="000000" w:themeColor="text1"/>
          <w:sz w:val="20"/>
          <w:szCs w:val="20"/>
        </w:rPr>
        <w:t>0.489</w:t>
      </w:r>
    </w:p>
    <w:p w:rsidR="00E7437D" w:rsidRPr="00784A42" w:rsidRDefault="00667220" w:rsidP="00F269FC">
      <w:pPr>
        <w:pStyle w:val="ListParagraph"/>
        <w:numPr>
          <w:ilvl w:val="1"/>
          <w:numId w:val="41"/>
        </w:numPr>
        <w:rPr>
          <w:rFonts w:asciiTheme="majorHAnsi" w:eastAsiaTheme="minorEastAsia" w:hAnsiTheme="majorHAnsi" w:cstheme="majorBidi"/>
          <w:color w:val="000000" w:themeColor="text1"/>
          <w:sz w:val="24"/>
          <w:szCs w:val="24"/>
        </w:rPr>
      </w:pPr>
      <w:r w:rsidRPr="00784A42">
        <w:rPr>
          <w:rFonts w:asciiTheme="majorHAnsi" w:eastAsiaTheme="minorEastAsia" w:hAnsiTheme="majorHAnsi" w:cstheme="majorBidi"/>
          <w:color w:val="000000" w:themeColor="text1"/>
          <w:sz w:val="20"/>
          <w:szCs w:val="20"/>
        </w:rPr>
        <w:t>0.03</w:t>
      </w:r>
      <w:r w:rsidRPr="00784A42">
        <w:rPr>
          <w:rFonts w:asciiTheme="majorHAnsi" w:eastAsiaTheme="minorEastAsia" w:hAnsiTheme="majorHAnsi" w:cstheme="majorBidi"/>
          <w:color w:val="000000" w:themeColor="text1"/>
          <w:sz w:val="20"/>
          <w:szCs w:val="20"/>
        </w:rPr>
        <w:tab/>
      </w:r>
      <w:r w:rsidRPr="00784A42">
        <w:rPr>
          <w:rFonts w:asciiTheme="majorHAnsi" w:eastAsiaTheme="minorEastAsia" w:hAnsiTheme="majorHAnsi" w:cstheme="majorBidi"/>
          <w:color w:val="000000" w:themeColor="text1"/>
          <w:sz w:val="20"/>
          <w:szCs w:val="20"/>
        </w:rPr>
        <w:tab/>
      </w:r>
      <w:r w:rsidRPr="00784A42">
        <w:rPr>
          <w:rFonts w:asciiTheme="majorHAnsi" w:eastAsiaTheme="minorEastAsia" w:hAnsiTheme="majorHAnsi" w:cstheme="majorBidi"/>
          <w:color w:val="000000" w:themeColor="text1"/>
          <w:sz w:val="20"/>
          <w:szCs w:val="20"/>
        </w:rPr>
        <w:tab/>
      </w:r>
      <w:r w:rsidR="00E7437D" w:rsidRPr="00784A42">
        <w:rPr>
          <w:rFonts w:asciiTheme="majorHAnsi" w:eastAsiaTheme="minorEastAsia" w:hAnsiTheme="majorHAnsi" w:cstheme="majorBidi"/>
          <w:color w:val="000000" w:themeColor="text1"/>
          <w:sz w:val="20"/>
          <w:szCs w:val="20"/>
        </w:rPr>
        <w:t>0.025</w:t>
      </w:r>
    </w:p>
    <w:p w:rsidR="00F167EC" w:rsidRPr="00784A42" w:rsidRDefault="00F167EC" w:rsidP="00F167EC">
      <w:pPr>
        <w:pStyle w:val="References"/>
        <w:numPr>
          <w:ilvl w:val="0"/>
          <w:numId w:val="0"/>
        </w:numPr>
        <w:ind w:left="450"/>
        <w:sectPr w:rsidR="00F167EC" w:rsidRPr="00784A42" w:rsidSect="00FC7061">
          <w:headerReference w:type="default" r:id="rId58"/>
          <w:footerReference w:type="default" r:id="rId59"/>
          <w:pgSz w:w="12240" w:h="15840"/>
          <w:pgMar w:top="2155" w:right="1418" w:bottom="1418" w:left="2155" w:header="720" w:footer="720" w:gutter="0"/>
          <w:pgNumType w:start="1"/>
          <w:cols w:space="720"/>
          <w:docGrid w:linePitch="360"/>
        </w:sectPr>
      </w:pPr>
    </w:p>
    <w:p w:rsidR="00F269FC" w:rsidRPr="00784A42" w:rsidRDefault="00F269FC" w:rsidP="00F167EC">
      <w:pPr>
        <w:pStyle w:val="References"/>
        <w:numPr>
          <w:ilvl w:val="0"/>
          <w:numId w:val="0"/>
        </w:numPr>
        <w:ind w:left="450"/>
      </w:pPr>
    </w:p>
    <w:p w:rsidR="00667220" w:rsidRPr="00784A42" w:rsidRDefault="00667220" w:rsidP="00F167EC">
      <w:pPr>
        <w:pStyle w:val="References"/>
        <w:numPr>
          <w:ilvl w:val="0"/>
          <w:numId w:val="0"/>
        </w:numPr>
        <w:ind w:left="450" w:hanging="450"/>
      </w:pPr>
      <w:r w:rsidRPr="00784A42">
        <w:rPr>
          <w:b/>
          <w:bCs w:val="0"/>
        </w:rPr>
        <w:t>Appendix 1-2 References</w:t>
      </w:r>
      <w:r w:rsidRPr="00784A42">
        <w:t>:</w:t>
      </w:r>
    </w:p>
    <w:p w:rsidR="00667220" w:rsidRPr="00784A42" w:rsidRDefault="00667220" w:rsidP="00F167EC">
      <w:pPr>
        <w:pStyle w:val="References"/>
        <w:numPr>
          <w:ilvl w:val="0"/>
          <w:numId w:val="0"/>
        </w:numPr>
        <w:ind w:left="450"/>
      </w:pPr>
    </w:p>
    <w:p w:rsidR="00667220" w:rsidRPr="00784A42" w:rsidRDefault="00667220" w:rsidP="00F167EC">
      <w:pPr>
        <w:pStyle w:val="References"/>
        <w:numPr>
          <w:ilvl w:val="0"/>
          <w:numId w:val="44"/>
        </w:numPr>
        <w:ind w:left="450" w:hanging="450"/>
      </w:pPr>
      <w:r w:rsidRPr="00784A42">
        <w:t xml:space="preserve">Badri M. A.  (1999). </w:t>
      </w:r>
      <w:hyperlink r:id="rId60" w:history="1">
        <w:r w:rsidRPr="00784A42">
          <w:rPr>
            <w:rStyle w:val="Hyperlink"/>
            <w:bCs w:val="0"/>
            <w:color w:val="000000" w:themeColor="text1"/>
            <w:szCs w:val="20"/>
            <w:u w:val="none"/>
          </w:rPr>
          <w:t>Combining the</w:t>
        </w:r>
        <w:r w:rsidRPr="00784A42">
          <w:rPr>
            <w:rStyle w:val="apple-converted-space"/>
            <w:bCs w:val="0"/>
            <w:color w:val="000000" w:themeColor="text1"/>
            <w:szCs w:val="20"/>
          </w:rPr>
          <w:t> </w:t>
        </w:r>
        <w:r w:rsidRPr="00784A42">
          <w:rPr>
            <w:rStyle w:val="Hyperlink"/>
            <w:bCs w:val="0"/>
            <w:color w:val="000000" w:themeColor="text1"/>
            <w:szCs w:val="20"/>
            <w:u w:val="none"/>
          </w:rPr>
          <w:t>analytic hierarchy process</w:t>
        </w:r>
        <w:r w:rsidRPr="00784A42">
          <w:rPr>
            <w:rStyle w:val="apple-converted-space"/>
            <w:bCs w:val="0"/>
            <w:color w:val="000000" w:themeColor="text1"/>
            <w:szCs w:val="20"/>
          </w:rPr>
          <w:t> </w:t>
        </w:r>
        <w:r w:rsidRPr="00784A42">
          <w:rPr>
            <w:rStyle w:val="Hyperlink"/>
            <w:bCs w:val="0"/>
            <w:color w:val="000000" w:themeColor="text1"/>
            <w:szCs w:val="20"/>
            <w:u w:val="none"/>
          </w:rPr>
          <w:t>and goal programming for global facility location-allocation problem</w:t>
        </w:r>
      </w:hyperlink>
      <w:r w:rsidRPr="00784A42">
        <w:t>, International Journal of Production Economics, 62: 3, pp. 237-248.</w:t>
      </w:r>
    </w:p>
    <w:p w:rsidR="00667220" w:rsidRPr="00784A42" w:rsidRDefault="00667220" w:rsidP="00781658">
      <w:pPr>
        <w:pStyle w:val="References"/>
      </w:pPr>
      <w:r w:rsidRPr="00784A42">
        <w:t>Buckley J.J. (1985). Fuzzy hierarchical analysis, Fuzzy Sets and Systems, 17, pp. 233-247.</w:t>
      </w:r>
    </w:p>
    <w:p w:rsidR="00667220" w:rsidRPr="00784A42" w:rsidRDefault="00667220" w:rsidP="00781658">
      <w:pPr>
        <w:pStyle w:val="References"/>
      </w:pPr>
      <w:r w:rsidRPr="00784A42">
        <w:t>Chang, D.-Y. (1996), Applications of the extent analysis method on fuzzy AHP, European Journal of Operational Research, Vol. 95, pp. 649-55.</w:t>
      </w:r>
    </w:p>
    <w:p w:rsidR="00667220" w:rsidRPr="00784A42" w:rsidRDefault="00667220" w:rsidP="00781658">
      <w:pPr>
        <w:pStyle w:val="References"/>
      </w:pPr>
      <w:r w:rsidRPr="00784A42">
        <w:t>Hafeez Kh., Zhang Y-B., Malak N. (2002) Determining key capabilities of a firm using analytic hierarchy process</w:t>
      </w:r>
      <w:r w:rsidRPr="00784A42">
        <w:rPr>
          <w:rStyle w:val="hit"/>
          <w:bCs w:val="0"/>
          <w:color w:val="000000" w:themeColor="text1"/>
          <w:szCs w:val="20"/>
          <w:bdr w:val="none" w:sz="0" w:space="0" w:color="auto" w:frame="1"/>
          <w:shd w:val="clear" w:color="auto" w:fill="FFFFDD"/>
        </w:rPr>
        <w:t xml:space="preserve"> </w:t>
      </w:r>
      <w:hyperlink r:id="rId61" w:tooltip="Go to International Journal of Production Economics on SciVerse ScienceDirect" w:history="1">
        <w:r w:rsidRPr="00784A42">
          <w:rPr>
            <w:rStyle w:val="Hyperlink"/>
            <w:bCs w:val="0"/>
            <w:color w:val="000000" w:themeColor="text1"/>
            <w:szCs w:val="20"/>
            <w:u w:val="none"/>
            <w:bdr w:val="none" w:sz="0" w:space="0" w:color="auto" w:frame="1"/>
          </w:rPr>
          <w:t>International Journal of Production Economics</w:t>
        </w:r>
      </w:hyperlink>
      <w:r w:rsidRPr="00784A42">
        <w:t xml:space="preserve">, </w:t>
      </w:r>
      <w:hyperlink r:id="rId62" w:tooltip="Go to table of contents for this volume/issue" w:history="1">
        <w:r w:rsidRPr="00784A42">
          <w:rPr>
            <w:rStyle w:val="Hyperlink"/>
            <w:bCs w:val="0"/>
            <w:color w:val="000000" w:themeColor="text1"/>
            <w:szCs w:val="20"/>
            <w:u w:val="none"/>
            <w:bdr w:val="none" w:sz="0" w:space="0" w:color="auto" w:frame="1"/>
          </w:rPr>
          <w:t>Volume 76, Issue 1</w:t>
        </w:r>
      </w:hyperlink>
      <w:r w:rsidRPr="00784A42">
        <w:t>, Pages 39–51</w:t>
      </w:r>
    </w:p>
    <w:p w:rsidR="00667220" w:rsidRPr="00784A42" w:rsidRDefault="00667220" w:rsidP="00781658">
      <w:pPr>
        <w:pStyle w:val="References"/>
      </w:pPr>
      <w:r w:rsidRPr="00784A42">
        <w:t>Laarhoven, P.J.M., and Pedrycs, W., "A fuzzy extension of Saaty's priority theory", Fuzzy Sets and Systems. 11 (1983) 229-241.</w:t>
      </w:r>
    </w:p>
    <w:p w:rsidR="00667220" w:rsidRPr="00784A42" w:rsidRDefault="00667220" w:rsidP="00781658">
      <w:pPr>
        <w:pStyle w:val="References"/>
      </w:pPr>
      <w:r w:rsidRPr="00784A42">
        <w:t>Ruoning X., Xiaoyan Z. (1992). Extension of analytics hierarchy process in fuzzy environment, Fuzzy Sets and Systems, 52, pp. 251-257.</w:t>
      </w:r>
    </w:p>
    <w:p w:rsidR="00667220" w:rsidRPr="00784A42" w:rsidRDefault="00667220" w:rsidP="00781658">
      <w:pPr>
        <w:pStyle w:val="References"/>
      </w:pPr>
      <w:r w:rsidRPr="00784A42">
        <w:t xml:space="preserve">Saaty, T. L. (1977). A scaling method for priorities in hierarchical structures, </w:t>
      </w:r>
      <w:hyperlink r:id="rId63" w:tooltip="Go to Journal of Mathematical Psychology on SciVerse ScienceDirect" w:history="1">
        <w:r w:rsidRPr="00784A42">
          <w:rPr>
            <w:rStyle w:val="Hyperlink"/>
            <w:bCs w:val="0"/>
            <w:color w:val="000000" w:themeColor="text1"/>
            <w:szCs w:val="20"/>
            <w:u w:val="none"/>
            <w:bdr w:val="none" w:sz="0" w:space="0" w:color="auto" w:frame="1"/>
          </w:rPr>
          <w:t>Journal of Mathematical Psychology</w:t>
        </w:r>
      </w:hyperlink>
      <w:r w:rsidRPr="00784A42">
        <w:t xml:space="preserve">, </w:t>
      </w:r>
      <w:hyperlink r:id="rId64" w:tooltip="Go to table of contents for this volume/issue" w:history="1">
        <w:r w:rsidRPr="00784A42">
          <w:rPr>
            <w:rStyle w:val="Hyperlink"/>
            <w:bCs w:val="0"/>
            <w:color w:val="000000" w:themeColor="text1"/>
            <w:szCs w:val="20"/>
            <w:u w:val="none"/>
            <w:bdr w:val="none" w:sz="0" w:space="0" w:color="auto" w:frame="1"/>
          </w:rPr>
          <w:t>Volume 15, Issue 3</w:t>
        </w:r>
      </w:hyperlink>
      <w:r w:rsidRPr="00784A42">
        <w:t>, June 1977, Pages 234–281</w:t>
      </w:r>
    </w:p>
    <w:p w:rsidR="00667220" w:rsidRPr="00784A42" w:rsidRDefault="00667220" w:rsidP="00781658">
      <w:pPr>
        <w:pStyle w:val="References"/>
      </w:pPr>
      <w:r w:rsidRPr="00784A42">
        <w:t>Saaty T. L. (1980). The Analytic Hierarchy Process, McGraw-Hill, New York</w:t>
      </w:r>
    </w:p>
    <w:p w:rsidR="00667220" w:rsidRPr="00784A42" w:rsidRDefault="00667220" w:rsidP="00781658">
      <w:pPr>
        <w:pStyle w:val="References"/>
      </w:pPr>
      <w:r w:rsidRPr="00784A42">
        <w:t xml:space="preserve">Saaty, T. L. (1982). </w:t>
      </w:r>
      <w:hyperlink r:id="rId65" w:history="1">
        <w:r w:rsidRPr="00784A42">
          <w:rPr>
            <w:rStyle w:val="Hyperlink"/>
            <w:bCs w:val="0"/>
            <w:color w:val="000000" w:themeColor="text1"/>
            <w:szCs w:val="20"/>
            <w:u w:val="none"/>
          </w:rPr>
          <w:t>Decision making for leaders: the analytical hierarchy process for decisions in a complex world</w:t>
        </w:r>
      </w:hyperlink>
      <w:proofErr w:type="gramStart"/>
      <w:r w:rsidRPr="00784A42">
        <w:t xml:space="preserve">, </w:t>
      </w:r>
      <w:r w:rsidRPr="00784A42">
        <w:rPr>
          <w:rStyle w:val="apple-converted-space"/>
          <w:bCs w:val="0"/>
          <w:color w:val="000000" w:themeColor="text1"/>
          <w:szCs w:val="20"/>
        </w:rPr>
        <w:t> </w:t>
      </w:r>
      <w:proofErr w:type="gramEnd"/>
      <w:r w:rsidR="009A6FAD">
        <w:fldChar w:fldCharType="begin"/>
      </w:r>
      <w:r w:rsidR="0062075F">
        <w:instrText>HYPERLINK "http://www.getcited.org/pub/102138965"</w:instrText>
      </w:r>
      <w:r w:rsidR="009A6FAD">
        <w:fldChar w:fldCharType="separate"/>
      </w:r>
      <w:r w:rsidRPr="00784A42">
        <w:rPr>
          <w:rStyle w:val="Hyperlink"/>
          <w:bCs w:val="0"/>
          <w:color w:val="000000" w:themeColor="text1"/>
          <w:szCs w:val="20"/>
          <w:u w:val="none"/>
        </w:rPr>
        <w:t>lifetime</w:t>
      </w:r>
      <w:r w:rsidR="009A6FAD">
        <w:fldChar w:fldCharType="end"/>
      </w:r>
      <w:r w:rsidRPr="00784A42">
        <w:t xml:space="preserve"> learning publications, Belmont, CA. </w:t>
      </w:r>
    </w:p>
    <w:p w:rsidR="00667220" w:rsidRPr="00784A42" w:rsidRDefault="00667220" w:rsidP="00781658">
      <w:pPr>
        <w:pStyle w:val="References"/>
        <w:rPr>
          <w:rFonts w:eastAsia="Arial Unicode MS" w:cstheme="majorBidi"/>
        </w:rPr>
      </w:pPr>
      <w:r w:rsidRPr="00784A42">
        <w:t xml:space="preserve">Saaty, T. L. (1994). </w:t>
      </w:r>
      <w:hyperlink r:id="rId66" w:history="1">
        <w:r w:rsidRPr="00784A42">
          <w:rPr>
            <w:rStyle w:val="Hyperlink"/>
            <w:color w:val="000000" w:themeColor="text1"/>
            <w:szCs w:val="20"/>
            <w:u w:val="none"/>
          </w:rPr>
          <w:t>How to make a decision: the analytic hierarchy process</w:t>
        </w:r>
      </w:hyperlink>
      <w:r w:rsidR="00502B54" w:rsidRPr="00784A42">
        <w:t xml:space="preserve"> </w:t>
      </w:r>
      <w:r w:rsidR="00502B54" w:rsidRPr="00784A42">
        <w:rPr>
          <w:rFonts w:eastAsia="Arial Unicode MS" w:cstheme="majorBidi"/>
        </w:rPr>
        <w:t>Interfaces</w:t>
      </w:r>
      <w:r w:rsidR="00CD6C27" w:rsidRPr="00784A42">
        <w:rPr>
          <w:rFonts w:eastAsia="Arial Unicode MS" w:cstheme="majorBidi"/>
        </w:rPr>
        <w:t>,</w:t>
      </w:r>
      <w:r w:rsidRPr="00784A42">
        <w:rPr>
          <w:rFonts w:eastAsia="Arial Unicode MS" w:cstheme="majorBidi"/>
        </w:rPr>
        <w:t xml:space="preserve"> 24:6, pp 19-43.</w:t>
      </w:r>
    </w:p>
    <w:p w:rsidR="00667220" w:rsidRPr="00784A42" w:rsidRDefault="009A6FAD" w:rsidP="00781658">
      <w:pPr>
        <w:pStyle w:val="References"/>
      </w:pPr>
      <w:hyperlink r:id="rId67" w:tooltip="Thomas L. Saaty" w:history="1">
        <w:r w:rsidR="00667220" w:rsidRPr="00784A42">
          <w:rPr>
            <w:rStyle w:val="Hyperlink"/>
            <w:bCs w:val="0"/>
            <w:color w:val="000000" w:themeColor="text1"/>
            <w:u w:val="none"/>
          </w:rPr>
          <w:t>Saaty, T.</w:t>
        </w:r>
        <w:r w:rsidR="00667220" w:rsidRPr="00784A42">
          <w:rPr>
            <w:rStyle w:val="Hyperlink"/>
            <w:bCs w:val="0"/>
            <w:color w:val="000000" w:themeColor="text1"/>
            <w:szCs w:val="20"/>
            <w:u w:val="none"/>
          </w:rPr>
          <w:t>L.</w:t>
        </w:r>
      </w:hyperlink>
      <w:r w:rsidR="00667220" w:rsidRPr="00784A42">
        <w:rPr>
          <w:rStyle w:val="apple-converted-space"/>
          <w:bCs w:val="0"/>
          <w:color w:val="000000" w:themeColor="text1"/>
          <w:szCs w:val="20"/>
        </w:rPr>
        <w:t> </w:t>
      </w:r>
      <w:r w:rsidR="00667220" w:rsidRPr="00784A42">
        <w:rPr>
          <w:rStyle w:val="citation"/>
          <w:bCs w:val="0"/>
          <w:color w:val="000000" w:themeColor="text1"/>
        </w:rPr>
        <w:t>(2008</w:t>
      </w:r>
      <w:r w:rsidR="00667220" w:rsidRPr="00784A42">
        <w:rPr>
          <w:rStyle w:val="citation"/>
          <w:bCs w:val="0"/>
          <w:color w:val="000000" w:themeColor="text1"/>
          <w:szCs w:val="20"/>
        </w:rPr>
        <w:t>).</w:t>
      </w:r>
      <w:r w:rsidR="00667220" w:rsidRPr="00784A42">
        <w:rPr>
          <w:rStyle w:val="apple-converted-space"/>
          <w:bCs w:val="0"/>
          <w:color w:val="000000" w:themeColor="text1"/>
          <w:szCs w:val="20"/>
        </w:rPr>
        <w:t> </w:t>
      </w:r>
      <w:hyperlink r:id="rId68" w:history="1">
        <w:r w:rsidR="00667220" w:rsidRPr="00784A42">
          <w:rPr>
            <w:rStyle w:val="Hyperlink"/>
            <w:bCs w:val="0"/>
            <w:color w:val="000000" w:themeColor="text1"/>
            <w:szCs w:val="20"/>
            <w:u w:val="none"/>
          </w:rPr>
          <w:t>Relative Measurement and its Generalization in Decision Making: Why Pairwise Comparisons are Central in Mathematics for the Measurement of Intangible Factors - The Analytic Hierarchy/Network Process"</w:t>
        </w:r>
      </w:hyperlink>
      <w:r w:rsidR="00667220" w:rsidRPr="00784A42">
        <w:rPr>
          <w:rStyle w:val="citation"/>
          <w:bCs w:val="0"/>
          <w:color w:val="000000" w:themeColor="text1"/>
          <w:szCs w:val="20"/>
        </w:rPr>
        <w:t>.</w:t>
      </w:r>
      <w:r w:rsidR="00667220" w:rsidRPr="00784A42">
        <w:rPr>
          <w:rStyle w:val="apple-converted-space"/>
          <w:bCs w:val="0"/>
          <w:color w:val="000000" w:themeColor="text1"/>
          <w:szCs w:val="20"/>
        </w:rPr>
        <w:t> </w:t>
      </w:r>
      <w:r w:rsidR="00667220" w:rsidRPr="00784A42">
        <w:rPr>
          <w:rStyle w:val="citation"/>
          <w:bCs w:val="0"/>
          <w:color w:val="000000" w:themeColor="text1"/>
          <w:szCs w:val="20"/>
        </w:rPr>
        <w:t>RACSAM (Review of</w:t>
      </w:r>
      <w:r w:rsidR="00667220" w:rsidRPr="00784A42">
        <w:rPr>
          <w:rStyle w:val="apple-converted-space"/>
          <w:bCs w:val="0"/>
          <w:color w:val="000000" w:themeColor="text1"/>
          <w:szCs w:val="20"/>
        </w:rPr>
        <w:t> </w:t>
      </w:r>
      <w:r w:rsidR="00667220" w:rsidRPr="00784A42">
        <w:rPr>
          <w:rStyle w:val="citation"/>
          <w:bCs w:val="0"/>
          <w:color w:val="000000" w:themeColor="text1"/>
          <w:szCs w:val="20"/>
        </w:rPr>
        <w:t>the Royal</w:t>
      </w:r>
      <w:r w:rsidR="00667220" w:rsidRPr="00784A42">
        <w:rPr>
          <w:rStyle w:val="apple-converted-space"/>
          <w:bCs w:val="0"/>
          <w:color w:val="000000" w:themeColor="text1"/>
          <w:szCs w:val="20"/>
        </w:rPr>
        <w:t> </w:t>
      </w:r>
      <w:proofErr w:type="gramStart"/>
      <w:r w:rsidR="00667220" w:rsidRPr="00784A42">
        <w:rPr>
          <w:rStyle w:val="citation"/>
          <w:bCs w:val="0"/>
          <w:color w:val="000000" w:themeColor="text1"/>
          <w:szCs w:val="20"/>
        </w:rPr>
        <w:t>spanish</w:t>
      </w:r>
      <w:proofErr w:type="gramEnd"/>
      <w:r w:rsidR="00667220" w:rsidRPr="00784A42">
        <w:rPr>
          <w:rStyle w:val="citation"/>
          <w:bCs w:val="0"/>
          <w:color w:val="000000" w:themeColor="text1"/>
          <w:szCs w:val="20"/>
        </w:rPr>
        <w:t xml:space="preserve"> Academy of Sciences, Series A, Mathematics)</w:t>
      </w:r>
      <w:r w:rsidR="00667220" w:rsidRPr="00784A42">
        <w:rPr>
          <w:rStyle w:val="apple-converted-space"/>
          <w:bCs w:val="0"/>
          <w:color w:val="000000" w:themeColor="text1"/>
          <w:szCs w:val="20"/>
        </w:rPr>
        <w:t> </w:t>
      </w:r>
      <w:r w:rsidR="00667220" w:rsidRPr="00784A42">
        <w:rPr>
          <w:rStyle w:val="citation"/>
          <w:bCs w:val="0"/>
          <w:color w:val="000000" w:themeColor="text1"/>
          <w:szCs w:val="20"/>
        </w:rPr>
        <w:t>102</w:t>
      </w:r>
      <w:r w:rsidR="00667220" w:rsidRPr="00784A42">
        <w:rPr>
          <w:rStyle w:val="apple-converted-space"/>
          <w:bCs w:val="0"/>
          <w:color w:val="000000" w:themeColor="text1"/>
          <w:szCs w:val="20"/>
        </w:rPr>
        <w:t> </w:t>
      </w:r>
      <w:r w:rsidR="00667220" w:rsidRPr="00784A42">
        <w:rPr>
          <w:rStyle w:val="citation"/>
          <w:bCs w:val="0"/>
          <w:color w:val="000000" w:themeColor="text1"/>
          <w:szCs w:val="20"/>
        </w:rPr>
        <w:t>(2): 251–318</w:t>
      </w:r>
      <w:r w:rsidR="00667220" w:rsidRPr="00784A42">
        <w:rPr>
          <w:rStyle w:val="reference-accessdate"/>
          <w:bCs w:val="0"/>
          <w:color w:val="000000" w:themeColor="text1"/>
          <w:szCs w:val="20"/>
        </w:rPr>
        <w:t>.</w:t>
      </w:r>
    </w:p>
    <w:p w:rsidR="00667220" w:rsidRPr="00784A42" w:rsidRDefault="009A6FAD" w:rsidP="00781658">
      <w:pPr>
        <w:pStyle w:val="References"/>
        <w:rPr>
          <w:rStyle w:val="citation"/>
          <w:bCs w:val="0"/>
          <w:color w:val="000000" w:themeColor="text1"/>
          <w:szCs w:val="20"/>
        </w:rPr>
      </w:pPr>
      <w:hyperlink r:id="rId69" w:tooltip="Thomas L. Saaty" w:history="1">
        <w:r w:rsidR="00667220" w:rsidRPr="00784A42">
          <w:rPr>
            <w:rStyle w:val="Hyperlink"/>
            <w:bCs w:val="0"/>
            <w:color w:val="000000" w:themeColor="text1"/>
            <w:szCs w:val="20"/>
            <w:u w:val="none"/>
          </w:rPr>
          <w:t>Saaty, T</w:t>
        </w:r>
        <w:r w:rsidR="00667220" w:rsidRPr="00784A42">
          <w:rPr>
            <w:rStyle w:val="Hyperlink"/>
            <w:bCs w:val="0"/>
            <w:color w:val="000000" w:themeColor="text1"/>
            <w:u w:val="none"/>
          </w:rPr>
          <w:t>. L</w:t>
        </w:r>
        <w:r w:rsidR="00667220" w:rsidRPr="00784A42">
          <w:rPr>
            <w:rStyle w:val="Hyperlink"/>
            <w:bCs w:val="0"/>
            <w:color w:val="000000" w:themeColor="text1"/>
            <w:szCs w:val="20"/>
            <w:u w:val="none"/>
          </w:rPr>
          <w:t>.</w:t>
        </w:r>
      </w:hyperlink>
      <w:r w:rsidR="00667220" w:rsidRPr="00784A42">
        <w:t>,</w:t>
      </w:r>
      <w:r w:rsidR="00667220" w:rsidRPr="00784A42">
        <w:rPr>
          <w:rStyle w:val="citation"/>
          <w:bCs w:val="0"/>
          <w:color w:val="000000" w:themeColor="text1"/>
        </w:rPr>
        <w:t xml:space="preserve"> </w:t>
      </w:r>
      <w:r w:rsidR="00667220" w:rsidRPr="00784A42">
        <w:rPr>
          <w:rStyle w:val="citation"/>
          <w:bCs w:val="0"/>
          <w:color w:val="000000" w:themeColor="text1"/>
          <w:szCs w:val="20"/>
        </w:rPr>
        <w:t>Peniwati, K</w:t>
      </w:r>
      <w:r w:rsidR="00667220" w:rsidRPr="00784A42">
        <w:rPr>
          <w:rStyle w:val="citation"/>
          <w:bCs w:val="0"/>
          <w:color w:val="000000" w:themeColor="text1"/>
        </w:rPr>
        <w:t>.</w:t>
      </w:r>
      <w:r w:rsidR="00667220" w:rsidRPr="00784A42">
        <w:rPr>
          <w:rStyle w:val="citation"/>
          <w:bCs w:val="0"/>
          <w:color w:val="000000" w:themeColor="text1"/>
          <w:szCs w:val="20"/>
        </w:rPr>
        <w:t xml:space="preserve"> (2008).</w:t>
      </w:r>
      <w:r w:rsidR="00667220" w:rsidRPr="00784A42">
        <w:rPr>
          <w:rStyle w:val="apple-converted-space"/>
          <w:bCs w:val="0"/>
          <w:color w:val="000000" w:themeColor="text1"/>
          <w:szCs w:val="20"/>
        </w:rPr>
        <w:t> </w:t>
      </w:r>
      <w:r w:rsidR="00667220" w:rsidRPr="00784A42">
        <w:rPr>
          <w:rStyle w:val="citation"/>
          <w:bCs w:val="0"/>
          <w:color w:val="000000" w:themeColor="text1"/>
          <w:szCs w:val="20"/>
        </w:rPr>
        <w:t>Group Decision Making: Drawing out and Reconciling Differences. Pittsburgh, Pennsylvania: RWS Publications.</w:t>
      </w:r>
    </w:p>
    <w:p w:rsidR="00667220" w:rsidRPr="00784A42" w:rsidRDefault="00667220" w:rsidP="00781658">
      <w:pPr>
        <w:pStyle w:val="References"/>
        <w:rPr>
          <w:rStyle w:val="citation"/>
          <w:bCs w:val="0"/>
          <w:color w:val="000000" w:themeColor="text1"/>
          <w:szCs w:val="20"/>
        </w:rPr>
      </w:pPr>
      <w:r w:rsidRPr="00784A42">
        <w:t>Salomon V., Montevechi J. A. (2001) A Compilation of Comparisons on the Analytic Hierarchy Process and others Multiple Criteria Decision Making Methods: So</w:t>
      </w:r>
      <w:r w:rsidR="00E74877" w:rsidRPr="00784A42">
        <w:t>`</w:t>
      </w:r>
      <w:r w:rsidRPr="00784A42">
        <w:t>me Cases Developed in Brazil. Proceedings of the 6</w:t>
      </w:r>
      <w:r w:rsidRPr="00784A42">
        <w:rPr>
          <w:vertAlign w:val="superscript"/>
        </w:rPr>
        <w:t>th</w:t>
      </w:r>
      <w:r w:rsidRPr="00784A42">
        <w:t xml:space="preserve"> ISAHP, Berne, Switzerland. </w:t>
      </w:r>
    </w:p>
    <w:p w:rsidR="00667220" w:rsidRPr="00784A42" w:rsidRDefault="009A6FAD" w:rsidP="00781658">
      <w:pPr>
        <w:pStyle w:val="References"/>
      </w:pPr>
      <w:hyperlink r:id="rId70" w:tooltip="Lotfi A. Zadeh" w:history="1">
        <w:r w:rsidR="00667220" w:rsidRPr="00784A42">
          <w:rPr>
            <w:rStyle w:val="Hyperlink"/>
            <w:bCs w:val="0"/>
            <w:color w:val="000000" w:themeColor="text1"/>
            <w:szCs w:val="20"/>
            <w:u w:val="none"/>
          </w:rPr>
          <w:t>Zadeh, L.A.</w:t>
        </w:r>
      </w:hyperlink>
      <w:r w:rsidR="00667220" w:rsidRPr="00784A42">
        <w:rPr>
          <w:rStyle w:val="apple-converted-space"/>
          <w:bCs w:val="0"/>
          <w:color w:val="000000" w:themeColor="text1"/>
          <w:szCs w:val="20"/>
        </w:rPr>
        <w:t> </w:t>
      </w:r>
      <w:r w:rsidR="00667220" w:rsidRPr="00784A42">
        <w:t>(1968). "Fuzzy algorithms".</w:t>
      </w:r>
      <w:r w:rsidR="00667220" w:rsidRPr="00784A42">
        <w:rPr>
          <w:rStyle w:val="apple-converted-space"/>
          <w:bCs w:val="0"/>
          <w:color w:val="000000" w:themeColor="text1"/>
          <w:szCs w:val="20"/>
        </w:rPr>
        <w:t> </w:t>
      </w:r>
      <w:r w:rsidR="00667220" w:rsidRPr="00784A42">
        <w:t>Information and Control</w:t>
      </w:r>
      <w:r w:rsidR="00667220" w:rsidRPr="00784A42">
        <w:rPr>
          <w:rStyle w:val="apple-converted-space"/>
          <w:bCs w:val="0"/>
          <w:color w:val="000000" w:themeColor="text1"/>
          <w:szCs w:val="20"/>
        </w:rPr>
        <w:t> </w:t>
      </w:r>
      <w:r w:rsidR="00667220" w:rsidRPr="00784A42">
        <w:t>12</w:t>
      </w:r>
      <w:r w:rsidR="00667220" w:rsidRPr="00784A42">
        <w:rPr>
          <w:rStyle w:val="apple-converted-space"/>
          <w:bCs w:val="0"/>
          <w:color w:val="000000" w:themeColor="text1"/>
          <w:szCs w:val="20"/>
        </w:rPr>
        <w:t> </w:t>
      </w:r>
      <w:r w:rsidR="00667220" w:rsidRPr="00784A42">
        <w:t>(2): 94–102</w:t>
      </w:r>
    </w:p>
    <w:p w:rsidR="00667220" w:rsidRPr="00784A42" w:rsidRDefault="00667220" w:rsidP="00781658">
      <w:pPr>
        <w:pStyle w:val="References"/>
      </w:pPr>
      <w:r w:rsidRPr="00784A42">
        <w:t>Zadeh, L.A. (1965). "Fuzzy sets".</w:t>
      </w:r>
      <w:r w:rsidRPr="00784A42">
        <w:rPr>
          <w:rStyle w:val="apple-converted-space"/>
          <w:bCs w:val="0"/>
          <w:color w:val="000000" w:themeColor="text1"/>
          <w:szCs w:val="20"/>
        </w:rPr>
        <w:t> </w:t>
      </w:r>
      <w:r w:rsidRPr="00784A42">
        <w:t>Information and Control</w:t>
      </w:r>
      <w:r w:rsidRPr="00784A42">
        <w:rPr>
          <w:rStyle w:val="apple-converted-space"/>
          <w:bCs w:val="0"/>
          <w:color w:val="000000" w:themeColor="text1"/>
          <w:szCs w:val="20"/>
        </w:rPr>
        <w:t> </w:t>
      </w:r>
      <w:r w:rsidRPr="00784A42">
        <w:t>8</w:t>
      </w:r>
      <w:r w:rsidRPr="00784A42">
        <w:rPr>
          <w:rStyle w:val="apple-converted-space"/>
          <w:bCs w:val="0"/>
          <w:color w:val="000000" w:themeColor="text1"/>
          <w:szCs w:val="20"/>
        </w:rPr>
        <w:t> </w:t>
      </w:r>
      <w:r w:rsidRPr="00784A42">
        <w:t>(3): 338–353</w:t>
      </w:r>
    </w:p>
    <w:p w:rsidR="00E7437D" w:rsidRPr="00784A42" w:rsidRDefault="00667220" w:rsidP="00781658">
      <w:pPr>
        <w:pStyle w:val="References"/>
      </w:pPr>
      <w:r w:rsidRPr="00784A42">
        <w:t>Zimmermann, H. (2001).</w:t>
      </w:r>
      <w:r w:rsidRPr="00784A42">
        <w:rPr>
          <w:rStyle w:val="apple-converted-space"/>
          <w:bCs w:val="0"/>
          <w:color w:val="000000" w:themeColor="text1"/>
          <w:szCs w:val="20"/>
        </w:rPr>
        <w:t> </w:t>
      </w:r>
      <w:r w:rsidRPr="00784A42">
        <w:t>Fuzzy set theory and its applications. Boston: Kluwer Academic Publishers</w:t>
      </w:r>
    </w:p>
    <w:p w:rsidR="00502B54" w:rsidRPr="00784A42" w:rsidRDefault="00502B54" w:rsidP="004C2E92">
      <w:pPr>
        <w:autoSpaceDE w:val="0"/>
        <w:autoSpaceDN w:val="0"/>
        <w:adjustRightInd w:val="0"/>
        <w:spacing w:after="120" w:line="240" w:lineRule="auto"/>
        <w:jc w:val="center"/>
        <w:rPr>
          <w:rFonts w:asciiTheme="majorHAnsi" w:hAnsiTheme="majorHAnsi" w:cs="Times New Roman"/>
          <w:b/>
          <w:bCs/>
          <w:color w:val="000000" w:themeColor="text1"/>
        </w:rPr>
      </w:pPr>
    </w:p>
    <w:p w:rsidR="00502B54" w:rsidRPr="00784A42" w:rsidRDefault="00502B54" w:rsidP="004C2E92">
      <w:pPr>
        <w:autoSpaceDE w:val="0"/>
        <w:autoSpaceDN w:val="0"/>
        <w:adjustRightInd w:val="0"/>
        <w:spacing w:after="120" w:line="240" w:lineRule="auto"/>
        <w:jc w:val="center"/>
        <w:rPr>
          <w:rFonts w:asciiTheme="majorHAnsi" w:hAnsiTheme="majorHAnsi" w:cs="Times New Roman"/>
          <w:b/>
          <w:bCs/>
          <w:color w:val="000000" w:themeColor="text1"/>
        </w:rPr>
      </w:pPr>
    </w:p>
    <w:p w:rsidR="00F167EC" w:rsidRPr="00784A42" w:rsidRDefault="00F167EC" w:rsidP="004C2E92">
      <w:pPr>
        <w:autoSpaceDE w:val="0"/>
        <w:autoSpaceDN w:val="0"/>
        <w:adjustRightInd w:val="0"/>
        <w:spacing w:after="120" w:line="240" w:lineRule="auto"/>
        <w:jc w:val="center"/>
        <w:rPr>
          <w:rFonts w:asciiTheme="majorHAnsi" w:hAnsiTheme="majorHAnsi" w:cs="Times New Roman"/>
          <w:b/>
          <w:bCs/>
          <w:color w:val="000000" w:themeColor="text1"/>
        </w:rPr>
      </w:pPr>
    </w:p>
    <w:p w:rsidR="00F167EC" w:rsidRPr="00784A42" w:rsidRDefault="00F167EC" w:rsidP="004C2E92">
      <w:pPr>
        <w:autoSpaceDE w:val="0"/>
        <w:autoSpaceDN w:val="0"/>
        <w:adjustRightInd w:val="0"/>
        <w:spacing w:after="120" w:line="240" w:lineRule="auto"/>
        <w:jc w:val="center"/>
        <w:rPr>
          <w:rFonts w:asciiTheme="majorHAnsi" w:hAnsiTheme="majorHAnsi" w:cs="Times New Roman"/>
          <w:b/>
          <w:bCs/>
          <w:color w:val="000000" w:themeColor="text1"/>
        </w:rPr>
      </w:pPr>
    </w:p>
    <w:p w:rsidR="00F167EC" w:rsidRPr="00784A42" w:rsidRDefault="00F167EC" w:rsidP="004C2E92">
      <w:pPr>
        <w:autoSpaceDE w:val="0"/>
        <w:autoSpaceDN w:val="0"/>
        <w:adjustRightInd w:val="0"/>
        <w:spacing w:after="120" w:line="240" w:lineRule="auto"/>
        <w:jc w:val="center"/>
        <w:rPr>
          <w:rFonts w:asciiTheme="majorHAnsi" w:hAnsiTheme="majorHAnsi" w:cs="Times New Roman"/>
          <w:b/>
          <w:bCs/>
          <w:color w:val="000000" w:themeColor="text1"/>
        </w:rPr>
      </w:pPr>
    </w:p>
    <w:p w:rsidR="00F167EC" w:rsidRPr="00784A42" w:rsidRDefault="00F167EC" w:rsidP="004C2E92">
      <w:pPr>
        <w:autoSpaceDE w:val="0"/>
        <w:autoSpaceDN w:val="0"/>
        <w:adjustRightInd w:val="0"/>
        <w:spacing w:after="120" w:line="240" w:lineRule="auto"/>
        <w:jc w:val="center"/>
        <w:rPr>
          <w:rFonts w:asciiTheme="majorHAnsi" w:hAnsiTheme="majorHAnsi" w:cs="Times New Roman"/>
          <w:b/>
          <w:bCs/>
          <w:color w:val="000000" w:themeColor="text1"/>
        </w:rPr>
      </w:pPr>
    </w:p>
    <w:p w:rsidR="00F167EC" w:rsidRPr="00784A42" w:rsidRDefault="00F167EC" w:rsidP="004C2E92">
      <w:pPr>
        <w:autoSpaceDE w:val="0"/>
        <w:autoSpaceDN w:val="0"/>
        <w:adjustRightInd w:val="0"/>
        <w:spacing w:after="120" w:line="240" w:lineRule="auto"/>
        <w:jc w:val="center"/>
        <w:rPr>
          <w:rFonts w:asciiTheme="majorHAnsi" w:hAnsiTheme="majorHAnsi" w:cs="Times New Roman"/>
          <w:b/>
          <w:bCs/>
          <w:color w:val="000000" w:themeColor="text1"/>
        </w:rPr>
      </w:pPr>
    </w:p>
    <w:p w:rsidR="00F167EC" w:rsidRPr="00784A42" w:rsidRDefault="00F167EC" w:rsidP="004C2E92">
      <w:pPr>
        <w:autoSpaceDE w:val="0"/>
        <w:autoSpaceDN w:val="0"/>
        <w:adjustRightInd w:val="0"/>
        <w:spacing w:after="120" w:line="240" w:lineRule="auto"/>
        <w:jc w:val="center"/>
        <w:rPr>
          <w:rFonts w:asciiTheme="majorHAnsi" w:hAnsiTheme="majorHAnsi" w:cs="Times New Roman"/>
          <w:b/>
          <w:bCs/>
          <w:color w:val="000000" w:themeColor="text1"/>
        </w:rPr>
      </w:pPr>
    </w:p>
    <w:p w:rsidR="00F167EC" w:rsidRPr="00784A42" w:rsidRDefault="00F167EC" w:rsidP="004C2E92">
      <w:pPr>
        <w:autoSpaceDE w:val="0"/>
        <w:autoSpaceDN w:val="0"/>
        <w:adjustRightInd w:val="0"/>
        <w:spacing w:after="120" w:line="240" w:lineRule="auto"/>
        <w:jc w:val="center"/>
        <w:rPr>
          <w:rFonts w:asciiTheme="majorHAnsi" w:hAnsiTheme="majorHAnsi" w:cs="Times New Roman"/>
          <w:b/>
          <w:bCs/>
          <w:color w:val="000000" w:themeColor="text1"/>
        </w:rPr>
      </w:pPr>
    </w:p>
    <w:p w:rsidR="00F167EC" w:rsidRPr="00784A42" w:rsidRDefault="00F167EC" w:rsidP="004C2E92">
      <w:pPr>
        <w:autoSpaceDE w:val="0"/>
        <w:autoSpaceDN w:val="0"/>
        <w:adjustRightInd w:val="0"/>
        <w:spacing w:after="120" w:line="240" w:lineRule="auto"/>
        <w:jc w:val="center"/>
        <w:rPr>
          <w:rFonts w:asciiTheme="majorHAnsi" w:hAnsiTheme="majorHAnsi" w:cs="Times New Roman"/>
          <w:b/>
          <w:bCs/>
          <w:color w:val="000000" w:themeColor="text1"/>
        </w:rPr>
      </w:pPr>
    </w:p>
    <w:p w:rsidR="004C2E92" w:rsidRPr="00784A42" w:rsidRDefault="004C2E92" w:rsidP="004C2E92">
      <w:pPr>
        <w:autoSpaceDE w:val="0"/>
        <w:autoSpaceDN w:val="0"/>
        <w:adjustRightInd w:val="0"/>
        <w:spacing w:after="120" w:line="240" w:lineRule="auto"/>
        <w:jc w:val="center"/>
        <w:rPr>
          <w:rFonts w:asciiTheme="majorHAnsi" w:hAnsiTheme="majorHAnsi" w:cs="Times New Roman"/>
          <w:b/>
          <w:bCs/>
          <w:color w:val="000000" w:themeColor="text1"/>
        </w:rPr>
      </w:pPr>
      <w:r w:rsidRPr="00784A42">
        <w:rPr>
          <w:rFonts w:asciiTheme="majorHAnsi" w:hAnsiTheme="majorHAnsi" w:cs="Times New Roman"/>
          <w:b/>
          <w:bCs/>
          <w:color w:val="000000" w:themeColor="text1"/>
        </w:rPr>
        <w:lastRenderedPageBreak/>
        <w:t>Appendix 3</w:t>
      </w:r>
    </w:p>
    <w:p w:rsidR="00CD6C27" w:rsidRPr="00784A42" w:rsidRDefault="004C2E92" w:rsidP="00F167EC">
      <w:pPr>
        <w:pStyle w:val="References"/>
        <w:numPr>
          <w:ilvl w:val="0"/>
          <w:numId w:val="0"/>
        </w:numPr>
        <w:ind w:left="450"/>
        <w:rPr>
          <w:b/>
          <w:bCs w:val="0"/>
        </w:rPr>
      </w:pPr>
      <w:r w:rsidRPr="00784A42">
        <w:tab/>
      </w:r>
      <w:r w:rsidRPr="00784A42">
        <w:tab/>
      </w:r>
      <w:r w:rsidRPr="00784A42">
        <w:tab/>
      </w:r>
      <w:r w:rsidRPr="00784A42">
        <w:tab/>
      </w:r>
      <w:r w:rsidRPr="00784A42">
        <w:rPr>
          <w:b/>
          <w:bCs w:val="0"/>
        </w:rPr>
        <w:t>Survey Questions (Facebook)</w:t>
      </w:r>
    </w:p>
    <w:p w:rsidR="004C2E92" w:rsidRPr="00784A42" w:rsidRDefault="004C2E92" w:rsidP="00F167EC">
      <w:pPr>
        <w:pStyle w:val="References"/>
        <w:numPr>
          <w:ilvl w:val="0"/>
          <w:numId w:val="0"/>
        </w:numPr>
        <w:ind w:left="450"/>
      </w:pPr>
    </w:p>
    <w:p w:rsidR="004C2E92" w:rsidRPr="00784A42" w:rsidRDefault="004C2E92" w:rsidP="00F167EC">
      <w:pPr>
        <w:pStyle w:val="References"/>
        <w:numPr>
          <w:ilvl w:val="0"/>
          <w:numId w:val="0"/>
        </w:numPr>
        <w:ind w:left="450"/>
      </w:pPr>
    </w:p>
    <w:p w:rsidR="004C2E92" w:rsidRPr="00784A42" w:rsidRDefault="004C2E92" w:rsidP="004C2E92">
      <w:pPr>
        <w:pStyle w:val="Heading2"/>
        <w:spacing w:before="480" w:line="240" w:lineRule="auto"/>
        <w:rPr>
          <w:rFonts w:cs="Arial"/>
          <w:b w:val="0"/>
          <w:bCs w:val="0"/>
          <w:color w:val="000000" w:themeColor="text1"/>
          <w:sz w:val="20"/>
          <w:szCs w:val="20"/>
        </w:rPr>
      </w:pPr>
      <w:r w:rsidRPr="00784A42">
        <w:rPr>
          <w:rFonts w:cs="Arial"/>
          <w:b w:val="0"/>
          <w:bCs w:val="0"/>
          <w:color w:val="000000" w:themeColor="text1"/>
          <w:sz w:val="20"/>
          <w:szCs w:val="20"/>
        </w:rPr>
        <w:t>Tutorial</w:t>
      </w:r>
    </w:p>
    <w:p w:rsidR="004C2E92" w:rsidRPr="00784A42" w:rsidRDefault="004C2E92" w:rsidP="004C2E92">
      <w:pPr>
        <w:pStyle w:val="Heading3"/>
        <w:spacing w:before="0" w:line="240" w:lineRule="auto"/>
        <w:rPr>
          <w:rFonts w:asciiTheme="majorHAnsi" w:hAnsiTheme="majorHAnsi" w:cs="Arial"/>
          <w:b w:val="0"/>
          <w:bCs w:val="0"/>
          <w:color w:val="000000" w:themeColor="text1"/>
          <w:sz w:val="20"/>
          <w:szCs w:val="20"/>
        </w:rPr>
      </w:pPr>
      <w:r w:rsidRPr="00784A42">
        <w:rPr>
          <w:rFonts w:asciiTheme="majorHAnsi" w:hAnsiTheme="majorHAnsi" w:cs="Arial"/>
          <w:b w:val="0"/>
          <w:bCs w:val="0"/>
          <w:color w:val="000000" w:themeColor="text1"/>
          <w:sz w:val="20"/>
          <w:szCs w:val="20"/>
        </w:rPr>
        <w:t>2 [001]</w:t>
      </w:r>
    </w:p>
    <w:p w:rsidR="004C2E92" w:rsidRPr="00784A42" w:rsidRDefault="004C2E92" w:rsidP="004C2E92">
      <w:pPr>
        <w:pStyle w:val="Heading3"/>
        <w:spacing w:before="0" w:after="270" w:line="240" w:lineRule="auto"/>
        <w:rPr>
          <w:rFonts w:asciiTheme="majorHAnsi" w:hAnsiTheme="majorHAnsi" w:cs="Arial"/>
          <w:b w:val="0"/>
          <w:bCs w:val="0"/>
          <w:color w:val="000000" w:themeColor="text1"/>
          <w:sz w:val="20"/>
          <w:szCs w:val="20"/>
        </w:rPr>
      </w:pPr>
      <w:r w:rsidRPr="00784A42">
        <w:rPr>
          <w:rFonts w:asciiTheme="majorHAnsi" w:hAnsiTheme="majorHAnsi" w:cs="Arial"/>
          <w:b w:val="0"/>
          <w:bCs w:val="0"/>
          <w:color w:val="000000" w:themeColor="text1"/>
          <w:sz w:val="20"/>
          <w:szCs w:val="20"/>
        </w:rPr>
        <w:t>This is a quick tutorial for the terms being used in this survey. The definitions are also provided at the bottom of each question. </w:t>
      </w:r>
      <w:r w:rsidRPr="00784A42">
        <w:rPr>
          <w:rFonts w:asciiTheme="majorHAnsi" w:hAnsiTheme="majorHAnsi" w:cs="Arial"/>
          <w:b w:val="0"/>
          <w:bCs w:val="0"/>
          <w:color w:val="000000" w:themeColor="text1"/>
          <w:sz w:val="20"/>
          <w:szCs w:val="20"/>
        </w:rPr>
        <w:br/>
      </w:r>
      <w:r w:rsidRPr="00784A42">
        <w:rPr>
          <w:rFonts w:asciiTheme="majorHAnsi" w:hAnsiTheme="majorHAnsi" w:cs="Arial"/>
          <w:b w:val="0"/>
          <w:bCs w:val="0"/>
          <w:color w:val="000000" w:themeColor="text1"/>
          <w:sz w:val="20"/>
          <w:szCs w:val="20"/>
        </w:rPr>
        <w:br/>
      </w:r>
      <w:r w:rsidRPr="00784A42">
        <w:rPr>
          <w:rFonts w:asciiTheme="majorHAnsi" w:hAnsiTheme="majorHAnsi" w:cs="Arial"/>
          <w:b w:val="0"/>
          <w:bCs w:val="0"/>
          <w:color w:val="000000" w:themeColor="text1"/>
          <w:sz w:val="20"/>
          <w:szCs w:val="20"/>
          <w:u w:val="single"/>
        </w:rPr>
        <w:t>Social Network</w:t>
      </w:r>
      <w:proofErr w:type="gramStart"/>
      <w:r w:rsidRPr="00784A42">
        <w:rPr>
          <w:rFonts w:asciiTheme="majorHAnsi" w:hAnsiTheme="majorHAnsi" w:cs="Arial"/>
          <w:b w:val="0"/>
          <w:bCs w:val="0"/>
          <w:color w:val="000000" w:themeColor="text1"/>
          <w:sz w:val="20"/>
          <w:szCs w:val="20"/>
          <w:u w:val="single"/>
        </w:rPr>
        <w:t>:</w:t>
      </w:r>
      <w:proofErr w:type="gramEnd"/>
      <w:r w:rsidRPr="00784A42">
        <w:rPr>
          <w:rFonts w:asciiTheme="majorHAnsi" w:hAnsiTheme="majorHAnsi" w:cs="Arial"/>
          <w:b w:val="0"/>
          <w:bCs w:val="0"/>
          <w:color w:val="000000" w:themeColor="text1"/>
          <w:sz w:val="20"/>
          <w:szCs w:val="20"/>
          <w:u w:val="single"/>
        </w:rPr>
        <w:br/>
      </w:r>
      <w:r w:rsidRPr="00784A42">
        <w:rPr>
          <w:rFonts w:asciiTheme="majorHAnsi" w:hAnsiTheme="majorHAnsi" w:cs="Arial"/>
          <w:b w:val="0"/>
          <w:bCs w:val="0"/>
          <w:color w:val="000000" w:themeColor="text1"/>
          <w:sz w:val="20"/>
          <w:szCs w:val="20"/>
        </w:rPr>
        <w:t>An online social network is a website that allows people to connect, such as Facebook, LinkedIn, or C</w:t>
      </w:r>
      <w:r w:rsidR="006C6BE6" w:rsidRPr="00784A42">
        <w:rPr>
          <w:rFonts w:asciiTheme="majorHAnsi" w:hAnsiTheme="majorHAnsi" w:cs="Arial"/>
          <w:b w:val="0"/>
          <w:bCs w:val="0"/>
          <w:color w:val="000000" w:themeColor="text1"/>
          <w:sz w:val="20"/>
          <w:szCs w:val="20"/>
        </w:rPr>
        <w:t>net</w:t>
      </w:r>
      <w:r w:rsidRPr="00784A42">
        <w:rPr>
          <w:rFonts w:asciiTheme="majorHAnsi" w:hAnsiTheme="majorHAnsi" w:cs="Arial"/>
          <w:b w:val="0"/>
          <w:bCs w:val="0"/>
          <w:color w:val="000000" w:themeColor="text1"/>
          <w:sz w:val="20"/>
          <w:szCs w:val="20"/>
        </w:rPr>
        <w:t xml:space="preserve"> forums.</w:t>
      </w:r>
    </w:p>
    <w:p w:rsidR="004C2E92" w:rsidRPr="00784A42" w:rsidRDefault="004C2E92" w:rsidP="004C2E92">
      <w:pPr>
        <w:pStyle w:val="NormalWeb"/>
        <w:outlineLvl w:val="3"/>
        <w:rPr>
          <w:rFonts w:asciiTheme="majorHAnsi" w:hAnsiTheme="majorHAnsi" w:cs="Arial"/>
          <w:color w:val="000000" w:themeColor="text1"/>
          <w:sz w:val="20"/>
          <w:szCs w:val="20"/>
        </w:rPr>
      </w:pPr>
      <w:r w:rsidRPr="00784A42">
        <w:rPr>
          <w:rFonts w:asciiTheme="majorHAnsi" w:hAnsiTheme="majorHAnsi" w:cs="Arial"/>
          <w:color w:val="000000" w:themeColor="text1"/>
          <w:sz w:val="20"/>
          <w:szCs w:val="20"/>
          <w:u w:val="single"/>
        </w:rPr>
        <w:t>Social Bookmarking</w:t>
      </w:r>
      <w:proofErr w:type="gramStart"/>
      <w:r w:rsidRPr="00784A42">
        <w:rPr>
          <w:rFonts w:asciiTheme="majorHAnsi" w:hAnsiTheme="majorHAnsi" w:cs="Arial"/>
          <w:color w:val="000000" w:themeColor="text1"/>
          <w:sz w:val="20"/>
          <w:szCs w:val="20"/>
          <w:u w:val="single"/>
        </w:rPr>
        <w:t>:</w:t>
      </w:r>
      <w:proofErr w:type="gramEnd"/>
      <w:r w:rsidRPr="00784A42">
        <w:rPr>
          <w:rFonts w:asciiTheme="majorHAnsi" w:hAnsiTheme="majorHAnsi" w:cs="Arial"/>
          <w:color w:val="000000" w:themeColor="text1"/>
          <w:sz w:val="20"/>
          <w:szCs w:val="20"/>
        </w:rPr>
        <w:br/>
        <w:t>Social bookmarking is the process of posting a link from a source website to a target website - a social network for example. </w:t>
      </w:r>
    </w:p>
    <w:p w:rsidR="004C2E92" w:rsidRPr="00784A42" w:rsidRDefault="004C2E92" w:rsidP="004C2E92">
      <w:pPr>
        <w:spacing w:before="100" w:beforeAutospacing="1" w:after="100" w:afterAutospacing="1" w:line="240" w:lineRule="auto"/>
        <w:outlineLvl w:val="3"/>
        <w:rPr>
          <w:rFonts w:asciiTheme="majorHAnsi" w:hAnsiTheme="majorHAnsi"/>
          <w:color w:val="000000" w:themeColor="text1"/>
          <w:sz w:val="20"/>
          <w:szCs w:val="20"/>
        </w:rPr>
      </w:pPr>
      <w:r w:rsidRPr="00784A42">
        <w:rPr>
          <w:rFonts w:asciiTheme="majorHAnsi" w:hAnsiTheme="majorHAnsi"/>
          <w:color w:val="000000" w:themeColor="text1"/>
          <w:sz w:val="20"/>
          <w:szCs w:val="20"/>
        </w:rPr>
        <w:t> The figure in below demonstrates an example of social bookmarking.</w:t>
      </w:r>
      <w:r w:rsidRPr="00784A42">
        <w:rPr>
          <w:rFonts w:asciiTheme="majorHAnsi" w:hAnsiTheme="majorHAnsi"/>
          <w:color w:val="000000" w:themeColor="text1"/>
          <w:sz w:val="20"/>
          <w:szCs w:val="20"/>
        </w:rPr>
        <w:br/>
        <w:t> </w:t>
      </w:r>
    </w:p>
    <w:p w:rsidR="004C2E92" w:rsidRPr="00784A42" w:rsidRDefault="004C2E92" w:rsidP="004C2E92">
      <w:pPr>
        <w:spacing w:before="100" w:beforeAutospacing="1" w:after="100" w:afterAutospacing="1" w:line="240" w:lineRule="auto"/>
        <w:jc w:val="both"/>
        <w:outlineLvl w:val="3"/>
        <w:rPr>
          <w:rFonts w:asciiTheme="majorHAnsi" w:hAnsiTheme="majorHAnsi"/>
          <w:color w:val="000000" w:themeColor="text1"/>
          <w:sz w:val="20"/>
          <w:szCs w:val="20"/>
        </w:rPr>
      </w:pPr>
      <w:r w:rsidRPr="00784A42">
        <w:rPr>
          <w:rFonts w:asciiTheme="majorHAnsi" w:hAnsiTheme="majorHAnsi"/>
          <w:color w:val="000000" w:themeColor="text1"/>
          <w:sz w:val="20"/>
          <w:szCs w:val="20"/>
        </w:rPr>
        <w:t>Suppose you find an interesting news or article (Figure 1) on BBC website and you want to share it with your circle of friends (for example on Facebook) or with your professional network (such as LinkedIn). In this context, we call BBC the ‘source’ and Facebook the ‘target’ website. Normally, you can see a ‘share’ button either on the top or bottom of the news/article. If you click on the ‘share’ button, you will see a list of target websites to connect and post the news/article. </w:t>
      </w:r>
      <w:r w:rsidRPr="00784A42">
        <w:rPr>
          <w:rFonts w:asciiTheme="majorHAnsi" w:hAnsiTheme="majorHAnsi"/>
          <w:color w:val="000000" w:themeColor="text1"/>
          <w:sz w:val="20"/>
          <w:szCs w:val="20"/>
        </w:rPr>
        <w:br/>
      </w:r>
      <w:r w:rsidRPr="00784A42">
        <w:rPr>
          <w:rFonts w:asciiTheme="majorHAnsi" w:hAnsiTheme="majorHAnsi"/>
          <w:color w:val="000000" w:themeColor="text1"/>
          <w:sz w:val="20"/>
          <w:szCs w:val="20"/>
        </w:rPr>
        <w:br/>
        <w:t xml:space="preserve">Now, suppose you intend to share it on Facebook; all you have to do is to click the Facebook button through which a new window (Figure 2) will appear so you can connect to your profile on Facebook. On this window, you can change the title of the bookmark (post) as you wish to appear on your Facebook page, add a description, and add tags. Various news websites offer a selected set of tags as examples to be added. In our BBC news article example, six tags are suggested automatically: science &amp; environment, earth, planet, solar systems, space, and universe. You may use them or write your own set of tags, as depicted in below figure. Next, clicking the ‘share’ button will bookmark this article. </w:t>
      </w:r>
      <w:r w:rsidRPr="00784A42">
        <w:rPr>
          <w:rFonts w:asciiTheme="majorHAnsi" w:hAnsiTheme="majorHAnsi"/>
          <w:color w:val="000000" w:themeColor="text1"/>
          <w:sz w:val="20"/>
          <w:szCs w:val="20"/>
        </w:rPr>
        <w:br/>
      </w:r>
    </w:p>
    <w:p w:rsidR="004C2E92" w:rsidRPr="00784A42" w:rsidRDefault="004C2E92" w:rsidP="004C2E92">
      <w:pPr>
        <w:pStyle w:val="NormalWeb"/>
        <w:jc w:val="center"/>
        <w:outlineLvl w:val="3"/>
        <w:rPr>
          <w:rFonts w:asciiTheme="majorHAnsi" w:hAnsiTheme="majorHAnsi" w:cs="Arial"/>
          <w:color w:val="000000" w:themeColor="text1"/>
          <w:sz w:val="20"/>
          <w:szCs w:val="20"/>
        </w:rPr>
      </w:pPr>
    </w:p>
    <w:p w:rsidR="004C2E92" w:rsidRPr="00784A42" w:rsidRDefault="004C2E92" w:rsidP="004C2E92">
      <w:pPr>
        <w:rPr>
          <w:color w:val="000000" w:themeColor="text1"/>
        </w:rPr>
      </w:pPr>
    </w:p>
    <w:p w:rsidR="004C2E92" w:rsidRPr="00784A42" w:rsidRDefault="004C2E92" w:rsidP="004C2E92">
      <w:pPr>
        <w:tabs>
          <w:tab w:val="left" w:pos="3700"/>
        </w:tabs>
        <w:rPr>
          <w:color w:val="000000" w:themeColor="text1"/>
        </w:rPr>
      </w:pPr>
      <w:r w:rsidRPr="00784A42">
        <w:rPr>
          <w:color w:val="000000" w:themeColor="text1"/>
        </w:rPr>
        <w:tab/>
      </w:r>
    </w:p>
    <w:p w:rsidR="004C2E92" w:rsidRPr="00784A42" w:rsidRDefault="004C2E92" w:rsidP="004C2E92">
      <w:pPr>
        <w:pStyle w:val="NormalWeb"/>
        <w:jc w:val="center"/>
        <w:outlineLvl w:val="3"/>
        <w:rPr>
          <w:rFonts w:asciiTheme="majorHAnsi" w:hAnsiTheme="majorHAnsi" w:cs="Arial"/>
          <w:color w:val="000000" w:themeColor="text1"/>
          <w:sz w:val="20"/>
          <w:szCs w:val="20"/>
        </w:rPr>
      </w:pPr>
      <w:r w:rsidRPr="00784A42">
        <w:rPr>
          <w:rFonts w:asciiTheme="majorHAnsi" w:hAnsiTheme="majorHAnsi" w:cs="Arial"/>
          <w:noProof/>
          <w:color w:val="000000" w:themeColor="text1"/>
          <w:sz w:val="20"/>
          <w:szCs w:val="20"/>
        </w:rPr>
        <w:lastRenderedPageBreak/>
        <w:drawing>
          <wp:inline distT="0" distB="0" distL="0" distR="0">
            <wp:extent cx="3743325" cy="4496650"/>
            <wp:effectExtent l="19050" t="0" r="9525" b="0"/>
            <wp:docPr id="397" name="Picture 2" descr="http://limesurvey.degroote.mcmaster.ca/upload/surveys/82552/Untitled-11.bmp">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imesurvey.degroote.mcmaster.ca/upload/surveys/82552/Untitled-11.bmp">
                      <a:hlinkClick r:id="rId71"/>
                    </pic:cNvPr>
                    <pic:cNvPicPr>
                      <a:picLocks noChangeAspect="1" noChangeArrowheads="1"/>
                    </pic:cNvPicPr>
                  </pic:nvPicPr>
                  <pic:blipFill>
                    <a:blip r:embed="rId72"/>
                    <a:srcRect/>
                    <a:stretch>
                      <a:fillRect/>
                    </a:stretch>
                  </pic:blipFill>
                  <pic:spPr bwMode="auto">
                    <a:xfrm>
                      <a:off x="0" y="0"/>
                      <a:ext cx="3743325" cy="4496650"/>
                    </a:xfrm>
                    <a:prstGeom prst="rect">
                      <a:avLst/>
                    </a:prstGeom>
                    <a:noFill/>
                    <a:ln w="9525">
                      <a:noFill/>
                      <a:miter lim="800000"/>
                      <a:headEnd/>
                      <a:tailEnd/>
                    </a:ln>
                  </pic:spPr>
                </pic:pic>
              </a:graphicData>
            </a:graphic>
          </wp:inline>
        </w:drawing>
      </w:r>
      <w:r w:rsidRPr="00784A42">
        <w:rPr>
          <w:rFonts w:asciiTheme="majorHAnsi" w:hAnsiTheme="majorHAnsi" w:cs="Arial"/>
          <w:color w:val="000000" w:themeColor="text1"/>
          <w:sz w:val="20"/>
          <w:szCs w:val="20"/>
        </w:rPr>
        <w:br/>
        <w:t>Figure 1</w:t>
      </w:r>
    </w:p>
    <w:p w:rsidR="004C2E92" w:rsidRPr="00784A42" w:rsidRDefault="004C2E92" w:rsidP="004C2E92">
      <w:pPr>
        <w:pStyle w:val="NormalWeb"/>
        <w:jc w:val="center"/>
        <w:outlineLvl w:val="3"/>
        <w:rPr>
          <w:rFonts w:asciiTheme="majorHAnsi" w:hAnsiTheme="majorHAnsi" w:cs="Arial"/>
          <w:color w:val="000000" w:themeColor="text1"/>
          <w:sz w:val="20"/>
          <w:szCs w:val="20"/>
        </w:rPr>
      </w:pPr>
      <w:r w:rsidRPr="00784A42">
        <w:rPr>
          <w:rFonts w:asciiTheme="majorHAnsi" w:hAnsiTheme="majorHAnsi" w:cs="Arial"/>
          <w:noProof/>
          <w:color w:val="000000" w:themeColor="text1"/>
          <w:sz w:val="20"/>
          <w:szCs w:val="20"/>
        </w:rPr>
        <w:drawing>
          <wp:inline distT="0" distB="0" distL="0" distR="0">
            <wp:extent cx="3638550" cy="2389315"/>
            <wp:effectExtent l="19050" t="0" r="0" b="0"/>
            <wp:docPr id="396" name="Picture 3" descr="http://limesurvey.degroote.mcmaster.ca/upload/surveys/82552/Untitle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imesurvey.degroote.mcmaster.ca/upload/surveys/82552/Untitled-2.bmp"/>
                    <pic:cNvPicPr>
                      <a:picLocks noChangeAspect="1" noChangeArrowheads="1"/>
                    </pic:cNvPicPr>
                  </pic:nvPicPr>
                  <pic:blipFill>
                    <a:blip r:embed="rId73"/>
                    <a:srcRect/>
                    <a:stretch>
                      <a:fillRect/>
                    </a:stretch>
                  </pic:blipFill>
                  <pic:spPr bwMode="auto">
                    <a:xfrm>
                      <a:off x="0" y="0"/>
                      <a:ext cx="3638550" cy="2389315"/>
                    </a:xfrm>
                    <a:prstGeom prst="rect">
                      <a:avLst/>
                    </a:prstGeom>
                    <a:noFill/>
                    <a:ln w="9525">
                      <a:noFill/>
                      <a:miter lim="800000"/>
                      <a:headEnd/>
                      <a:tailEnd/>
                    </a:ln>
                  </pic:spPr>
                </pic:pic>
              </a:graphicData>
            </a:graphic>
          </wp:inline>
        </w:drawing>
      </w:r>
      <w:r w:rsidRPr="00784A42">
        <w:rPr>
          <w:rFonts w:asciiTheme="majorHAnsi" w:hAnsiTheme="majorHAnsi" w:cs="Arial"/>
          <w:color w:val="000000" w:themeColor="text1"/>
          <w:sz w:val="20"/>
          <w:szCs w:val="20"/>
        </w:rPr>
        <w:br/>
      </w:r>
      <w:r w:rsidRPr="00784A42">
        <w:rPr>
          <w:rFonts w:asciiTheme="majorHAnsi" w:hAnsiTheme="majorHAnsi" w:cs="Arial"/>
          <w:color w:val="000000" w:themeColor="text1"/>
          <w:sz w:val="20"/>
          <w:szCs w:val="20"/>
        </w:rPr>
        <w:br/>
      </w:r>
      <w:r w:rsidRPr="00784A42">
        <w:rPr>
          <w:rFonts w:asciiTheme="majorHAnsi" w:hAnsiTheme="majorHAnsi" w:cs="Arial"/>
          <w:noProof/>
          <w:color w:val="000000" w:themeColor="text1"/>
          <w:sz w:val="20"/>
          <w:szCs w:val="20"/>
        </w:rPr>
        <w:lastRenderedPageBreak/>
        <w:drawing>
          <wp:inline distT="0" distB="0" distL="0" distR="0">
            <wp:extent cx="5314950" cy="3486958"/>
            <wp:effectExtent l="19050" t="0" r="0" b="0"/>
            <wp:docPr id="395" name="Picture 4" descr="http://limesurvey.degroote.mcmaster.ca/upload/surveys/82552/Untitle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imesurvey.degroote.mcmaster.ca/upload/surveys/82552/Untitled-2.bmp"/>
                    <pic:cNvPicPr>
                      <a:picLocks noChangeAspect="1" noChangeArrowheads="1"/>
                    </pic:cNvPicPr>
                  </pic:nvPicPr>
                  <pic:blipFill>
                    <a:blip r:embed="rId73"/>
                    <a:srcRect/>
                    <a:stretch>
                      <a:fillRect/>
                    </a:stretch>
                  </pic:blipFill>
                  <pic:spPr bwMode="auto">
                    <a:xfrm>
                      <a:off x="0" y="0"/>
                      <a:ext cx="5314950" cy="3486958"/>
                    </a:xfrm>
                    <a:prstGeom prst="rect">
                      <a:avLst/>
                    </a:prstGeom>
                    <a:noFill/>
                    <a:ln w="9525">
                      <a:noFill/>
                      <a:miter lim="800000"/>
                      <a:headEnd/>
                      <a:tailEnd/>
                    </a:ln>
                  </pic:spPr>
                </pic:pic>
              </a:graphicData>
            </a:graphic>
          </wp:inline>
        </w:drawing>
      </w:r>
      <w:r w:rsidRPr="00784A42">
        <w:rPr>
          <w:rFonts w:asciiTheme="majorHAnsi" w:hAnsiTheme="majorHAnsi" w:cs="Arial"/>
          <w:color w:val="000000" w:themeColor="text1"/>
          <w:sz w:val="20"/>
          <w:szCs w:val="20"/>
        </w:rPr>
        <w:br/>
        <w:t>Figure 2 - Source: www.bbc.com</w:t>
      </w:r>
    </w:p>
    <w:p w:rsidR="004C2E92" w:rsidRPr="00784A42" w:rsidRDefault="004C2E92" w:rsidP="004C2E92">
      <w:pPr>
        <w:pStyle w:val="NormalWeb"/>
        <w:spacing w:after="270" w:afterAutospacing="0"/>
        <w:outlineLvl w:val="3"/>
        <w:rPr>
          <w:rFonts w:asciiTheme="majorHAnsi" w:hAnsiTheme="majorHAnsi" w:cs="Arial"/>
          <w:color w:val="000000" w:themeColor="text1"/>
          <w:sz w:val="20"/>
          <w:szCs w:val="20"/>
        </w:rPr>
      </w:pPr>
      <w:r w:rsidRPr="00784A42">
        <w:rPr>
          <w:rFonts w:asciiTheme="majorHAnsi" w:hAnsiTheme="majorHAnsi" w:cs="Arial"/>
          <w:color w:val="000000" w:themeColor="text1"/>
          <w:sz w:val="20"/>
          <w:szCs w:val="20"/>
        </w:rPr>
        <w:br/>
      </w:r>
      <w:r w:rsidRPr="00784A42">
        <w:rPr>
          <w:rFonts w:asciiTheme="majorHAnsi" w:hAnsiTheme="majorHAnsi" w:cs="Arial"/>
          <w:color w:val="000000" w:themeColor="text1"/>
          <w:sz w:val="20"/>
          <w:szCs w:val="20"/>
        </w:rPr>
        <w:br/>
      </w:r>
      <w:r w:rsidRPr="00784A42">
        <w:rPr>
          <w:rFonts w:asciiTheme="majorHAnsi" w:hAnsiTheme="majorHAnsi" w:cs="Arial"/>
          <w:color w:val="000000" w:themeColor="text1"/>
          <w:sz w:val="20"/>
          <w:szCs w:val="20"/>
        </w:rPr>
        <w:br/>
      </w:r>
      <w:r w:rsidRPr="00784A42">
        <w:rPr>
          <w:rFonts w:asciiTheme="majorHAnsi" w:hAnsiTheme="majorHAnsi" w:cs="Arial"/>
          <w:color w:val="000000" w:themeColor="text1"/>
          <w:sz w:val="20"/>
          <w:szCs w:val="20"/>
          <w:u w:val="single"/>
        </w:rPr>
        <w:t>Commenting</w:t>
      </w:r>
      <w:proofErr w:type="gramStart"/>
      <w:r w:rsidRPr="00784A42">
        <w:rPr>
          <w:rFonts w:asciiTheme="majorHAnsi" w:hAnsiTheme="majorHAnsi" w:cs="Arial"/>
          <w:color w:val="000000" w:themeColor="text1"/>
          <w:sz w:val="20"/>
          <w:szCs w:val="20"/>
          <w:u w:val="single"/>
        </w:rPr>
        <w:t>:</w:t>
      </w:r>
      <w:proofErr w:type="gramEnd"/>
      <w:r w:rsidRPr="00784A42">
        <w:rPr>
          <w:rFonts w:asciiTheme="majorHAnsi" w:hAnsiTheme="majorHAnsi" w:cs="Arial"/>
          <w:color w:val="000000" w:themeColor="text1"/>
          <w:sz w:val="20"/>
          <w:szCs w:val="20"/>
        </w:rPr>
        <w:br/>
        <w:t>A comment is generally a verbal or written remark often related to an added piece of information, an observation or statement (online content in this context). Currently most web services provide commenting features for users to share their opinions.</w:t>
      </w:r>
      <w:r w:rsidRPr="00784A42">
        <w:rPr>
          <w:rFonts w:asciiTheme="majorHAnsi" w:hAnsiTheme="majorHAnsi" w:cs="Arial"/>
          <w:color w:val="000000" w:themeColor="text1"/>
          <w:sz w:val="20"/>
          <w:szCs w:val="20"/>
        </w:rPr>
        <w:br/>
      </w:r>
      <w:r w:rsidRPr="00784A42">
        <w:rPr>
          <w:rFonts w:asciiTheme="majorHAnsi" w:hAnsiTheme="majorHAnsi" w:cs="Arial"/>
          <w:color w:val="000000" w:themeColor="text1"/>
          <w:sz w:val="20"/>
          <w:szCs w:val="20"/>
        </w:rPr>
        <w:br/>
        <w:t>An example of commenting is provided below.</w:t>
      </w:r>
      <w:r w:rsidRPr="00784A42">
        <w:rPr>
          <w:rFonts w:asciiTheme="majorHAnsi" w:hAnsiTheme="majorHAnsi" w:cs="Arial"/>
          <w:color w:val="000000" w:themeColor="text1"/>
          <w:sz w:val="20"/>
          <w:szCs w:val="20"/>
        </w:rPr>
        <w:br/>
      </w:r>
    </w:p>
    <w:p w:rsidR="004C2E92" w:rsidRPr="00784A42" w:rsidRDefault="004C2E92" w:rsidP="004C2E92">
      <w:pPr>
        <w:pStyle w:val="NormalWeb"/>
        <w:jc w:val="center"/>
        <w:outlineLvl w:val="3"/>
        <w:rPr>
          <w:rFonts w:asciiTheme="majorHAnsi" w:hAnsiTheme="majorHAnsi" w:cs="Arial"/>
          <w:color w:val="000000" w:themeColor="text1"/>
          <w:sz w:val="20"/>
          <w:szCs w:val="20"/>
        </w:rPr>
      </w:pPr>
      <w:r w:rsidRPr="00784A42">
        <w:rPr>
          <w:rFonts w:asciiTheme="majorHAnsi" w:hAnsiTheme="majorHAnsi" w:cs="Arial"/>
          <w:noProof/>
          <w:color w:val="000000" w:themeColor="text1"/>
          <w:sz w:val="20"/>
          <w:szCs w:val="20"/>
        </w:rPr>
        <w:lastRenderedPageBreak/>
        <w:drawing>
          <wp:inline distT="0" distB="0" distL="0" distR="0">
            <wp:extent cx="3619500" cy="5715000"/>
            <wp:effectExtent l="19050" t="0" r="0" b="0"/>
            <wp:docPr id="394" name="Picture 5" descr="http://limesurvey.degroote.mcmaster.ca/upload/surveys/82552/Comment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imesurvey.degroote.mcmaster.ca/upload/surveys/82552/Comment1.bmp"/>
                    <pic:cNvPicPr>
                      <a:picLocks noChangeAspect="1" noChangeArrowheads="1"/>
                    </pic:cNvPicPr>
                  </pic:nvPicPr>
                  <pic:blipFill>
                    <a:blip r:embed="rId74"/>
                    <a:srcRect/>
                    <a:stretch>
                      <a:fillRect/>
                    </a:stretch>
                  </pic:blipFill>
                  <pic:spPr bwMode="auto">
                    <a:xfrm>
                      <a:off x="0" y="0"/>
                      <a:ext cx="3619500" cy="5715000"/>
                    </a:xfrm>
                    <a:prstGeom prst="rect">
                      <a:avLst/>
                    </a:prstGeom>
                    <a:noFill/>
                    <a:ln w="9525">
                      <a:noFill/>
                      <a:miter lim="800000"/>
                      <a:headEnd/>
                      <a:tailEnd/>
                    </a:ln>
                  </pic:spPr>
                </pic:pic>
              </a:graphicData>
            </a:graphic>
          </wp:inline>
        </w:drawing>
      </w:r>
    </w:p>
    <w:p w:rsidR="004C2E92" w:rsidRPr="00784A42" w:rsidRDefault="004C2E92" w:rsidP="004C2E92">
      <w:pPr>
        <w:spacing w:before="100" w:beforeAutospacing="1" w:after="100" w:afterAutospacing="1" w:line="240" w:lineRule="auto"/>
        <w:jc w:val="center"/>
        <w:outlineLvl w:val="3"/>
        <w:rPr>
          <w:rFonts w:asciiTheme="majorHAnsi" w:hAnsiTheme="majorHAnsi" w:cs="Times New Roman"/>
          <w:color w:val="000000" w:themeColor="text1"/>
          <w:sz w:val="20"/>
          <w:szCs w:val="20"/>
        </w:rPr>
      </w:pPr>
      <w:r w:rsidRPr="00784A42">
        <w:rPr>
          <w:rFonts w:asciiTheme="majorHAnsi" w:hAnsiTheme="majorHAnsi"/>
          <w:noProof/>
          <w:color w:val="000000" w:themeColor="text1"/>
          <w:sz w:val="20"/>
          <w:szCs w:val="20"/>
        </w:rPr>
        <w:drawing>
          <wp:inline distT="0" distB="0" distL="0" distR="0">
            <wp:extent cx="3952875" cy="1047750"/>
            <wp:effectExtent l="19050" t="0" r="9525" b="0"/>
            <wp:docPr id="393" name="Picture 6" descr="http://limesurvey.degroote.mcmaster.ca/upload/surveys/82552/Comment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imesurvey.degroote.mcmaster.ca/upload/surveys/82552/Comment2.bmp"/>
                    <pic:cNvPicPr>
                      <a:picLocks noChangeAspect="1" noChangeArrowheads="1"/>
                    </pic:cNvPicPr>
                  </pic:nvPicPr>
                  <pic:blipFill>
                    <a:blip r:embed="rId75"/>
                    <a:srcRect/>
                    <a:stretch>
                      <a:fillRect/>
                    </a:stretch>
                  </pic:blipFill>
                  <pic:spPr bwMode="auto">
                    <a:xfrm>
                      <a:off x="0" y="0"/>
                      <a:ext cx="3952875" cy="1047750"/>
                    </a:xfrm>
                    <a:prstGeom prst="rect">
                      <a:avLst/>
                    </a:prstGeom>
                    <a:noFill/>
                    <a:ln w="9525">
                      <a:noFill/>
                      <a:miter lim="800000"/>
                      <a:headEnd/>
                      <a:tailEnd/>
                    </a:ln>
                  </pic:spPr>
                </pic:pic>
              </a:graphicData>
            </a:graphic>
          </wp:inline>
        </w:drawing>
      </w:r>
    </w:p>
    <w:p w:rsidR="004C2E92" w:rsidRPr="00784A42" w:rsidRDefault="004C2E92" w:rsidP="004C2E92">
      <w:pPr>
        <w:pStyle w:val="NormalWeb"/>
        <w:jc w:val="center"/>
        <w:outlineLvl w:val="3"/>
        <w:rPr>
          <w:rFonts w:asciiTheme="majorHAnsi" w:hAnsiTheme="majorHAnsi" w:cs="Arial"/>
          <w:color w:val="000000" w:themeColor="text1"/>
          <w:sz w:val="20"/>
          <w:szCs w:val="20"/>
        </w:rPr>
      </w:pPr>
      <w:r w:rsidRPr="00784A42">
        <w:rPr>
          <w:rFonts w:asciiTheme="majorHAnsi" w:hAnsiTheme="majorHAnsi" w:cs="Arial"/>
          <w:noProof/>
          <w:color w:val="000000" w:themeColor="text1"/>
          <w:sz w:val="20"/>
          <w:szCs w:val="20"/>
        </w:rPr>
        <w:lastRenderedPageBreak/>
        <w:drawing>
          <wp:inline distT="0" distB="0" distL="0" distR="0">
            <wp:extent cx="3943350" cy="1581150"/>
            <wp:effectExtent l="19050" t="0" r="0" b="0"/>
            <wp:docPr id="392" name="Picture 7" descr="http://limesurvey.degroote.mcmaster.ca/upload/surveys/82552/Comment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imesurvey.degroote.mcmaster.ca/upload/surveys/82552/Comment3.bmp"/>
                    <pic:cNvPicPr>
                      <a:picLocks noChangeAspect="1" noChangeArrowheads="1"/>
                    </pic:cNvPicPr>
                  </pic:nvPicPr>
                  <pic:blipFill>
                    <a:blip r:embed="rId76"/>
                    <a:srcRect/>
                    <a:stretch>
                      <a:fillRect/>
                    </a:stretch>
                  </pic:blipFill>
                  <pic:spPr bwMode="auto">
                    <a:xfrm>
                      <a:off x="0" y="0"/>
                      <a:ext cx="3943350" cy="1581150"/>
                    </a:xfrm>
                    <a:prstGeom prst="rect">
                      <a:avLst/>
                    </a:prstGeom>
                    <a:noFill/>
                    <a:ln w="9525">
                      <a:noFill/>
                      <a:miter lim="800000"/>
                      <a:headEnd/>
                      <a:tailEnd/>
                    </a:ln>
                  </pic:spPr>
                </pic:pic>
              </a:graphicData>
            </a:graphic>
          </wp:inline>
        </w:drawing>
      </w:r>
    </w:p>
    <w:p w:rsidR="004C2E92" w:rsidRPr="00784A42" w:rsidRDefault="004C2E92" w:rsidP="004C2E92">
      <w:pPr>
        <w:pStyle w:val="NormalWeb"/>
        <w:outlineLvl w:val="3"/>
        <w:rPr>
          <w:rFonts w:asciiTheme="majorHAnsi" w:hAnsiTheme="majorHAnsi" w:cs="Arial"/>
          <w:color w:val="000000" w:themeColor="text1"/>
          <w:sz w:val="20"/>
          <w:szCs w:val="20"/>
        </w:rPr>
      </w:pPr>
      <w:r w:rsidRPr="00784A42">
        <w:rPr>
          <w:rFonts w:asciiTheme="majorHAnsi" w:hAnsiTheme="majorHAnsi" w:cs="Arial"/>
          <w:color w:val="000000" w:themeColor="text1"/>
          <w:sz w:val="20"/>
          <w:szCs w:val="20"/>
        </w:rPr>
        <w:tab/>
      </w:r>
      <w:r w:rsidRPr="00784A42">
        <w:rPr>
          <w:rFonts w:asciiTheme="majorHAnsi" w:hAnsiTheme="majorHAnsi" w:cs="Arial"/>
          <w:color w:val="000000" w:themeColor="text1"/>
          <w:sz w:val="20"/>
          <w:szCs w:val="20"/>
        </w:rPr>
        <w:tab/>
      </w:r>
      <w:r w:rsidRPr="00784A42">
        <w:rPr>
          <w:rFonts w:asciiTheme="majorHAnsi" w:hAnsiTheme="majorHAnsi" w:cs="Arial"/>
          <w:color w:val="000000" w:themeColor="text1"/>
          <w:sz w:val="20"/>
          <w:szCs w:val="20"/>
        </w:rPr>
        <w:tab/>
      </w:r>
      <w:r w:rsidRPr="00784A42">
        <w:rPr>
          <w:rFonts w:asciiTheme="majorHAnsi" w:hAnsiTheme="majorHAnsi" w:cs="Arial"/>
          <w:color w:val="000000" w:themeColor="text1"/>
          <w:sz w:val="20"/>
          <w:szCs w:val="20"/>
        </w:rPr>
        <w:tab/>
        <w:t>Source: NASA Facebook fan page</w:t>
      </w:r>
    </w:p>
    <w:p w:rsidR="004C2E92" w:rsidRPr="00784A42" w:rsidRDefault="004C2E92" w:rsidP="004C2E92">
      <w:pPr>
        <w:pStyle w:val="NormalWeb"/>
        <w:outlineLvl w:val="3"/>
        <w:rPr>
          <w:rFonts w:asciiTheme="majorHAnsi" w:hAnsiTheme="majorHAnsi" w:cs="Arial"/>
          <w:color w:val="000000" w:themeColor="text1"/>
          <w:sz w:val="20"/>
          <w:szCs w:val="20"/>
        </w:rPr>
      </w:pPr>
      <w:r w:rsidRPr="00784A42">
        <w:rPr>
          <w:rFonts w:asciiTheme="majorHAnsi" w:hAnsiTheme="majorHAnsi" w:cs="Arial"/>
          <w:color w:val="000000" w:themeColor="text1"/>
          <w:sz w:val="20"/>
          <w:szCs w:val="20"/>
        </w:rPr>
        <w:t> </w:t>
      </w:r>
    </w:p>
    <w:p w:rsidR="004C2E92" w:rsidRPr="00784A42" w:rsidRDefault="004C2E92" w:rsidP="004C2E92">
      <w:pPr>
        <w:pStyle w:val="NormalWeb"/>
        <w:spacing w:after="270" w:afterAutospacing="0"/>
        <w:outlineLvl w:val="3"/>
        <w:rPr>
          <w:rFonts w:asciiTheme="majorHAnsi" w:hAnsiTheme="majorHAnsi" w:cs="Arial"/>
          <w:color w:val="000000" w:themeColor="text1"/>
          <w:sz w:val="20"/>
          <w:szCs w:val="20"/>
        </w:rPr>
      </w:pPr>
    </w:p>
    <w:p w:rsidR="004C2E92" w:rsidRPr="00784A42" w:rsidRDefault="004C2E92" w:rsidP="004C2E92">
      <w:pPr>
        <w:spacing w:before="100" w:beforeAutospacing="1" w:after="100" w:afterAutospacing="1" w:line="240" w:lineRule="auto"/>
        <w:outlineLvl w:val="3"/>
        <w:rPr>
          <w:rFonts w:asciiTheme="majorHAnsi" w:hAnsiTheme="majorHAnsi" w:cs="Times New Roman"/>
          <w:color w:val="000000" w:themeColor="text1"/>
          <w:sz w:val="20"/>
          <w:szCs w:val="20"/>
        </w:rPr>
      </w:pPr>
      <w:proofErr w:type="gramStart"/>
      <w:r w:rsidRPr="00784A42">
        <w:rPr>
          <w:rFonts w:asciiTheme="majorHAnsi" w:hAnsiTheme="majorHAnsi"/>
          <w:color w:val="000000" w:themeColor="text1"/>
          <w:sz w:val="20"/>
          <w:szCs w:val="20"/>
        </w:rPr>
        <w:t>To continue to the survey select 'proceed' and 'next'.</w:t>
      </w:r>
      <w:proofErr w:type="gramEnd"/>
      <w:r w:rsidRPr="00784A42">
        <w:rPr>
          <w:rFonts w:asciiTheme="majorHAnsi" w:hAnsiTheme="majorHAnsi"/>
          <w:color w:val="000000" w:themeColor="text1"/>
          <w:sz w:val="20"/>
          <w:szCs w:val="20"/>
        </w:rPr>
        <w:t> </w:t>
      </w:r>
    </w:p>
    <w:p w:rsidR="004C2E92" w:rsidRPr="00784A42" w:rsidRDefault="004C2E92" w:rsidP="004C2E92">
      <w:pPr>
        <w:pStyle w:val="q-scenaria"/>
        <w:rPr>
          <w:rFonts w:asciiTheme="majorHAnsi" w:hAnsiTheme="majorHAnsi" w:cs="Arial"/>
          <w:color w:val="000000" w:themeColor="text1"/>
          <w:sz w:val="20"/>
          <w:szCs w:val="20"/>
        </w:rPr>
      </w:pPr>
      <w:r w:rsidRPr="00784A42">
        <w:rPr>
          <w:rFonts w:asciiTheme="majorHAnsi" w:hAnsiTheme="majorHAnsi" w:cs="Arial"/>
          <w:color w:val="000000" w:themeColor="text1"/>
          <w:sz w:val="20"/>
          <w:szCs w:val="20"/>
        </w:rPr>
        <w:t>Only answer this question if the following conditions are met</w:t>
      </w:r>
      <w:proofErr w:type="gramStart"/>
      <w:r w:rsidRPr="00784A42">
        <w:rPr>
          <w:rFonts w:asciiTheme="majorHAnsi" w:hAnsiTheme="majorHAnsi" w:cs="Arial"/>
          <w:color w:val="000000" w:themeColor="text1"/>
          <w:sz w:val="20"/>
          <w:szCs w:val="20"/>
        </w:rPr>
        <w:t>:</w:t>
      </w:r>
      <w:proofErr w:type="gramEnd"/>
      <w:r w:rsidRPr="00784A42">
        <w:rPr>
          <w:rFonts w:asciiTheme="majorHAnsi" w:hAnsiTheme="majorHAnsi" w:cs="Arial"/>
          <w:color w:val="000000" w:themeColor="text1"/>
          <w:sz w:val="20"/>
          <w:szCs w:val="20"/>
        </w:rPr>
        <w:br/>
        <w:t>° Answer was 'I agree' at question '1 [001]' (Consent: I understand the information provided for the study of online communities as described herein. My questions have been answered to my satisfaction, and by selecting “I agree” below, I agree to participate in this study. I understand that if I agree to participate in this study, I may withdraw from the study at any time during the survey. Once I completed the survey, I will not be able to withdraw from the survey. )</w:t>
      </w:r>
    </w:p>
    <w:p w:rsidR="004C2E92" w:rsidRPr="00784A42" w:rsidRDefault="004C2E92" w:rsidP="004C2E92">
      <w:pPr>
        <w:pStyle w:val="q-type-help"/>
        <w:spacing w:after="120" w:afterAutospacing="0"/>
        <w:rPr>
          <w:rFonts w:asciiTheme="majorHAnsi" w:hAnsiTheme="majorHAnsi" w:cs="Arial"/>
          <w:color w:val="000000" w:themeColor="text1"/>
          <w:sz w:val="20"/>
          <w:szCs w:val="20"/>
        </w:rPr>
      </w:pPr>
      <w:r w:rsidRPr="00784A42">
        <w:rPr>
          <w:rFonts w:asciiTheme="majorHAnsi" w:hAnsiTheme="majorHAnsi" w:cs="Arial"/>
          <w:color w:val="000000" w:themeColor="text1"/>
          <w:sz w:val="20"/>
          <w:szCs w:val="20"/>
        </w:rPr>
        <w:t>Please choose</w:t>
      </w:r>
      <w:r w:rsidRPr="00784A42">
        <w:rPr>
          <w:rStyle w:val="apple-converted-space"/>
          <w:rFonts w:asciiTheme="majorHAnsi" w:hAnsiTheme="majorHAnsi" w:cs="Arial"/>
          <w:color w:val="000000" w:themeColor="text1"/>
          <w:sz w:val="20"/>
          <w:szCs w:val="20"/>
        </w:rPr>
        <w:t> </w:t>
      </w:r>
      <w:r w:rsidRPr="00784A42">
        <w:rPr>
          <w:rStyle w:val="Strong"/>
          <w:rFonts w:asciiTheme="majorHAnsi" w:hAnsiTheme="majorHAnsi" w:cs="Arial"/>
          <w:b w:val="0"/>
          <w:bCs w:val="0"/>
          <w:color w:val="000000" w:themeColor="text1"/>
          <w:sz w:val="20"/>
          <w:szCs w:val="20"/>
        </w:rPr>
        <w:t>all</w:t>
      </w:r>
      <w:r w:rsidRPr="00784A42">
        <w:rPr>
          <w:rStyle w:val="apple-converted-space"/>
          <w:rFonts w:asciiTheme="majorHAnsi" w:hAnsiTheme="majorHAnsi" w:cs="Arial"/>
          <w:color w:val="000000" w:themeColor="text1"/>
          <w:sz w:val="20"/>
          <w:szCs w:val="20"/>
        </w:rPr>
        <w:t> </w:t>
      </w:r>
      <w:r w:rsidRPr="00784A42">
        <w:rPr>
          <w:rFonts w:asciiTheme="majorHAnsi" w:hAnsiTheme="majorHAnsi" w:cs="Arial"/>
          <w:color w:val="000000" w:themeColor="text1"/>
          <w:sz w:val="20"/>
          <w:szCs w:val="20"/>
        </w:rPr>
        <w:t>that apply:</w:t>
      </w:r>
    </w:p>
    <w:p w:rsidR="004C2E92" w:rsidRPr="00784A42" w:rsidRDefault="004C2E92" w:rsidP="008538C3">
      <w:pPr>
        <w:numPr>
          <w:ilvl w:val="0"/>
          <w:numId w:val="4"/>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91" name="Picture 8" descr="Proc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ceed"/>
                    <pic:cNvPicPr>
                      <a:picLocks noChangeAspect="1" noChangeArrowheads="1"/>
                    </pic:cNvPicPr>
                  </pic:nvPicPr>
                  <pic:blipFill>
                    <a:blip r:embed="rId7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Proceed</w:t>
      </w:r>
    </w:p>
    <w:p w:rsidR="004C2E92" w:rsidRPr="00784A42" w:rsidRDefault="004C2E92" w:rsidP="004C2E92">
      <w:pPr>
        <w:pStyle w:val="Heading2"/>
        <w:spacing w:before="480" w:line="240" w:lineRule="auto"/>
        <w:rPr>
          <w:rFonts w:cs="Arial"/>
          <w:b w:val="0"/>
          <w:bCs w:val="0"/>
          <w:color w:val="000000" w:themeColor="text1"/>
          <w:sz w:val="20"/>
          <w:szCs w:val="20"/>
        </w:rPr>
      </w:pPr>
      <w:r w:rsidRPr="00784A42">
        <w:rPr>
          <w:rFonts w:cs="Arial"/>
          <w:b w:val="0"/>
          <w:bCs w:val="0"/>
          <w:color w:val="000000" w:themeColor="text1"/>
          <w:sz w:val="20"/>
          <w:szCs w:val="20"/>
        </w:rPr>
        <w:t>Part 1</w:t>
      </w:r>
    </w:p>
    <w:p w:rsidR="004C2E92" w:rsidRPr="00784A42" w:rsidRDefault="004C2E92" w:rsidP="004C2E92">
      <w:pPr>
        <w:pStyle w:val="Heading3"/>
        <w:spacing w:before="0" w:line="240" w:lineRule="auto"/>
        <w:rPr>
          <w:rFonts w:asciiTheme="majorHAnsi" w:hAnsiTheme="majorHAnsi" w:cs="Arial"/>
          <w:b w:val="0"/>
          <w:bCs w:val="0"/>
          <w:color w:val="000000" w:themeColor="text1"/>
          <w:sz w:val="20"/>
          <w:szCs w:val="20"/>
        </w:rPr>
      </w:pPr>
      <w:r w:rsidRPr="00784A42">
        <w:rPr>
          <w:rFonts w:asciiTheme="majorHAnsi" w:hAnsiTheme="majorHAnsi" w:cs="Arial"/>
          <w:b w:val="0"/>
          <w:bCs w:val="0"/>
          <w:color w:val="000000" w:themeColor="text1"/>
          <w:sz w:val="20"/>
          <w:szCs w:val="20"/>
        </w:rPr>
        <w:t>3 [001</w:t>
      </w:r>
      <w:proofErr w:type="gramStart"/>
      <w:r w:rsidRPr="00784A42">
        <w:rPr>
          <w:rFonts w:asciiTheme="majorHAnsi" w:hAnsiTheme="majorHAnsi" w:cs="Arial"/>
          <w:b w:val="0"/>
          <w:bCs w:val="0"/>
          <w:color w:val="000000" w:themeColor="text1"/>
          <w:sz w:val="20"/>
          <w:szCs w:val="20"/>
        </w:rPr>
        <w:t>]Are</w:t>
      </w:r>
      <w:proofErr w:type="gramEnd"/>
      <w:r w:rsidRPr="00784A42">
        <w:rPr>
          <w:rFonts w:asciiTheme="majorHAnsi" w:hAnsiTheme="majorHAnsi" w:cs="Arial"/>
          <w:b w:val="0"/>
          <w:bCs w:val="0"/>
          <w:color w:val="000000" w:themeColor="text1"/>
          <w:sz w:val="20"/>
          <w:szCs w:val="20"/>
        </w:rPr>
        <w:t xml:space="preserve"> you over the age of 18?</w:t>
      </w:r>
      <w:r w:rsidRPr="00784A42">
        <w:rPr>
          <w:rStyle w:val="apple-converted-space"/>
          <w:rFonts w:asciiTheme="majorHAnsi" w:hAnsiTheme="majorHAnsi" w:cs="Arial"/>
          <w:b w:val="0"/>
          <w:bCs w:val="0"/>
          <w:color w:val="000000" w:themeColor="text1"/>
          <w:sz w:val="20"/>
          <w:szCs w:val="20"/>
        </w:rPr>
        <w:t> </w:t>
      </w:r>
      <w:r w:rsidRPr="00784A42">
        <w:rPr>
          <w:rStyle w:val="mandatory"/>
          <w:rFonts w:asciiTheme="majorHAnsi" w:hAnsiTheme="majorHAnsi" w:cs="Arial"/>
          <w:b w:val="0"/>
          <w:bCs w:val="0"/>
          <w:color w:val="000000" w:themeColor="text1"/>
          <w:sz w:val="20"/>
          <w:szCs w:val="20"/>
        </w:rPr>
        <w:t>*</w:t>
      </w:r>
    </w:p>
    <w:p w:rsidR="004C2E92" w:rsidRPr="00784A42" w:rsidRDefault="004C2E92" w:rsidP="004C2E92">
      <w:pPr>
        <w:pStyle w:val="q-type-help"/>
        <w:spacing w:after="120" w:afterAutospacing="0"/>
        <w:rPr>
          <w:rFonts w:asciiTheme="majorHAnsi" w:hAnsiTheme="majorHAnsi" w:cs="Arial"/>
          <w:color w:val="000000" w:themeColor="text1"/>
          <w:sz w:val="20"/>
          <w:szCs w:val="20"/>
        </w:rPr>
      </w:pPr>
      <w:r w:rsidRPr="00784A42">
        <w:rPr>
          <w:rFonts w:asciiTheme="majorHAnsi" w:hAnsiTheme="majorHAnsi" w:cs="Arial"/>
          <w:color w:val="000000" w:themeColor="text1"/>
          <w:sz w:val="20"/>
          <w:szCs w:val="20"/>
        </w:rPr>
        <w:t>Please choose</w:t>
      </w:r>
      <w:r w:rsidRPr="00784A42">
        <w:rPr>
          <w:rStyle w:val="apple-converted-space"/>
          <w:rFonts w:asciiTheme="majorHAnsi" w:hAnsiTheme="majorHAnsi" w:cs="Arial"/>
          <w:color w:val="000000" w:themeColor="text1"/>
          <w:sz w:val="20"/>
          <w:szCs w:val="20"/>
        </w:rPr>
        <w:t> </w:t>
      </w:r>
      <w:r w:rsidRPr="00784A42">
        <w:rPr>
          <w:rStyle w:val="Strong"/>
          <w:rFonts w:asciiTheme="majorHAnsi" w:hAnsiTheme="majorHAnsi" w:cs="Arial"/>
          <w:b w:val="0"/>
          <w:bCs w:val="0"/>
          <w:color w:val="000000" w:themeColor="text1"/>
          <w:sz w:val="20"/>
          <w:szCs w:val="20"/>
        </w:rPr>
        <w:t>only one</w:t>
      </w:r>
      <w:r w:rsidRPr="00784A42">
        <w:rPr>
          <w:rStyle w:val="apple-converted-space"/>
          <w:rFonts w:asciiTheme="majorHAnsi" w:hAnsiTheme="majorHAnsi" w:cs="Arial"/>
          <w:color w:val="000000" w:themeColor="text1"/>
          <w:sz w:val="20"/>
          <w:szCs w:val="20"/>
        </w:rPr>
        <w:t> </w:t>
      </w:r>
      <w:r w:rsidRPr="00784A42">
        <w:rPr>
          <w:rFonts w:asciiTheme="majorHAnsi" w:hAnsiTheme="majorHAnsi" w:cs="Arial"/>
          <w:color w:val="000000" w:themeColor="text1"/>
          <w:sz w:val="20"/>
          <w:szCs w:val="20"/>
        </w:rPr>
        <w:t>of the following:</w:t>
      </w:r>
    </w:p>
    <w:p w:rsidR="004C2E92" w:rsidRPr="00784A42" w:rsidRDefault="004C2E92" w:rsidP="008538C3">
      <w:pPr>
        <w:numPr>
          <w:ilvl w:val="0"/>
          <w:numId w:val="5"/>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90" name="Picture 9"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es"/>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Yes</w:t>
      </w:r>
    </w:p>
    <w:p w:rsidR="004C2E92" w:rsidRPr="00784A42" w:rsidRDefault="004C2E92" w:rsidP="008538C3">
      <w:pPr>
        <w:numPr>
          <w:ilvl w:val="0"/>
          <w:numId w:val="5"/>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89" name="Picture 10"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No</w:t>
      </w:r>
    </w:p>
    <w:p w:rsidR="004C2E92" w:rsidRPr="00784A42" w:rsidRDefault="004C2E92" w:rsidP="004C2E92">
      <w:pPr>
        <w:pStyle w:val="Heading3"/>
        <w:spacing w:before="0" w:line="240" w:lineRule="auto"/>
        <w:rPr>
          <w:rFonts w:asciiTheme="majorHAnsi" w:hAnsiTheme="majorHAnsi" w:cs="Arial"/>
          <w:b w:val="0"/>
          <w:bCs w:val="0"/>
          <w:color w:val="000000" w:themeColor="text1"/>
          <w:sz w:val="20"/>
          <w:szCs w:val="20"/>
        </w:rPr>
      </w:pPr>
      <w:r w:rsidRPr="00784A42">
        <w:rPr>
          <w:rFonts w:asciiTheme="majorHAnsi" w:hAnsiTheme="majorHAnsi" w:cs="Arial"/>
          <w:b w:val="0"/>
          <w:bCs w:val="0"/>
          <w:color w:val="000000" w:themeColor="text1"/>
          <w:sz w:val="20"/>
          <w:szCs w:val="20"/>
        </w:rPr>
        <w:t>4 [002-2</w:t>
      </w:r>
      <w:proofErr w:type="gramStart"/>
      <w:r w:rsidRPr="00784A42">
        <w:rPr>
          <w:rFonts w:asciiTheme="majorHAnsi" w:hAnsiTheme="majorHAnsi" w:cs="Arial"/>
          <w:b w:val="0"/>
          <w:bCs w:val="0"/>
          <w:color w:val="000000" w:themeColor="text1"/>
          <w:sz w:val="20"/>
          <w:szCs w:val="20"/>
        </w:rPr>
        <w:t>]What</w:t>
      </w:r>
      <w:proofErr w:type="gramEnd"/>
      <w:r w:rsidRPr="00784A42">
        <w:rPr>
          <w:rFonts w:asciiTheme="majorHAnsi" w:hAnsiTheme="majorHAnsi" w:cs="Arial"/>
          <w:b w:val="0"/>
          <w:bCs w:val="0"/>
          <w:color w:val="000000" w:themeColor="text1"/>
          <w:sz w:val="20"/>
          <w:szCs w:val="20"/>
        </w:rPr>
        <w:t xml:space="preserve"> is your age?</w:t>
      </w:r>
      <w:r w:rsidRPr="00784A42">
        <w:rPr>
          <w:rStyle w:val="apple-converted-space"/>
          <w:rFonts w:asciiTheme="majorHAnsi" w:hAnsiTheme="majorHAnsi" w:cs="Arial"/>
          <w:b w:val="0"/>
          <w:bCs w:val="0"/>
          <w:color w:val="000000" w:themeColor="text1"/>
          <w:sz w:val="20"/>
          <w:szCs w:val="20"/>
        </w:rPr>
        <w:t> </w:t>
      </w:r>
      <w:r w:rsidRPr="00784A42">
        <w:rPr>
          <w:rStyle w:val="mandatory"/>
          <w:rFonts w:asciiTheme="majorHAnsi" w:hAnsiTheme="majorHAnsi" w:cs="Arial"/>
          <w:b w:val="0"/>
          <w:bCs w:val="0"/>
          <w:color w:val="000000" w:themeColor="text1"/>
          <w:sz w:val="20"/>
          <w:szCs w:val="20"/>
        </w:rPr>
        <w:t>*</w:t>
      </w:r>
    </w:p>
    <w:p w:rsidR="004C2E92" w:rsidRPr="00784A42" w:rsidRDefault="004C2E92" w:rsidP="004C2E92">
      <w:pPr>
        <w:pStyle w:val="q-scenaria"/>
        <w:rPr>
          <w:rFonts w:asciiTheme="majorHAnsi" w:hAnsiTheme="majorHAnsi" w:cs="Arial"/>
          <w:color w:val="000000" w:themeColor="text1"/>
          <w:sz w:val="20"/>
          <w:szCs w:val="20"/>
        </w:rPr>
      </w:pPr>
      <w:r w:rsidRPr="00784A42">
        <w:rPr>
          <w:rFonts w:asciiTheme="majorHAnsi" w:hAnsiTheme="majorHAnsi" w:cs="Arial"/>
          <w:color w:val="000000" w:themeColor="text1"/>
          <w:sz w:val="20"/>
          <w:szCs w:val="20"/>
        </w:rPr>
        <w:t>Only answer this question if the following conditions are met</w:t>
      </w:r>
      <w:proofErr w:type="gramStart"/>
      <w:r w:rsidRPr="00784A42">
        <w:rPr>
          <w:rFonts w:asciiTheme="majorHAnsi" w:hAnsiTheme="majorHAnsi" w:cs="Arial"/>
          <w:color w:val="000000" w:themeColor="text1"/>
          <w:sz w:val="20"/>
          <w:szCs w:val="20"/>
        </w:rPr>
        <w:t>:</w:t>
      </w:r>
      <w:proofErr w:type="gramEnd"/>
      <w:r w:rsidRPr="00784A42">
        <w:rPr>
          <w:rFonts w:asciiTheme="majorHAnsi" w:hAnsiTheme="majorHAnsi" w:cs="Arial"/>
          <w:color w:val="000000" w:themeColor="text1"/>
          <w:sz w:val="20"/>
          <w:szCs w:val="20"/>
        </w:rPr>
        <w:br/>
        <w:t>° Answer was 'I agree' at question '1 [001]' (Consent: I understand the information provided for the study of online communities as described herein. My questions have been answered to my satisfaction, and by selecting “I agree” below, I agree to participate in this study. I understand that if I agree to participate in this study, I may withdraw from the study at any time during the survey. Once I completed the survey, I will not be able to withdraw from the survey. )</w:t>
      </w:r>
      <w:r w:rsidRPr="00784A42">
        <w:rPr>
          <w:rStyle w:val="apple-converted-space"/>
          <w:rFonts w:asciiTheme="majorHAnsi" w:hAnsiTheme="majorHAnsi" w:cs="Arial"/>
          <w:color w:val="000000" w:themeColor="text1"/>
          <w:sz w:val="20"/>
          <w:szCs w:val="20"/>
        </w:rPr>
        <w:t> </w:t>
      </w:r>
      <w:r w:rsidRPr="00784A42">
        <w:rPr>
          <w:rStyle w:val="Emphasis"/>
          <w:rFonts w:asciiTheme="majorHAnsi" w:hAnsiTheme="majorHAnsi" w:cs="Arial"/>
          <w:color w:val="000000" w:themeColor="text1"/>
          <w:sz w:val="20"/>
          <w:szCs w:val="20"/>
        </w:rPr>
        <w:t>and</w:t>
      </w:r>
      <w:r w:rsidRPr="00784A42">
        <w:rPr>
          <w:rStyle w:val="apple-converted-space"/>
          <w:rFonts w:asciiTheme="majorHAnsi" w:hAnsiTheme="majorHAnsi" w:cs="Arial"/>
          <w:color w:val="000000" w:themeColor="text1"/>
          <w:sz w:val="20"/>
          <w:szCs w:val="20"/>
        </w:rPr>
        <w:t> </w:t>
      </w:r>
      <w:r w:rsidRPr="00784A42">
        <w:rPr>
          <w:rFonts w:asciiTheme="majorHAnsi" w:hAnsiTheme="majorHAnsi" w:cs="Arial"/>
          <w:color w:val="000000" w:themeColor="text1"/>
          <w:sz w:val="20"/>
          <w:szCs w:val="20"/>
        </w:rPr>
        <w:t>Answer was 'Yes' at question '3 [001]' (Are you over the age of 18?)</w:t>
      </w:r>
    </w:p>
    <w:p w:rsidR="004C2E92" w:rsidRPr="00784A42" w:rsidRDefault="004C2E92" w:rsidP="004C2E92">
      <w:pPr>
        <w:pStyle w:val="q-type-help"/>
        <w:spacing w:after="120" w:afterAutospacing="0"/>
        <w:rPr>
          <w:rFonts w:asciiTheme="majorHAnsi" w:hAnsiTheme="majorHAnsi" w:cs="Arial"/>
          <w:color w:val="000000" w:themeColor="text1"/>
          <w:sz w:val="20"/>
          <w:szCs w:val="20"/>
        </w:rPr>
      </w:pPr>
      <w:r w:rsidRPr="00784A42">
        <w:rPr>
          <w:rFonts w:asciiTheme="majorHAnsi" w:hAnsiTheme="majorHAnsi" w:cs="Arial"/>
          <w:color w:val="000000" w:themeColor="text1"/>
          <w:sz w:val="20"/>
          <w:szCs w:val="20"/>
        </w:rPr>
        <w:lastRenderedPageBreak/>
        <w:t>Please choose</w:t>
      </w:r>
      <w:r w:rsidRPr="00784A42">
        <w:rPr>
          <w:rStyle w:val="apple-converted-space"/>
          <w:rFonts w:asciiTheme="majorHAnsi" w:hAnsiTheme="majorHAnsi" w:cs="Arial"/>
          <w:color w:val="000000" w:themeColor="text1"/>
          <w:sz w:val="20"/>
          <w:szCs w:val="20"/>
        </w:rPr>
        <w:t> </w:t>
      </w:r>
      <w:r w:rsidRPr="00784A42">
        <w:rPr>
          <w:rStyle w:val="Strong"/>
          <w:rFonts w:asciiTheme="majorHAnsi" w:hAnsiTheme="majorHAnsi" w:cs="Arial"/>
          <w:b w:val="0"/>
          <w:bCs w:val="0"/>
          <w:color w:val="000000" w:themeColor="text1"/>
          <w:sz w:val="20"/>
          <w:szCs w:val="20"/>
        </w:rPr>
        <w:t>only one</w:t>
      </w:r>
      <w:r w:rsidRPr="00784A42">
        <w:rPr>
          <w:rStyle w:val="apple-converted-space"/>
          <w:rFonts w:asciiTheme="majorHAnsi" w:hAnsiTheme="majorHAnsi" w:cs="Arial"/>
          <w:color w:val="000000" w:themeColor="text1"/>
          <w:sz w:val="20"/>
          <w:szCs w:val="20"/>
        </w:rPr>
        <w:t> </w:t>
      </w:r>
      <w:r w:rsidRPr="00784A42">
        <w:rPr>
          <w:rFonts w:asciiTheme="majorHAnsi" w:hAnsiTheme="majorHAnsi" w:cs="Arial"/>
          <w:color w:val="000000" w:themeColor="text1"/>
          <w:sz w:val="20"/>
          <w:szCs w:val="20"/>
        </w:rPr>
        <w:t>of the following:</w:t>
      </w:r>
    </w:p>
    <w:p w:rsidR="004C2E92" w:rsidRPr="00784A42" w:rsidRDefault="004C2E92" w:rsidP="008538C3">
      <w:pPr>
        <w:numPr>
          <w:ilvl w:val="0"/>
          <w:numId w:val="6"/>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88" name="Picture 11" descr="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8-24"/>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18-24</w:t>
      </w:r>
    </w:p>
    <w:p w:rsidR="004C2E92" w:rsidRPr="00784A42" w:rsidRDefault="004C2E92" w:rsidP="008538C3">
      <w:pPr>
        <w:numPr>
          <w:ilvl w:val="0"/>
          <w:numId w:val="6"/>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87" name="Picture 12" descr="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5-30"/>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25-30</w:t>
      </w:r>
    </w:p>
    <w:p w:rsidR="004C2E92" w:rsidRPr="00784A42" w:rsidRDefault="004C2E92" w:rsidP="008538C3">
      <w:pPr>
        <w:numPr>
          <w:ilvl w:val="0"/>
          <w:numId w:val="6"/>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86" name="Picture 13" descr="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1-40"/>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31-40</w:t>
      </w:r>
    </w:p>
    <w:p w:rsidR="004C2E92" w:rsidRPr="00784A42" w:rsidRDefault="004C2E92" w:rsidP="008538C3">
      <w:pPr>
        <w:numPr>
          <w:ilvl w:val="0"/>
          <w:numId w:val="6"/>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85" name="Picture 14" descr="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1-50"/>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41-50</w:t>
      </w:r>
    </w:p>
    <w:p w:rsidR="004C2E92" w:rsidRPr="00784A42" w:rsidRDefault="004C2E92" w:rsidP="008538C3">
      <w:pPr>
        <w:numPr>
          <w:ilvl w:val="0"/>
          <w:numId w:val="6"/>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84" name="Picture 15" descr="5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1-60"/>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51-60</w:t>
      </w:r>
    </w:p>
    <w:p w:rsidR="004C2E92" w:rsidRPr="00784A42" w:rsidRDefault="004C2E92" w:rsidP="008538C3">
      <w:pPr>
        <w:numPr>
          <w:ilvl w:val="0"/>
          <w:numId w:val="6"/>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83" name="Picture 16"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1+"/>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61+</w:t>
      </w:r>
    </w:p>
    <w:p w:rsidR="004C2E92" w:rsidRPr="00784A42" w:rsidRDefault="004C2E92" w:rsidP="004C2E92">
      <w:pPr>
        <w:pStyle w:val="Heading3"/>
        <w:spacing w:before="0" w:line="240" w:lineRule="auto"/>
        <w:rPr>
          <w:rFonts w:asciiTheme="majorHAnsi" w:hAnsiTheme="majorHAnsi" w:cs="Arial"/>
          <w:b w:val="0"/>
          <w:bCs w:val="0"/>
          <w:color w:val="000000" w:themeColor="text1"/>
          <w:sz w:val="20"/>
          <w:szCs w:val="20"/>
        </w:rPr>
      </w:pPr>
      <w:r w:rsidRPr="00784A42">
        <w:rPr>
          <w:rFonts w:asciiTheme="majorHAnsi" w:hAnsiTheme="majorHAnsi" w:cs="Arial"/>
          <w:b w:val="0"/>
          <w:bCs w:val="0"/>
          <w:color w:val="000000" w:themeColor="text1"/>
          <w:sz w:val="20"/>
          <w:szCs w:val="20"/>
        </w:rPr>
        <w:t>5 [002</w:t>
      </w:r>
      <w:proofErr w:type="gramStart"/>
      <w:r w:rsidRPr="00784A42">
        <w:rPr>
          <w:rFonts w:asciiTheme="majorHAnsi" w:hAnsiTheme="majorHAnsi" w:cs="Arial"/>
          <w:b w:val="0"/>
          <w:bCs w:val="0"/>
          <w:color w:val="000000" w:themeColor="text1"/>
          <w:sz w:val="20"/>
          <w:szCs w:val="20"/>
        </w:rPr>
        <w:t>]What</w:t>
      </w:r>
      <w:proofErr w:type="gramEnd"/>
      <w:r w:rsidRPr="00784A42">
        <w:rPr>
          <w:rFonts w:asciiTheme="majorHAnsi" w:hAnsiTheme="majorHAnsi" w:cs="Arial"/>
          <w:b w:val="0"/>
          <w:bCs w:val="0"/>
          <w:color w:val="000000" w:themeColor="text1"/>
          <w:sz w:val="20"/>
          <w:szCs w:val="20"/>
        </w:rPr>
        <w:t xml:space="preserve"> is your highest education level?</w:t>
      </w:r>
      <w:r w:rsidRPr="00784A42">
        <w:rPr>
          <w:rStyle w:val="apple-converted-space"/>
          <w:rFonts w:asciiTheme="majorHAnsi" w:hAnsiTheme="majorHAnsi" w:cs="Arial"/>
          <w:b w:val="0"/>
          <w:bCs w:val="0"/>
          <w:color w:val="000000" w:themeColor="text1"/>
          <w:sz w:val="20"/>
          <w:szCs w:val="20"/>
        </w:rPr>
        <w:t> </w:t>
      </w:r>
      <w:r w:rsidRPr="00784A42">
        <w:rPr>
          <w:rStyle w:val="mandatory"/>
          <w:rFonts w:asciiTheme="majorHAnsi" w:hAnsiTheme="majorHAnsi" w:cs="Arial"/>
          <w:b w:val="0"/>
          <w:bCs w:val="0"/>
          <w:color w:val="000000" w:themeColor="text1"/>
          <w:sz w:val="20"/>
          <w:szCs w:val="20"/>
        </w:rPr>
        <w:t>*</w:t>
      </w:r>
    </w:p>
    <w:p w:rsidR="004C2E92" w:rsidRPr="00784A42" w:rsidRDefault="004C2E92" w:rsidP="004C2E92">
      <w:pPr>
        <w:pStyle w:val="q-type-help"/>
        <w:spacing w:after="120" w:afterAutospacing="0"/>
        <w:rPr>
          <w:rFonts w:asciiTheme="majorHAnsi" w:hAnsiTheme="majorHAnsi" w:cs="Arial"/>
          <w:color w:val="000000" w:themeColor="text1"/>
          <w:sz w:val="20"/>
          <w:szCs w:val="20"/>
        </w:rPr>
      </w:pPr>
      <w:r w:rsidRPr="00784A42">
        <w:rPr>
          <w:rFonts w:asciiTheme="majorHAnsi" w:hAnsiTheme="majorHAnsi" w:cs="Arial"/>
          <w:color w:val="000000" w:themeColor="text1"/>
          <w:sz w:val="20"/>
          <w:szCs w:val="20"/>
        </w:rPr>
        <w:t>Please choose</w:t>
      </w:r>
      <w:r w:rsidRPr="00784A42">
        <w:rPr>
          <w:rStyle w:val="apple-converted-space"/>
          <w:rFonts w:asciiTheme="majorHAnsi" w:hAnsiTheme="majorHAnsi" w:cs="Arial"/>
          <w:color w:val="000000" w:themeColor="text1"/>
          <w:sz w:val="20"/>
          <w:szCs w:val="20"/>
        </w:rPr>
        <w:t> </w:t>
      </w:r>
      <w:r w:rsidRPr="00784A42">
        <w:rPr>
          <w:rStyle w:val="Strong"/>
          <w:rFonts w:asciiTheme="majorHAnsi" w:hAnsiTheme="majorHAnsi" w:cs="Arial"/>
          <w:b w:val="0"/>
          <w:bCs w:val="0"/>
          <w:color w:val="000000" w:themeColor="text1"/>
          <w:sz w:val="20"/>
          <w:szCs w:val="20"/>
        </w:rPr>
        <w:t>only one</w:t>
      </w:r>
      <w:r w:rsidRPr="00784A42">
        <w:rPr>
          <w:rStyle w:val="apple-converted-space"/>
          <w:rFonts w:asciiTheme="majorHAnsi" w:hAnsiTheme="majorHAnsi" w:cs="Arial"/>
          <w:color w:val="000000" w:themeColor="text1"/>
          <w:sz w:val="20"/>
          <w:szCs w:val="20"/>
        </w:rPr>
        <w:t> </w:t>
      </w:r>
      <w:r w:rsidRPr="00784A42">
        <w:rPr>
          <w:rFonts w:asciiTheme="majorHAnsi" w:hAnsiTheme="majorHAnsi" w:cs="Arial"/>
          <w:color w:val="000000" w:themeColor="text1"/>
          <w:sz w:val="20"/>
          <w:szCs w:val="20"/>
        </w:rPr>
        <w:t>of the following:</w:t>
      </w:r>
    </w:p>
    <w:p w:rsidR="004C2E92" w:rsidRPr="00784A42" w:rsidRDefault="004C2E92" w:rsidP="008538C3">
      <w:pPr>
        <w:numPr>
          <w:ilvl w:val="0"/>
          <w:numId w:val="7"/>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7" name="Picture 17"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gh School"/>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High School</w:t>
      </w:r>
    </w:p>
    <w:p w:rsidR="004C2E92" w:rsidRPr="00784A42" w:rsidRDefault="004C2E92" w:rsidP="008538C3">
      <w:pPr>
        <w:numPr>
          <w:ilvl w:val="0"/>
          <w:numId w:val="7"/>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8" name="Picture 18" descr="College dipl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llege diploma"/>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College diploma</w:t>
      </w:r>
    </w:p>
    <w:p w:rsidR="004C2E92" w:rsidRPr="00784A42" w:rsidRDefault="004C2E92" w:rsidP="008538C3">
      <w:pPr>
        <w:numPr>
          <w:ilvl w:val="0"/>
          <w:numId w:val="7"/>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9" name="Picture 19" descr="Bachelo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chelor's de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Bachelor's degree</w:t>
      </w:r>
    </w:p>
    <w:p w:rsidR="004C2E92" w:rsidRPr="00784A42" w:rsidRDefault="004C2E92" w:rsidP="008538C3">
      <w:pPr>
        <w:numPr>
          <w:ilvl w:val="0"/>
          <w:numId w:val="7"/>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6" name="Picture 20" descr="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ster's de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Master's degree</w:t>
      </w:r>
    </w:p>
    <w:p w:rsidR="004C2E92" w:rsidRPr="00784A42" w:rsidRDefault="004C2E92" w:rsidP="008538C3">
      <w:pPr>
        <w:numPr>
          <w:ilvl w:val="0"/>
          <w:numId w:val="7"/>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5" name="Picture 21" descr="Ph.D.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h.D. de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Ph.D. degree</w:t>
      </w:r>
    </w:p>
    <w:p w:rsidR="004C2E92" w:rsidRPr="00784A42" w:rsidRDefault="004C2E92" w:rsidP="008538C3">
      <w:pPr>
        <w:numPr>
          <w:ilvl w:val="0"/>
          <w:numId w:val="7"/>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4" name="Picture 22" descr="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ther"/>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Other</w:t>
      </w:r>
    </w:p>
    <w:p w:rsidR="004C2E92" w:rsidRPr="00784A42" w:rsidRDefault="004C2E92" w:rsidP="004C2E92">
      <w:pPr>
        <w:pStyle w:val="Heading3"/>
        <w:spacing w:before="0" w:line="240" w:lineRule="auto"/>
        <w:rPr>
          <w:rFonts w:asciiTheme="majorHAnsi" w:hAnsiTheme="majorHAnsi" w:cs="Arial"/>
          <w:b w:val="0"/>
          <w:bCs w:val="0"/>
          <w:color w:val="000000" w:themeColor="text1"/>
          <w:sz w:val="20"/>
          <w:szCs w:val="20"/>
        </w:rPr>
      </w:pPr>
      <w:r w:rsidRPr="00784A42">
        <w:rPr>
          <w:rFonts w:asciiTheme="majorHAnsi" w:hAnsiTheme="majorHAnsi" w:cs="Arial"/>
          <w:b w:val="0"/>
          <w:bCs w:val="0"/>
          <w:color w:val="000000" w:themeColor="text1"/>
          <w:sz w:val="20"/>
          <w:szCs w:val="20"/>
        </w:rPr>
        <w:t>6 [003</w:t>
      </w:r>
      <w:proofErr w:type="gramStart"/>
      <w:r w:rsidRPr="00784A42">
        <w:rPr>
          <w:rFonts w:asciiTheme="majorHAnsi" w:hAnsiTheme="majorHAnsi" w:cs="Arial"/>
          <w:b w:val="0"/>
          <w:bCs w:val="0"/>
          <w:color w:val="000000" w:themeColor="text1"/>
          <w:sz w:val="20"/>
          <w:szCs w:val="20"/>
        </w:rPr>
        <w:t>]What</w:t>
      </w:r>
      <w:proofErr w:type="gramEnd"/>
      <w:r w:rsidRPr="00784A42">
        <w:rPr>
          <w:rFonts w:asciiTheme="majorHAnsi" w:hAnsiTheme="majorHAnsi" w:cs="Arial"/>
          <w:b w:val="0"/>
          <w:bCs w:val="0"/>
          <w:color w:val="000000" w:themeColor="text1"/>
          <w:sz w:val="20"/>
          <w:szCs w:val="20"/>
        </w:rPr>
        <w:t xml:space="preserve"> is your gender?</w:t>
      </w:r>
      <w:r w:rsidRPr="00784A42">
        <w:rPr>
          <w:rStyle w:val="apple-converted-space"/>
          <w:rFonts w:asciiTheme="majorHAnsi" w:hAnsiTheme="majorHAnsi" w:cs="Arial"/>
          <w:b w:val="0"/>
          <w:bCs w:val="0"/>
          <w:color w:val="000000" w:themeColor="text1"/>
          <w:sz w:val="20"/>
          <w:szCs w:val="20"/>
        </w:rPr>
        <w:t> </w:t>
      </w:r>
      <w:r w:rsidRPr="00784A42">
        <w:rPr>
          <w:rStyle w:val="mandatory"/>
          <w:rFonts w:asciiTheme="majorHAnsi" w:hAnsiTheme="majorHAnsi" w:cs="Arial"/>
          <w:b w:val="0"/>
          <w:bCs w:val="0"/>
          <w:color w:val="000000" w:themeColor="text1"/>
          <w:sz w:val="20"/>
          <w:szCs w:val="20"/>
        </w:rPr>
        <w:t>*</w:t>
      </w:r>
    </w:p>
    <w:p w:rsidR="004C2E92" w:rsidRPr="00784A42" w:rsidRDefault="004C2E92" w:rsidP="004C2E92">
      <w:pPr>
        <w:pStyle w:val="q-type-help"/>
        <w:spacing w:after="120" w:afterAutospacing="0"/>
        <w:rPr>
          <w:rFonts w:asciiTheme="majorHAnsi" w:hAnsiTheme="majorHAnsi" w:cs="Arial"/>
          <w:color w:val="000000" w:themeColor="text1"/>
          <w:sz w:val="20"/>
          <w:szCs w:val="20"/>
        </w:rPr>
      </w:pPr>
      <w:r w:rsidRPr="00784A42">
        <w:rPr>
          <w:rFonts w:asciiTheme="majorHAnsi" w:hAnsiTheme="majorHAnsi" w:cs="Arial"/>
          <w:color w:val="000000" w:themeColor="text1"/>
          <w:sz w:val="20"/>
          <w:szCs w:val="20"/>
        </w:rPr>
        <w:t>Please choose</w:t>
      </w:r>
      <w:r w:rsidRPr="00784A42">
        <w:rPr>
          <w:rStyle w:val="apple-converted-space"/>
          <w:rFonts w:asciiTheme="majorHAnsi" w:hAnsiTheme="majorHAnsi" w:cs="Arial"/>
          <w:color w:val="000000" w:themeColor="text1"/>
          <w:sz w:val="20"/>
          <w:szCs w:val="20"/>
        </w:rPr>
        <w:t> </w:t>
      </w:r>
      <w:r w:rsidRPr="00784A42">
        <w:rPr>
          <w:rStyle w:val="Strong"/>
          <w:rFonts w:asciiTheme="majorHAnsi" w:hAnsiTheme="majorHAnsi" w:cs="Arial"/>
          <w:b w:val="0"/>
          <w:bCs w:val="0"/>
          <w:color w:val="000000" w:themeColor="text1"/>
          <w:sz w:val="20"/>
          <w:szCs w:val="20"/>
        </w:rPr>
        <w:t>only one</w:t>
      </w:r>
      <w:r w:rsidRPr="00784A42">
        <w:rPr>
          <w:rStyle w:val="apple-converted-space"/>
          <w:rFonts w:asciiTheme="majorHAnsi" w:hAnsiTheme="majorHAnsi" w:cs="Arial"/>
          <w:color w:val="000000" w:themeColor="text1"/>
          <w:sz w:val="20"/>
          <w:szCs w:val="20"/>
        </w:rPr>
        <w:t> </w:t>
      </w:r>
      <w:r w:rsidRPr="00784A42">
        <w:rPr>
          <w:rFonts w:asciiTheme="majorHAnsi" w:hAnsiTheme="majorHAnsi" w:cs="Arial"/>
          <w:color w:val="000000" w:themeColor="text1"/>
          <w:sz w:val="20"/>
          <w:szCs w:val="20"/>
        </w:rPr>
        <w:t>of the following:</w:t>
      </w:r>
    </w:p>
    <w:p w:rsidR="004C2E92" w:rsidRPr="00784A42" w:rsidRDefault="004C2E92" w:rsidP="008538C3">
      <w:pPr>
        <w:numPr>
          <w:ilvl w:val="0"/>
          <w:numId w:val="8"/>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3" name="Picture 23" descr="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emal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Female</w:t>
      </w:r>
    </w:p>
    <w:p w:rsidR="004C2E92" w:rsidRPr="00784A42" w:rsidRDefault="004C2E92" w:rsidP="008538C3">
      <w:pPr>
        <w:numPr>
          <w:ilvl w:val="0"/>
          <w:numId w:val="8"/>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2" name="Picture 24" descr="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l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Male</w:t>
      </w:r>
    </w:p>
    <w:p w:rsidR="004C2E92" w:rsidRPr="00784A42" w:rsidRDefault="004C2E92" w:rsidP="008538C3">
      <w:pPr>
        <w:numPr>
          <w:ilvl w:val="0"/>
          <w:numId w:val="8"/>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5" name="Picture 25" descr="Prefer not to s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efer not to say"/>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Prefer not to say</w:t>
      </w:r>
    </w:p>
    <w:p w:rsidR="004C2E92" w:rsidRPr="00784A42" w:rsidRDefault="004C2E92" w:rsidP="004C2E92">
      <w:pPr>
        <w:pStyle w:val="Heading3"/>
        <w:spacing w:before="0" w:line="240" w:lineRule="auto"/>
        <w:rPr>
          <w:rFonts w:asciiTheme="majorHAnsi" w:hAnsiTheme="majorHAnsi" w:cs="Arial"/>
          <w:b w:val="0"/>
          <w:bCs w:val="0"/>
          <w:color w:val="000000" w:themeColor="text1"/>
          <w:sz w:val="20"/>
          <w:szCs w:val="20"/>
        </w:rPr>
      </w:pPr>
      <w:r w:rsidRPr="00784A42">
        <w:rPr>
          <w:rFonts w:asciiTheme="majorHAnsi" w:hAnsiTheme="majorHAnsi" w:cs="Arial"/>
          <w:b w:val="0"/>
          <w:bCs w:val="0"/>
          <w:color w:val="000000" w:themeColor="text1"/>
          <w:sz w:val="20"/>
          <w:szCs w:val="20"/>
        </w:rPr>
        <w:t>7 [004</w:t>
      </w:r>
      <w:proofErr w:type="gramStart"/>
      <w:r w:rsidRPr="00784A42">
        <w:rPr>
          <w:rFonts w:asciiTheme="majorHAnsi" w:hAnsiTheme="majorHAnsi" w:cs="Arial"/>
          <w:b w:val="0"/>
          <w:bCs w:val="0"/>
          <w:color w:val="000000" w:themeColor="text1"/>
          <w:sz w:val="20"/>
          <w:szCs w:val="20"/>
        </w:rPr>
        <w:t>]I</w:t>
      </w:r>
      <w:proofErr w:type="gramEnd"/>
      <w:r w:rsidRPr="00784A42">
        <w:rPr>
          <w:rFonts w:asciiTheme="majorHAnsi" w:hAnsiTheme="majorHAnsi" w:cs="Arial"/>
          <w:b w:val="0"/>
          <w:bCs w:val="0"/>
          <w:color w:val="000000" w:themeColor="text1"/>
          <w:sz w:val="20"/>
          <w:szCs w:val="20"/>
        </w:rPr>
        <w:t xml:space="preserve"> use the Internet ____ per week.</w:t>
      </w:r>
      <w:r w:rsidRPr="00784A42">
        <w:rPr>
          <w:rStyle w:val="apple-converted-space"/>
          <w:rFonts w:asciiTheme="majorHAnsi" w:hAnsiTheme="majorHAnsi" w:cs="Arial"/>
          <w:b w:val="0"/>
          <w:bCs w:val="0"/>
          <w:color w:val="000000" w:themeColor="text1"/>
          <w:sz w:val="20"/>
          <w:szCs w:val="20"/>
        </w:rPr>
        <w:t> </w:t>
      </w:r>
      <w:r w:rsidRPr="00784A42">
        <w:rPr>
          <w:rStyle w:val="mandatory"/>
          <w:rFonts w:asciiTheme="majorHAnsi" w:hAnsiTheme="majorHAnsi" w:cs="Arial"/>
          <w:b w:val="0"/>
          <w:bCs w:val="0"/>
          <w:color w:val="000000" w:themeColor="text1"/>
          <w:sz w:val="20"/>
          <w:szCs w:val="20"/>
        </w:rPr>
        <w:t>*</w:t>
      </w:r>
    </w:p>
    <w:p w:rsidR="004C2E92" w:rsidRPr="00784A42" w:rsidRDefault="004C2E92" w:rsidP="004C2E92">
      <w:pPr>
        <w:pStyle w:val="q-type-help"/>
        <w:spacing w:after="120" w:afterAutospacing="0"/>
        <w:rPr>
          <w:rFonts w:asciiTheme="majorHAnsi" w:hAnsiTheme="majorHAnsi" w:cs="Arial"/>
          <w:color w:val="000000" w:themeColor="text1"/>
          <w:sz w:val="20"/>
          <w:szCs w:val="20"/>
        </w:rPr>
      </w:pPr>
      <w:r w:rsidRPr="00784A42">
        <w:rPr>
          <w:rFonts w:asciiTheme="majorHAnsi" w:hAnsiTheme="majorHAnsi" w:cs="Arial"/>
          <w:color w:val="000000" w:themeColor="text1"/>
          <w:sz w:val="20"/>
          <w:szCs w:val="20"/>
        </w:rPr>
        <w:t>Please choose</w:t>
      </w:r>
      <w:r w:rsidRPr="00784A42">
        <w:rPr>
          <w:rStyle w:val="apple-converted-space"/>
          <w:rFonts w:asciiTheme="majorHAnsi" w:hAnsiTheme="majorHAnsi" w:cs="Arial"/>
          <w:color w:val="000000" w:themeColor="text1"/>
          <w:sz w:val="20"/>
          <w:szCs w:val="20"/>
        </w:rPr>
        <w:t> </w:t>
      </w:r>
      <w:r w:rsidRPr="00784A42">
        <w:rPr>
          <w:rStyle w:val="Strong"/>
          <w:rFonts w:asciiTheme="majorHAnsi" w:hAnsiTheme="majorHAnsi" w:cs="Arial"/>
          <w:b w:val="0"/>
          <w:bCs w:val="0"/>
          <w:color w:val="000000" w:themeColor="text1"/>
          <w:sz w:val="20"/>
          <w:szCs w:val="20"/>
        </w:rPr>
        <w:t>only one</w:t>
      </w:r>
      <w:r w:rsidRPr="00784A42">
        <w:rPr>
          <w:rStyle w:val="apple-converted-space"/>
          <w:rFonts w:asciiTheme="majorHAnsi" w:hAnsiTheme="majorHAnsi" w:cs="Arial"/>
          <w:color w:val="000000" w:themeColor="text1"/>
          <w:sz w:val="20"/>
          <w:szCs w:val="20"/>
        </w:rPr>
        <w:t> </w:t>
      </w:r>
      <w:r w:rsidRPr="00784A42">
        <w:rPr>
          <w:rFonts w:asciiTheme="majorHAnsi" w:hAnsiTheme="majorHAnsi" w:cs="Arial"/>
          <w:color w:val="000000" w:themeColor="text1"/>
          <w:sz w:val="20"/>
          <w:szCs w:val="20"/>
        </w:rPr>
        <w:t>of the following:</w:t>
      </w:r>
    </w:p>
    <w:p w:rsidR="004C2E92" w:rsidRPr="00784A42" w:rsidRDefault="004C2E92" w:rsidP="008538C3">
      <w:pPr>
        <w:numPr>
          <w:ilvl w:val="0"/>
          <w:numId w:val="9"/>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6" name="Picture 26" descr="less than one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ess than one hour"/>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less than one hour</w:t>
      </w:r>
    </w:p>
    <w:p w:rsidR="004C2E92" w:rsidRPr="00784A42" w:rsidRDefault="004C2E92" w:rsidP="008538C3">
      <w:pPr>
        <w:numPr>
          <w:ilvl w:val="0"/>
          <w:numId w:val="9"/>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7" name="Picture 27" descr="1 to 5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 to 5 hours"/>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1 to 5 hours</w:t>
      </w:r>
    </w:p>
    <w:p w:rsidR="004C2E92" w:rsidRPr="00784A42" w:rsidRDefault="004C2E92" w:rsidP="008538C3">
      <w:pPr>
        <w:numPr>
          <w:ilvl w:val="0"/>
          <w:numId w:val="9"/>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8" name="Picture 28" descr="more than 5 but less than 10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ore than 5 but less than 10 hours"/>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more than 5 but less than 10 hours</w:t>
      </w:r>
    </w:p>
    <w:p w:rsidR="004C2E92" w:rsidRPr="00784A42" w:rsidRDefault="004C2E92" w:rsidP="008538C3">
      <w:pPr>
        <w:numPr>
          <w:ilvl w:val="0"/>
          <w:numId w:val="9"/>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9" name="Picture 29" descr="more than 10 but less than 20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ore than 10 but less than 20 hours"/>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more than 10 but less than 20 hours</w:t>
      </w:r>
    </w:p>
    <w:p w:rsidR="004C2E92" w:rsidRPr="00784A42" w:rsidRDefault="004C2E92" w:rsidP="008538C3">
      <w:pPr>
        <w:numPr>
          <w:ilvl w:val="0"/>
          <w:numId w:val="9"/>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0" name="Picture 30" descr="20 hours or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0 hours or mor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20 hours or more</w:t>
      </w:r>
    </w:p>
    <w:p w:rsidR="004C2E92" w:rsidRPr="00784A42" w:rsidRDefault="004C2E92" w:rsidP="004C2E92">
      <w:pPr>
        <w:pStyle w:val="Heading3"/>
        <w:spacing w:before="0" w:line="240" w:lineRule="auto"/>
        <w:rPr>
          <w:rFonts w:asciiTheme="majorHAnsi" w:hAnsiTheme="majorHAnsi" w:cs="Arial"/>
          <w:b w:val="0"/>
          <w:bCs w:val="0"/>
          <w:color w:val="000000" w:themeColor="text1"/>
          <w:sz w:val="20"/>
          <w:szCs w:val="20"/>
        </w:rPr>
      </w:pPr>
      <w:r w:rsidRPr="00784A42">
        <w:rPr>
          <w:rFonts w:asciiTheme="majorHAnsi" w:hAnsiTheme="majorHAnsi" w:cs="Arial"/>
          <w:b w:val="0"/>
          <w:bCs w:val="0"/>
          <w:color w:val="000000" w:themeColor="text1"/>
          <w:sz w:val="20"/>
          <w:szCs w:val="20"/>
        </w:rPr>
        <w:t>8 [005</w:t>
      </w:r>
      <w:proofErr w:type="gramStart"/>
      <w:r w:rsidRPr="00784A42">
        <w:rPr>
          <w:rFonts w:asciiTheme="majorHAnsi" w:hAnsiTheme="majorHAnsi" w:cs="Arial"/>
          <w:b w:val="0"/>
          <w:bCs w:val="0"/>
          <w:color w:val="000000" w:themeColor="text1"/>
          <w:sz w:val="20"/>
          <w:szCs w:val="20"/>
        </w:rPr>
        <w:t>]I</w:t>
      </w:r>
      <w:proofErr w:type="gramEnd"/>
      <w:r w:rsidRPr="00784A42">
        <w:rPr>
          <w:rFonts w:asciiTheme="majorHAnsi" w:hAnsiTheme="majorHAnsi" w:cs="Arial"/>
          <w:b w:val="0"/>
          <w:bCs w:val="0"/>
          <w:color w:val="000000" w:themeColor="text1"/>
          <w:sz w:val="20"/>
          <w:szCs w:val="20"/>
        </w:rPr>
        <w:t xml:space="preserve"> ____ use the Internet to search for information.</w:t>
      </w:r>
      <w:r w:rsidRPr="00784A42">
        <w:rPr>
          <w:rStyle w:val="apple-converted-space"/>
          <w:rFonts w:asciiTheme="majorHAnsi" w:hAnsiTheme="majorHAnsi" w:cs="Arial"/>
          <w:b w:val="0"/>
          <w:bCs w:val="0"/>
          <w:color w:val="000000" w:themeColor="text1"/>
          <w:sz w:val="20"/>
          <w:szCs w:val="20"/>
        </w:rPr>
        <w:t> </w:t>
      </w:r>
      <w:r w:rsidRPr="00784A42">
        <w:rPr>
          <w:rStyle w:val="mandatory"/>
          <w:rFonts w:asciiTheme="majorHAnsi" w:hAnsiTheme="majorHAnsi" w:cs="Arial"/>
          <w:b w:val="0"/>
          <w:bCs w:val="0"/>
          <w:color w:val="000000" w:themeColor="text1"/>
          <w:sz w:val="20"/>
          <w:szCs w:val="20"/>
        </w:rPr>
        <w:t>*</w:t>
      </w:r>
    </w:p>
    <w:p w:rsidR="004C2E92" w:rsidRPr="00784A42" w:rsidRDefault="004C2E92" w:rsidP="004C2E92">
      <w:pPr>
        <w:pStyle w:val="q-type-help"/>
        <w:spacing w:after="120" w:afterAutospacing="0"/>
        <w:rPr>
          <w:rFonts w:asciiTheme="majorHAnsi" w:hAnsiTheme="majorHAnsi" w:cs="Arial"/>
          <w:color w:val="000000" w:themeColor="text1"/>
          <w:sz w:val="20"/>
          <w:szCs w:val="20"/>
        </w:rPr>
      </w:pPr>
      <w:r w:rsidRPr="00784A42">
        <w:rPr>
          <w:rFonts w:asciiTheme="majorHAnsi" w:hAnsiTheme="majorHAnsi" w:cs="Arial"/>
          <w:color w:val="000000" w:themeColor="text1"/>
          <w:sz w:val="20"/>
          <w:szCs w:val="20"/>
        </w:rPr>
        <w:t>Please choose</w:t>
      </w:r>
      <w:r w:rsidRPr="00784A42">
        <w:rPr>
          <w:rStyle w:val="apple-converted-space"/>
          <w:rFonts w:asciiTheme="majorHAnsi" w:hAnsiTheme="majorHAnsi" w:cs="Arial"/>
          <w:color w:val="000000" w:themeColor="text1"/>
          <w:sz w:val="20"/>
          <w:szCs w:val="20"/>
        </w:rPr>
        <w:t> </w:t>
      </w:r>
      <w:r w:rsidRPr="00784A42">
        <w:rPr>
          <w:rStyle w:val="Strong"/>
          <w:rFonts w:asciiTheme="majorHAnsi" w:hAnsiTheme="majorHAnsi" w:cs="Arial"/>
          <w:b w:val="0"/>
          <w:bCs w:val="0"/>
          <w:color w:val="000000" w:themeColor="text1"/>
          <w:sz w:val="20"/>
          <w:szCs w:val="20"/>
        </w:rPr>
        <w:t>only one</w:t>
      </w:r>
      <w:r w:rsidRPr="00784A42">
        <w:rPr>
          <w:rStyle w:val="apple-converted-space"/>
          <w:rFonts w:asciiTheme="majorHAnsi" w:hAnsiTheme="majorHAnsi" w:cs="Arial"/>
          <w:color w:val="000000" w:themeColor="text1"/>
          <w:sz w:val="20"/>
          <w:szCs w:val="20"/>
        </w:rPr>
        <w:t> </w:t>
      </w:r>
      <w:r w:rsidRPr="00784A42">
        <w:rPr>
          <w:rFonts w:asciiTheme="majorHAnsi" w:hAnsiTheme="majorHAnsi" w:cs="Arial"/>
          <w:color w:val="000000" w:themeColor="text1"/>
          <w:sz w:val="20"/>
          <w:szCs w:val="20"/>
        </w:rPr>
        <w:t>of the following:</w:t>
      </w:r>
    </w:p>
    <w:p w:rsidR="004C2E92" w:rsidRPr="00784A42" w:rsidRDefault="004C2E92" w:rsidP="008538C3">
      <w:pPr>
        <w:numPr>
          <w:ilvl w:val="0"/>
          <w:numId w:val="10"/>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1" name="Picture 31" descr="n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ever"/>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never</w:t>
      </w:r>
    </w:p>
    <w:p w:rsidR="004C2E92" w:rsidRPr="00784A42" w:rsidRDefault="004C2E92" w:rsidP="008538C3">
      <w:pPr>
        <w:numPr>
          <w:ilvl w:val="0"/>
          <w:numId w:val="10"/>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2" name="Picture 32" descr="rar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arely"/>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rarely</w:t>
      </w:r>
    </w:p>
    <w:p w:rsidR="004C2E92" w:rsidRPr="00784A42" w:rsidRDefault="004C2E92" w:rsidP="008538C3">
      <w:pPr>
        <w:numPr>
          <w:ilvl w:val="0"/>
          <w:numId w:val="10"/>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3" name="Picture 33" descr="some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ometimes"/>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sometimes</w:t>
      </w:r>
    </w:p>
    <w:p w:rsidR="004C2E92" w:rsidRPr="00784A42" w:rsidRDefault="004C2E92" w:rsidP="008538C3">
      <w:pPr>
        <w:numPr>
          <w:ilvl w:val="0"/>
          <w:numId w:val="10"/>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4" name="Picture 34" descr="frequ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requently"/>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frequently</w:t>
      </w:r>
    </w:p>
    <w:p w:rsidR="004C2E92" w:rsidRPr="00784A42" w:rsidRDefault="004C2E92" w:rsidP="008538C3">
      <w:pPr>
        <w:numPr>
          <w:ilvl w:val="0"/>
          <w:numId w:val="10"/>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5" name="Picture 35" descr="very frequ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ery frequently"/>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very frequently</w:t>
      </w:r>
    </w:p>
    <w:p w:rsidR="004C2E92" w:rsidRPr="00784A42" w:rsidRDefault="004C2E92" w:rsidP="004C2E92">
      <w:pPr>
        <w:pStyle w:val="Heading3"/>
        <w:spacing w:before="0" w:line="240" w:lineRule="auto"/>
        <w:rPr>
          <w:rFonts w:asciiTheme="majorHAnsi" w:hAnsiTheme="majorHAnsi" w:cs="Arial"/>
          <w:b w:val="0"/>
          <w:bCs w:val="0"/>
          <w:color w:val="000000" w:themeColor="text1"/>
          <w:sz w:val="20"/>
          <w:szCs w:val="20"/>
        </w:rPr>
      </w:pPr>
      <w:r w:rsidRPr="00784A42">
        <w:rPr>
          <w:rFonts w:asciiTheme="majorHAnsi" w:hAnsiTheme="majorHAnsi" w:cs="Arial"/>
          <w:b w:val="0"/>
          <w:bCs w:val="0"/>
          <w:color w:val="000000" w:themeColor="text1"/>
          <w:sz w:val="20"/>
          <w:szCs w:val="20"/>
        </w:rPr>
        <w:lastRenderedPageBreak/>
        <w:t>9 [006</w:t>
      </w:r>
      <w:proofErr w:type="gramStart"/>
      <w:r w:rsidRPr="00784A42">
        <w:rPr>
          <w:rFonts w:asciiTheme="majorHAnsi" w:hAnsiTheme="majorHAnsi" w:cs="Arial"/>
          <w:b w:val="0"/>
          <w:bCs w:val="0"/>
          <w:color w:val="000000" w:themeColor="text1"/>
          <w:sz w:val="20"/>
          <w:szCs w:val="20"/>
        </w:rPr>
        <w:t>]I</w:t>
      </w:r>
      <w:proofErr w:type="gramEnd"/>
      <w:r w:rsidRPr="00784A42">
        <w:rPr>
          <w:rFonts w:asciiTheme="majorHAnsi" w:hAnsiTheme="majorHAnsi" w:cs="Arial"/>
          <w:b w:val="0"/>
          <w:bCs w:val="0"/>
          <w:color w:val="000000" w:themeColor="text1"/>
          <w:sz w:val="20"/>
          <w:szCs w:val="20"/>
        </w:rPr>
        <w:t xml:space="preserve"> ____ use the Internet for social networking.</w:t>
      </w:r>
      <w:r w:rsidRPr="00784A42">
        <w:rPr>
          <w:rStyle w:val="apple-converted-space"/>
          <w:rFonts w:asciiTheme="majorHAnsi" w:hAnsiTheme="majorHAnsi" w:cs="Arial"/>
          <w:b w:val="0"/>
          <w:bCs w:val="0"/>
          <w:color w:val="000000" w:themeColor="text1"/>
          <w:sz w:val="20"/>
          <w:szCs w:val="20"/>
        </w:rPr>
        <w:t> </w:t>
      </w:r>
      <w:r w:rsidRPr="00784A42">
        <w:rPr>
          <w:rStyle w:val="mandatory"/>
          <w:rFonts w:asciiTheme="majorHAnsi" w:hAnsiTheme="majorHAnsi" w:cs="Arial"/>
          <w:b w:val="0"/>
          <w:bCs w:val="0"/>
          <w:color w:val="000000" w:themeColor="text1"/>
          <w:sz w:val="20"/>
          <w:szCs w:val="20"/>
        </w:rPr>
        <w:t>*</w:t>
      </w:r>
    </w:p>
    <w:p w:rsidR="004C2E92" w:rsidRPr="00784A42" w:rsidRDefault="004C2E92" w:rsidP="004C2E92">
      <w:pPr>
        <w:pStyle w:val="q-type-help"/>
        <w:spacing w:after="120" w:afterAutospacing="0"/>
        <w:rPr>
          <w:rFonts w:asciiTheme="majorHAnsi" w:hAnsiTheme="majorHAnsi" w:cs="Arial"/>
          <w:color w:val="000000" w:themeColor="text1"/>
          <w:sz w:val="20"/>
          <w:szCs w:val="20"/>
        </w:rPr>
      </w:pPr>
      <w:r w:rsidRPr="00784A42">
        <w:rPr>
          <w:rFonts w:asciiTheme="majorHAnsi" w:hAnsiTheme="majorHAnsi" w:cs="Arial"/>
          <w:color w:val="000000" w:themeColor="text1"/>
          <w:sz w:val="20"/>
          <w:szCs w:val="20"/>
        </w:rPr>
        <w:t>Please choose</w:t>
      </w:r>
      <w:r w:rsidRPr="00784A42">
        <w:rPr>
          <w:rStyle w:val="apple-converted-space"/>
          <w:rFonts w:asciiTheme="majorHAnsi" w:hAnsiTheme="majorHAnsi" w:cs="Arial"/>
          <w:color w:val="000000" w:themeColor="text1"/>
          <w:sz w:val="20"/>
          <w:szCs w:val="20"/>
        </w:rPr>
        <w:t> </w:t>
      </w:r>
      <w:r w:rsidRPr="00784A42">
        <w:rPr>
          <w:rStyle w:val="Strong"/>
          <w:rFonts w:asciiTheme="majorHAnsi" w:hAnsiTheme="majorHAnsi" w:cs="Arial"/>
          <w:b w:val="0"/>
          <w:bCs w:val="0"/>
          <w:color w:val="000000" w:themeColor="text1"/>
          <w:sz w:val="20"/>
          <w:szCs w:val="20"/>
        </w:rPr>
        <w:t>only one</w:t>
      </w:r>
      <w:r w:rsidRPr="00784A42">
        <w:rPr>
          <w:rStyle w:val="apple-converted-space"/>
          <w:rFonts w:asciiTheme="majorHAnsi" w:hAnsiTheme="majorHAnsi" w:cs="Arial"/>
          <w:color w:val="000000" w:themeColor="text1"/>
          <w:sz w:val="20"/>
          <w:szCs w:val="20"/>
        </w:rPr>
        <w:t> </w:t>
      </w:r>
      <w:r w:rsidRPr="00784A42">
        <w:rPr>
          <w:rFonts w:asciiTheme="majorHAnsi" w:hAnsiTheme="majorHAnsi" w:cs="Arial"/>
          <w:color w:val="000000" w:themeColor="text1"/>
          <w:sz w:val="20"/>
          <w:szCs w:val="20"/>
        </w:rPr>
        <w:t>of the following:</w:t>
      </w:r>
    </w:p>
    <w:p w:rsidR="004C2E92" w:rsidRPr="00784A42" w:rsidRDefault="004C2E92" w:rsidP="008538C3">
      <w:pPr>
        <w:numPr>
          <w:ilvl w:val="0"/>
          <w:numId w:val="11"/>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6" name="Picture 36" descr="n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ever"/>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never</w:t>
      </w:r>
    </w:p>
    <w:p w:rsidR="004C2E92" w:rsidRPr="00784A42" w:rsidRDefault="004C2E92" w:rsidP="008538C3">
      <w:pPr>
        <w:numPr>
          <w:ilvl w:val="0"/>
          <w:numId w:val="11"/>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7" name="Picture 37" descr="rar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arely"/>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rarely</w:t>
      </w:r>
    </w:p>
    <w:p w:rsidR="004C2E92" w:rsidRPr="00784A42" w:rsidRDefault="004C2E92" w:rsidP="008538C3">
      <w:pPr>
        <w:numPr>
          <w:ilvl w:val="0"/>
          <w:numId w:val="11"/>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8" name="Picture 38" descr="some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ometimes"/>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sometimes</w:t>
      </w:r>
    </w:p>
    <w:p w:rsidR="004C2E92" w:rsidRPr="00784A42" w:rsidRDefault="004C2E92" w:rsidP="008538C3">
      <w:pPr>
        <w:numPr>
          <w:ilvl w:val="0"/>
          <w:numId w:val="11"/>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9" name="Picture 39" descr="frequ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requently"/>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frequently</w:t>
      </w:r>
    </w:p>
    <w:p w:rsidR="004C2E92" w:rsidRPr="00784A42" w:rsidRDefault="004C2E92" w:rsidP="008538C3">
      <w:pPr>
        <w:numPr>
          <w:ilvl w:val="0"/>
          <w:numId w:val="11"/>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40" name="Picture 40" descr="very frequ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ery frequently"/>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very frequently</w:t>
      </w:r>
    </w:p>
    <w:p w:rsidR="004C2E92" w:rsidRPr="00784A42" w:rsidRDefault="004C2E92" w:rsidP="004C2E92">
      <w:pPr>
        <w:spacing w:after="0"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An</w:t>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online social network</w:t>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is a website, such as Facebook, that allows people to connect.</w:t>
      </w:r>
    </w:p>
    <w:p w:rsidR="004C2E92" w:rsidRPr="00784A42" w:rsidRDefault="004C2E92" w:rsidP="004C2E92">
      <w:pPr>
        <w:pStyle w:val="Heading3"/>
        <w:spacing w:before="0" w:line="240" w:lineRule="auto"/>
        <w:rPr>
          <w:rFonts w:asciiTheme="majorHAnsi" w:hAnsiTheme="majorHAnsi" w:cs="Arial"/>
          <w:b w:val="0"/>
          <w:bCs w:val="0"/>
          <w:color w:val="000000" w:themeColor="text1"/>
          <w:sz w:val="20"/>
          <w:szCs w:val="20"/>
        </w:rPr>
      </w:pPr>
      <w:r w:rsidRPr="00784A42">
        <w:rPr>
          <w:rFonts w:asciiTheme="majorHAnsi" w:hAnsiTheme="majorHAnsi" w:cs="Arial"/>
          <w:b w:val="0"/>
          <w:bCs w:val="0"/>
          <w:color w:val="000000" w:themeColor="text1"/>
          <w:sz w:val="20"/>
          <w:szCs w:val="20"/>
        </w:rPr>
        <w:t>10 [007</w:t>
      </w:r>
      <w:proofErr w:type="gramStart"/>
      <w:r w:rsidRPr="00784A42">
        <w:rPr>
          <w:rFonts w:asciiTheme="majorHAnsi" w:hAnsiTheme="majorHAnsi" w:cs="Arial"/>
          <w:b w:val="0"/>
          <w:bCs w:val="0"/>
          <w:color w:val="000000" w:themeColor="text1"/>
          <w:sz w:val="20"/>
          <w:szCs w:val="20"/>
        </w:rPr>
        <w:t>]I</w:t>
      </w:r>
      <w:proofErr w:type="gramEnd"/>
      <w:r w:rsidRPr="00784A42">
        <w:rPr>
          <w:rFonts w:asciiTheme="majorHAnsi" w:hAnsiTheme="majorHAnsi" w:cs="Arial"/>
          <w:b w:val="0"/>
          <w:bCs w:val="0"/>
          <w:color w:val="000000" w:themeColor="text1"/>
          <w:sz w:val="20"/>
          <w:szCs w:val="20"/>
        </w:rPr>
        <w:t xml:space="preserve"> ____ use the Internet for information exchange.</w:t>
      </w:r>
      <w:r w:rsidRPr="00784A42">
        <w:rPr>
          <w:rStyle w:val="apple-converted-space"/>
          <w:rFonts w:asciiTheme="majorHAnsi" w:hAnsiTheme="majorHAnsi" w:cs="Arial"/>
          <w:b w:val="0"/>
          <w:bCs w:val="0"/>
          <w:color w:val="000000" w:themeColor="text1"/>
          <w:sz w:val="20"/>
          <w:szCs w:val="20"/>
        </w:rPr>
        <w:t> </w:t>
      </w:r>
      <w:r w:rsidRPr="00784A42">
        <w:rPr>
          <w:rStyle w:val="mandatory"/>
          <w:rFonts w:asciiTheme="majorHAnsi" w:hAnsiTheme="majorHAnsi" w:cs="Arial"/>
          <w:b w:val="0"/>
          <w:bCs w:val="0"/>
          <w:color w:val="000000" w:themeColor="text1"/>
          <w:sz w:val="20"/>
          <w:szCs w:val="20"/>
        </w:rPr>
        <w:t>*</w:t>
      </w:r>
    </w:p>
    <w:p w:rsidR="004C2E92" w:rsidRPr="00784A42" w:rsidRDefault="004C2E92" w:rsidP="004C2E92">
      <w:pPr>
        <w:pStyle w:val="q-type-help"/>
        <w:spacing w:after="120" w:afterAutospacing="0"/>
        <w:rPr>
          <w:rFonts w:asciiTheme="majorHAnsi" w:hAnsiTheme="majorHAnsi" w:cs="Arial"/>
          <w:color w:val="000000" w:themeColor="text1"/>
          <w:sz w:val="20"/>
          <w:szCs w:val="20"/>
        </w:rPr>
      </w:pPr>
      <w:r w:rsidRPr="00784A42">
        <w:rPr>
          <w:rFonts w:asciiTheme="majorHAnsi" w:hAnsiTheme="majorHAnsi" w:cs="Arial"/>
          <w:color w:val="000000" w:themeColor="text1"/>
          <w:sz w:val="20"/>
          <w:szCs w:val="20"/>
        </w:rPr>
        <w:t>Please choose</w:t>
      </w:r>
      <w:r w:rsidRPr="00784A42">
        <w:rPr>
          <w:rStyle w:val="apple-converted-space"/>
          <w:rFonts w:asciiTheme="majorHAnsi" w:hAnsiTheme="majorHAnsi" w:cs="Arial"/>
          <w:color w:val="000000" w:themeColor="text1"/>
          <w:sz w:val="20"/>
          <w:szCs w:val="20"/>
        </w:rPr>
        <w:t> </w:t>
      </w:r>
      <w:r w:rsidRPr="00784A42">
        <w:rPr>
          <w:rStyle w:val="Strong"/>
          <w:rFonts w:asciiTheme="majorHAnsi" w:hAnsiTheme="majorHAnsi" w:cs="Arial"/>
          <w:b w:val="0"/>
          <w:bCs w:val="0"/>
          <w:color w:val="000000" w:themeColor="text1"/>
          <w:sz w:val="20"/>
          <w:szCs w:val="20"/>
        </w:rPr>
        <w:t>only one</w:t>
      </w:r>
      <w:r w:rsidRPr="00784A42">
        <w:rPr>
          <w:rStyle w:val="apple-converted-space"/>
          <w:rFonts w:asciiTheme="majorHAnsi" w:hAnsiTheme="majorHAnsi" w:cs="Arial"/>
          <w:color w:val="000000" w:themeColor="text1"/>
          <w:sz w:val="20"/>
          <w:szCs w:val="20"/>
        </w:rPr>
        <w:t> </w:t>
      </w:r>
      <w:r w:rsidRPr="00784A42">
        <w:rPr>
          <w:rFonts w:asciiTheme="majorHAnsi" w:hAnsiTheme="majorHAnsi" w:cs="Arial"/>
          <w:color w:val="000000" w:themeColor="text1"/>
          <w:sz w:val="20"/>
          <w:szCs w:val="20"/>
        </w:rPr>
        <w:t>of the following:</w:t>
      </w:r>
    </w:p>
    <w:p w:rsidR="004C2E92" w:rsidRPr="00784A42" w:rsidRDefault="004C2E92" w:rsidP="008538C3">
      <w:pPr>
        <w:numPr>
          <w:ilvl w:val="0"/>
          <w:numId w:val="12"/>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41" name="Picture 41" descr="n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ever"/>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never</w:t>
      </w:r>
    </w:p>
    <w:p w:rsidR="004C2E92" w:rsidRPr="00784A42" w:rsidRDefault="004C2E92" w:rsidP="008538C3">
      <w:pPr>
        <w:numPr>
          <w:ilvl w:val="0"/>
          <w:numId w:val="12"/>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42" name="Picture 42" descr="rar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arely"/>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rarely</w:t>
      </w:r>
    </w:p>
    <w:p w:rsidR="004C2E92" w:rsidRPr="00784A42" w:rsidRDefault="004C2E92" w:rsidP="008538C3">
      <w:pPr>
        <w:numPr>
          <w:ilvl w:val="0"/>
          <w:numId w:val="12"/>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43" name="Picture 43" descr="some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ometimes"/>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sometimes</w:t>
      </w:r>
    </w:p>
    <w:p w:rsidR="004C2E92" w:rsidRPr="00784A42" w:rsidRDefault="004C2E92" w:rsidP="008538C3">
      <w:pPr>
        <w:numPr>
          <w:ilvl w:val="0"/>
          <w:numId w:val="12"/>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44" name="Picture 44" descr="frequ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requently"/>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frequently</w:t>
      </w:r>
    </w:p>
    <w:p w:rsidR="004C2E92" w:rsidRPr="00784A42" w:rsidRDefault="004C2E92" w:rsidP="008538C3">
      <w:pPr>
        <w:numPr>
          <w:ilvl w:val="0"/>
          <w:numId w:val="12"/>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45" name="Picture 45" descr="very frequ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very frequently"/>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very frequently</w:t>
      </w:r>
    </w:p>
    <w:p w:rsidR="004C2E92" w:rsidRPr="00784A42" w:rsidRDefault="004C2E92" w:rsidP="004C2E92">
      <w:pPr>
        <w:spacing w:after="0"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Information exchange</w:t>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is the dissemination of information between individuals/groups.</w:t>
      </w:r>
    </w:p>
    <w:p w:rsidR="004C2E92" w:rsidRPr="00784A42" w:rsidRDefault="004C2E92" w:rsidP="004C2E92">
      <w:pPr>
        <w:pStyle w:val="Heading2"/>
        <w:spacing w:before="480" w:line="240" w:lineRule="auto"/>
        <w:rPr>
          <w:rFonts w:cs="Arial"/>
          <w:b w:val="0"/>
          <w:bCs w:val="0"/>
          <w:color w:val="000000" w:themeColor="text1"/>
          <w:sz w:val="20"/>
          <w:szCs w:val="20"/>
        </w:rPr>
      </w:pPr>
      <w:r w:rsidRPr="00784A42">
        <w:rPr>
          <w:rFonts w:cs="Arial"/>
          <w:b w:val="0"/>
          <w:bCs w:val="0"/>
          <w:color w:val="000000" w:themeColor="text1"/>
          <w:sz w:val="20"/>
          <w:szCs w:val="20"/>
        </w:rPr>
        <w:t>Part 2</w:t>
      </w:r>
    </w:p>
    <w:p w:rsidR="004C2E92" w:rsidRPr="00784A42" w:rsidRDefault="004C2E92" w:rsidP="004C2E92">
      <w:pPr>
        <w:pStyle w:val="Heading3"/>
        <w:spacing w:before="0" w:line="240" w:lineRule="auto"/>
        <w:rPr>
          <w:rFonts w:asciiTheme="majorHAnsi" w:hAnsiTheme="majorHAnsi" w:cs="Arial"/>
          <w:b w:val="0"/>
          <w:bCs w:val="0"/>
          <w:color w:val="000000" w:themeColor="text1"/>
          <w:sz w:val="20"/>
          <w:szCs w:val="20"/>
        </w:rPr>
      </w:pPr>
      <w:r w:rsidRPr="00784A42">
        <w:rPr>
          <w:rFonts w:asciiTheme="majorHAnsi" w:hAnsiTheme="majorHAnsi" w:cs="Arial"/>
          <w:b w:val="0"/>
          <w:bCs w:val="0"/>
          <w:color w:val="000000" w:themeColor="text1"/>
          <w:sz w:val="20"/>
          <w:szCs w:val="20"/>
        </w:rPr>
        <w:t>11 [008</w:t>
      </w:r>
      <w:proofErr w:type="gramStart"/>
      <w:r w:rsidRPr="00784A42">
        <w:rPr>
          <w:rFonts w:asciiTheme="majorHAnsi" w:hAnsiTheme="majorHAnsi" w:cs="Arial"/>
          <w:b w:val="0"/>
          <w:bCs w:val="0"/>
          <w:color w:val="000000" w:themeColor="text1"/>
          <w:sz w:val="20"/>
          <w:szCs w:val="20"/>
        </w:rPr>
        <w:t>]Are</w:t>
      </w:r>
      <w:proofErr w:type="gramEnd"/>
      <w:r w:rsidRPr="00784A42">
        <w:rPr>
          <w:rFonts w:asciiTheme="majorHAnsi" w:hAnsiTheme="majorHAnsi" w:cs="Arial"/>
          <w:b w:val="0"/>
          <w:bCs w:val="0"/>
          <w:color w:val="000000" w:themeColor="text1"/>
          <w:sz w:val="20"/>
          <w:szCs w:val="20"/>
        </w:rPr>
        <w:t xml:space="preserve"> you a member of Facebook?</w:t>
      </w:r>
      <w:r w:rsidRPr="00784A42">
        <w:rPr>
          <w:rStyle w:val="apple-converted-space"/>
          <w:rFonts w:asciiTheme="majorHAnsi" w:hAnsiTheme="majorHAnsi" w:cs="Arial"/>
          <w:b w:val="0"/>
          <w:bCs w:val="0"/>
          <w:color w:val="000000" w:themeColor="text1"/>
          <w:sz w:val="20"/>
          <w:szCs w:val="20"/>
        </w:rPr>
        <w:t> </w:t>
      </w:r>
      <w:r w:rsidRPr="00784A42">
        <w:rPr>
          <w:rStyle w:val="mandatory"/>
          <w:rFonts w:asciiTheme="majorHAnsi" w:hAnsiTheme="majorHAnsi" w:cs="Arial"/>
          <w:b w:val="0"/>
          <w:bCs w:val="0"/>
          <w:color w:val="000000" w:themeColor="text1"/>
          <w:sz w:val="20"/>
          <w:szCs w:val="20"/>
        </w:rPr>
        <w:t>*</w:t>
      </w:r>
    </w:p>
    <w:p w:rsidR="004C2E92" w:rsidRPr="00784A42" w:rsidRDefault="004C2E92" w:rsidP="004C2E92">
      <w:pPr>
        <w:pStyle w:val="q-type-help"/>
        <w:spacing w:after="120" w:afterAutospacing="0"/>
        <w:rPr>
          <w:rFonts w:asciiTheme="majorHAnsi" w:hAnsiTheme="majorHAnsi" w:cs="Arial"/>
          <w:color w:val="000000" w:themeColor="text1"/>
          <w:sz w:val="20"/>
          <w:szCs w:val="20"/>
        </w:rPr>
      </w:pPr>
      <w:r w:rsidRPr="00784A42">
        <w:rPr>
          <w:rFonts w:asciiTheme="majorHAnsi" w:hAnsiTheme="majorHAnsi" w:cs="Arial"/>
          <w:color w:val="000000" w:themeColor="text1"/>
          <w:sz w:val="20"/>
          <w:szCs w:val="20"/>
        </w:rPr>
        <w:t>Please choose</w:t>
      </w:r>
      <w:r w:rsidRPr="00784A42">
        <w:rPr>
          <w:rStyle w:val="apple-converted-space"/>
          <w:rFonts w:asciiTheme="majorHAnsi" w:hAnsiTheme="majorHAnsi" w:cs="Arial"/>
          <w:color w:val="000000" w:themeColor="text1"/>
          <w:sz w:val="20"/>
          <w:szCs w:val="20"/>
        </w:rPr>
        <w:t> </w:t>
      </w:r>
      <w:r w:rsidRPr="00784A42">
        <w:rPr>
          <w:rStyle w:val="Strong"/>
          <w:rFonts w:asciiTheme="majorHAnsi" w:hAnsiTheme="majorHAnsi" w:cs="Arial"/>
          <w:b w:val="0"/>
          <w:bCs w:val="0"/>
          <w:color w:val="000000" w:themeColor="text1"/>
          <w:sz w:val="20"/>
          <w:szCs w:val="20"/>
        </w:rPr>
        <w:t>only one</w:t>
      </w:r>
      <w:r w:rsidRPr="00784A42">
        <w:rPr>
          <w:rStyle w:val="apple-converted-space"/>
          <w:rFonts w:asciiTheme="majorHAnsi" w:hAnsiTheme="majorHAnsi" w:cs="Arial"/>
          <w:color w:val="000000" w:themeColor="text1"/>
          <w:sz w:val="20"/>
          <w:szCs w:val="20"/>
        </w:rPr>
        <w:t> </w:t>
      </w:r>
      <w:r w:rsidRPr="00784A42">
        <w:rPr>
          <w:rFonts w:asciiTheme="majorHAnsi" w:hAnsiTheme="majorHAnsi" w:cs="Arial"/>
          <w:color w:val="000000" w:themeColor="text1"/>
          <w:sz w:val="20"/>
          <w:szCs w:val="20"/>
        </w:rPr>
        <w:t>of the following:</w:t>
      </w:r>
    </w:p>
    <w:p w:rsidR="004C2E92" w:rsidRPr="00784A42" w:rsidRDefault="004C2E92" w:rsidP="008538C3">
      <w:pPr>
        <w:numPr>
          <w:ilvl w:val="0"/>
          <w:numId w:val="13"/>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46" name="Picture 46"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Yes"/>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Yes</w:t>
      </w:r>
    </w:p>
    <w:p w:rsidR="004C2E92" w:rsidRPr="00784A42" w:rsidRDefault="004C2E92" w:rsidP="008538C3">
      <w:pPr>
        <w:numPr>
          <w:ilvl w:val="0"/>
          <w:numId w:val="13"/>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47" name="Picture 47"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o"/>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No</w:t>
      </w:r>
    </w:p>
    <w:p w:rsidR="004C2E92" w:rsidRPr="00784A42" w:rsidRDefault="004C2E92" w:rsidP="004C2E92">
      <w:pPr>
        <w:pStyle w:val="Heading3"/>
        <w:spacing w:before="0" w:line="240" w:lineRule="auto"/>
        <w:rPr>
          <w:rFonts w:asciiTheme="majorHAnsi" w:hAnsiTheme="majorHAnsi" w:cs="Arial"/>
          <w:b w:val="0"/>
          <w:bCs w:val="0"/>
          <w:color w:val="000000" w:themeColor="text1"/>
          <w:sz w:val="20"/>
          <w:szCs w:val="20"/>
        </w:rPr>
      </w:pPr>
      <w:r w:rsidRPr="00784A42">
        <w:rPr>
          <w:rFonts w:asciiTheme="majorHAnsi" w:hAnsiTheme="majorHAnsi" w:cs="Arial"/>
          <w:b w:val="0"/>
          <w:bCs w:val="0"/>
          <w:color w:val="000000" w:themeColor="text1"/>
          <w:sz w:val="20"/>
          <w:szCs w:val="20"/>
        </w:rPr>
        <w:t>12 [009</w:t>
      </w:r>
      <w:proofErr w:type="gramStart"/>
      <w:r w:rsidRPr="00784A42">
        <w:rPr>
          <w:rFonts w:asciiTheme="majorHAnsi" w:hAnsiTheme="majorHAnsi" w:cs="Arial"/>
          <w:b w:val="0"/>
          <w:bCs w:val="0"/>
          <w:color w:val="000000" w:themeColor="text1"/>
          <w:sz w:val="20"/>
          <w:szCs w:val="20"/>
        </w:rPr>
        <w:t>]How</w:t>
      </w:r>
      <w:proofErr w:type="gramEnd"/>
      <w:r w:rsidRPr="00784A42">
        <w:rPr>
          <w:rFonts w:asciiTheme="majorHAnsi" w:hAnsiTheme="majorHAnsi" w:cs="Arial"/>
          <w:b w:val="0"/>
          <w:bCs w:val="0"/>
          <w:color w:val="000000" w:themeColor="text1"/>
          <w:sz w:val="20"/>
          <w:szCs w:val="20"/>
        </w:rPr>
        <w:t xml:space="preserve"> long have you been a member of Facebook?</w:t>
      </w:r>
      <w:r w:rsidRPr="00784A42">
        <w:rPr>
          <w:rStyle w:val="apple-converted-space"/>
          <w:rFonts w:asciiTheme="majorHAnsi" w:hAnsiTheme="majorHAnsi" w:cs="Arial"/>
          <w:b w:val="0"/>
          <w:bCs w:val="0"/>
          <w:color w:val="000000" w:themeColor="text1"/>
          <w:sz w:val="20"/>
          <w:szCs w:val="20"/>
        </w:rPr>
        <w:t> </w:t>
      </w:r>
      <w:r w:rsidRPr="00784A42">
        <w:rPr>
          <w:rStyle w:val="mandatory"/>
          <w:rFonts w:asciiTheme="majorHAnsi" w:hAnsiTheme="majorHAnsi" w:cs="Arial"/>
          <w:b w:val="0"/>
          <w:bCs w:val="0"/>
          <w:color w:val="000000" w:themeColor="text1"/>
          <w:sz w:val="20"/>
          <w:szCs w:val="20"/>
        </w:rPr>
        <w:t>*</w:t>
      </w:r>
    </w:p>
    <w:p w:rsidR="004C2E92" w:rsidRPr="00784A42" w:rsidRDefault="004C2E92" w:rsidP="004C2E92">
      <w:pPr>
        <w:pStyle w:val="q-scenaria"/>
        <w:rPr>
          <w:rFonts w:asciiTheme="majorHAnsi" w:hAnsiTheme="majorHAnsi" w:cs="Arial"/>
          <w:color w:val="000000" w:themeColor="text1"/>
          <w:sz w:val="20"/>
          <w:szCs w:val="20"/>
        </w:rPr>
      </w:pPr>
      <w:r w:rsidRPr="00784A42">
        <w:rPr>
          <w:rFonts w:asciiTheme="majorHAnsi" w:hAnsiTheme="majorHAnsi" w:cs="Arial"/>
          <w:color w:val="000000" w:themeColor="text1"/>
          <w:sz w:val="20"/>
          <w:szCs w:val="20"/>
        </w:rPr>
        <w:t>Only answer this question if the following conditions are met</w:t>
      </w:r>
      <w:proofErr w:type="gramStart"/>
      <w:r w:rsidRPr="00784A42">
        <w:rPr>
          <w:rFonts w:asciiTheme="majorHAnsi" w:hAnsiTheme="majorHAnsi" w:cs="Arial"/>
          <w:color w:val="000000" w:themeColor="text1"/>
          <w:sz w:val="20"/>
          <w:szCs w:val="20"/>
        </w:rPr>
        <w:t>:</w:t>
      </w:r>
      <w:proofErr w:type="gramEnd"/>
      <w:r w:rsidRPr="00784A42">
        <w:rPr>
          <w:rFonts w:asciiTheme="majorHAnsi" w:hAnsiTheme="majorHAnsi" w:cs="Arial"/>
          <w:color w:val="000000" w:themeColor="text1"/>
          <w:sz w:val="20"/>
          <w:szCs w:val="20"/>
        </w:rPr>
        <w:br/>
        <w:t>° Answer was 'Yes' at question '11 [008]' (Are you a member of Facebook?)</w:t>
      </w:r>
    </w:p>
    <w:p w:rsidR="004C2E92" w:rsidRPr="00784A42" w:rsidRDefault="004C2E92" w:rsidP="004C2E92">
      <w:pPr>
        <w:pStyle w:val="q-type-help"/>
        <w:spacing w:after="120" w:afterAutospacing="0"/>
        <w:rPr>
          <w:rFonts w:asciiTheme="majorHAnsi" w:hAnsiTheme="majorHAnsi" w:cs="Arial"/>
          <w:color w:val="000000" w:themeColor="text1"/>
          <w:sz w:val="20"/>
          <w:szCs w:val="20"/>
        </w:rPr>
      </w:pPr>
      <w:r w:rsidRPr="00784A42">
        <w:rPr>
          <w:rFonts w:asciiTheme="majorHAnsi" w:hAnsiTheme="majorHAnsi" w:cs="Arial"/>
          <w:color w:val="000000" w:themeColor="text1"/>
          <w:sz w:val="20"/>
          <w:szCs w:val="20"/>
        </w:rPr>
        <w:t>Please choose</w:t>
      </w:r>
      <w:r w:rsidRPr="00784A42">
        <w:rPr>
          <w:rStyle w:val="apple-converted-space"/>
          <w:rFonts w:asciiTheme="majorHAnsi" w:hAnsiTheme="majorHAnsi" w:cs="Arial"/>
          <w:color w:val="000000" w:themeColor="text1"/>
          <w:sz w:val="20"/>
          <w:szCs w:val="20"/>
        </w:rPr>
        <w:t> </w:t>
      </w:r>
      <w:r w:rsidRPr="00784A42">
        <w:rPr>
          <w:rStyle w:val="Strong"/>
          <w:rFonts w:asciiTheme="majorHAnsi" w:hAnsiTheme="majorHAnsi" w:cs="Arial"/>
          <w:b w:val="0"/>
          <w:bCs w:val="0"/>
          <w:color w:val="000000" w:themeColor="text1"/>
          <w:sz w:val="20"/>
          <w:szCs w:val="20"/>
        </w:rPr>
        <w:t>only one</w:t>
      </w:r>
      <w:r w:rsidRPr="00784A42">
        <w:rPr>
          <w:rStyle w:val="apple-converted-space"/>
          <w:rFonts w:asciiTheme="majorHAnsi" w:hAnsiTheme="majorHAnsi" w:cs="Arial"/>
          <w:color w:val="000000" w:themeColor="text1"/>
          <w:sz w:val="20"/>
          <w:szCs w:val="20"/>
        </w:rPr>
        <w:t> </w:t>
      </w:r>
      <w:r w:rsidRPr="00784A42">
        <w:rPr>
          <w:rFonts w:asciiTheme="majorHAnsi" w:hAnsiTheme="majorHAnsi" w:cs="Arial"/>
          <w:color w:val="000000" w:themeColor="text1"/>
          <w:sz w:val="20"/>
          <w:szCs w:val="20"/>
        </w:rPr>
        <w:t>of the following:</w:t>
      </w:r>
    </w:p>
    <w:p w:rsidR="004C2E92" w:rsidRPr="00784A42" w:rsidRDefault="004C2E92" w:rsidP="008538C3">
      <w:pPr>
        <w:numPr>
          <w:ilvl w:val="0"/>
          <w:numId w:val="14"/>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48" name="Picture 48" descr="Less than 6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ess than 6 months"/>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Less than 6 months</w:t>
      </w:r>
    </w:p>
    <w:p w:rsidR="004C2E92" w:rsidRPr="00784A42" w:rsidRDefault="004C2E92" w:rsidP="008538C3">
      <w:pPr>
        <w:numPr>
          <w:ilvl w:val="0"/>
          <w:numId w:val="14"/>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49" name="Picture 49" descr="6 months to a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6 months to a year"/>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6 months to a year</w:t>
      </w:r>
    </w:p>
    <w:p w:rsidR="004C2E92" w:rsidRPr="00784A42" w:rsidRDefault="004C2E92" w:rsidP="008538C3">
      <w:pPr>
        <w:numPr>
          <w:ilvl w:val="0"/>
          <w:numId w:val="14"/>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50" name="Picture 50" descr="1 to 2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 to 2 years"/>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1 to 2 years</w:t>
      </w:r>
    </w:p>
    <w:p w:rsidR="004C2E92" w:rsidRPr="00784A42" w:rsidRDefault="004C2E92" w:rsidP="008538C3">
      <w:pPr>
        <w:numPr>
          <w:ilvl w:val="0"/>
          <w:numId w:val="14"/>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51" name="Picture 51" descr="More than 2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ore than 2 years"/>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More than 2 years</w:t>
      </w:r>
    </w:p>
    <w:p w:rsidR="004C2E92" w:rsidRPr="00784A42" w:rsidRDefault="004C2E92" w:rsidP="004C2E92">
      <w:pPr>
        <w:pStyle w:val="Heading3"/>
        <w:spacing w:before="0" w:line="240" w:lineRule="auto"/>
        <w:rPr>
          <w:rFonts w:asciiTheme="majorHAnsi" w:hAnsiTheme="majorHAnsi" w:cs="Arial"/>
          <w:b w:val="0"/>
          <w:bCs w:val="0"/>
          <w:color w:val="000000" w:themeColor="text1"/>
          <w:sz w:val="20"/>
          <w:szCs w:val="20"/>
        </w:rPr>
      </w:pPr>
      <w:r w:rsidRPr="00784A42">
        <w:rPr>
          <w:rFonts w:asciiTheme="majorHAnsi" w:hAnsiTheme="majorHAnsi" w:cs="Arial"/>
          <w:b w:val="0"/>
          <w:bCs w:val="0"/>
          <w:color w:val="000000" w:themeColor="text1"/>
          <w:sz w:val="20"/>
          <w:szCs w:val="20"/>
        </w:rPr>
        <w:t>13 [010</w:t>
      </w:r>
      <w:proofErr w:type="gramStart"/>
      <w:r w:rsidRPr="00784A42">
        <w:rPr>
          <w:rFonts w:asciiTheme="majorHAnsi" w:hAnsiTheme="majorHAnsi" w:cs="Arial"/>
          <w:b w:val="0"/>
          <w:bCs w:val="0"/>
          <w:color w:val="000000" w:themeColor="text1"/>
          <w:sz w:val="20"/>
          <w:szCs w:val="20"/>
        </w:rPr>
        <w:t>]I</w:t>
      </w:r>
      <w:proofErr w:type="gramEnd"/>
      <w:r w:rsidRPr="00784A42">
        <w:rPr>
          <w:rFonts w:asciiTheme="majorHAnsi" w:hAnsiTheme="majorHAnsi" w:cs="Arial"/>
          <w:b w:val="0"/>
          <w:bCs w:val="0"/>
          <w:color w:val="000000" w:themeColor="text1"/>
          <w:sz w:val="20"/>
          <w:szCs w:val="20"/>
        </w:rPr>
        <w:t xml:space="preserve"> use Facebook ____ .</w:t>
      </w:r>
      <w:r w:rsidRPr="00784A42">
        <w:rPr>
          <w:rStyle w:val="apple-converted-space"/>
          <w:rFonts w:asciiTheme="majorHAnsi" w:hAnsiTheme="majorHAnsi" w:cs="Arial"/>
          <w:b w:val="0"/>
          <w:bCs w:val="0"/>
          <w:color w:val="000000" w:themeColor="text1"/>
          <w:sz w:val="20"/>
          <w:szCs w:val="20"/>
        </w:rPr>
        <w:t> </w:t>
      </w:r>
      <w:r w:rsidRPr="00784A42">
        <w:rPr>
          <w:rStyle w:val="mandatory"/>
          <w:rFonts w:asciiTheme="majorHAnsi" w:hAnsiTheme="majorHAnsi" w:cs="Arial"/>
          <w:b w:val="0"/>
          <w:bCs w:val="0"/>
          <w:color w:val="000000" w:themeColor="text1"/>
          <w:sz w:val="20"/>
          <w:szCs w:val="20"/>
        </w:rPr>
        <w:t>*</w:t>
      </w:r>
    </w:p>
    <w:p w:rsidR="004C2E92" w:rsidRPr="00784A42" w:rsidRDefault="004C2E92" w:rsidP="004C2E92">
      <w:pPr>
        <w:pStyle w:val="q-scenaria"/>
        <w:rPr>
          <w:rFonts w:asciiTheme="majorHAnsi" w:hAnsiTheme="majorHAnsi" w:cs="Arial"/>
          <w:color w:val="000000" w:themeColor="text1"/>
          <w:sz w:val="20"/>
          <w:szCs w:val="20"/>
        </w:rPr>
      </w:pPr>
      <w:r w:rsidRPr="00784A42">
        <w:rPr>
          <w:rFonts w:asciiTheme="majorHAnsi" w:hAnsiTheme="majorHAnsi" w:cs="Arial"/>
          <w:color w:val="000000" w:themeColor="text1"/>
          <w:sz w:val="20"/>
          <w:szCs w:val="20"/>
        </w:rPr>
        <w:t>Only answer this question if the following conditions are met</w:t>
      </w:r>
      <w:proofErr w:type="gramStart"/>
      <w:r w:rsidRPr="00784A42">
        <w:rPr>
          <w:rFonts w:asciiTheme="majorHAnsi" w:hAnsiTheme="majorHAnsi" w:cs="Arial"/>
          <w:color w:val="000000" w:themeColor="text1"/>
          <w:sz w:val="20"/>
          <w:szCs w:val="20"/>
        </w:rPr>
        <w:t>:</w:t>
      </w:r>
      <w:proofErr w:type="gramEnd"/>
      <w:r w:rsidRPr="00784A42">
        <w:rPr>
          <w:rFonts w:asciiTheme="majorHAnsi" w:hAnsiTheme="majorHAnsi" w:cs="Arial"/>
          <w:color w:val="000000" w:themeColor="text1"/>
          <w:sz w:val="20"/>
          <w:szCs w:val="20"/>
        </w:rPr>
        <w:br/>
        <w:t>° Answer was 'Yes' at question '11 [008]' (Are you a member of Facebook?)</w:t>
      </w:r>
    </w:p>
    <w:p w:rsidR="004C2E92" w:rsidRPr="00784A42" w:rsidRDefault="004C2E92" w:rsidP="004C2E92">
      <w:pPr>
        <w:pStyle w:val="q-type-help"/>
        <w:spacing w:after="120" w:afterAutospacing="0"/>
        <w:rPr>
          <w:rFonts w:asciiTheme="majorHAnsi" w:hAnsiTheme="majorHAnsi" w:cs="Arial"/>
          <w:color w:val="000000" w:themeColor="text1"/>
          <w:sz w:val="20"/>
          <w:szCs w:val="20"/>
        </w:rPr>
      </w:pPr>
      <w:r w:rsidRPr="00784A42">
        <w:rPr>
          <w:rFonts w:asciiTheme="majorHAnsi" w:hAnsiTheme="majorHAnsi" w:cs="Arial"/>
          <w:color w:val="000000" w:themeColor="text1"/>
          <w:sz w:val="20"/>
          <w:szCs w:val="20"/>
        </w:rPr>
        <w:lastRenderedPageBreak/>
        <w:t>Please choose</w:t>
      </w:r>
      <w:r w:rsidRPr="00784A42">
        <w:rPr>
          <w:rStyle w:val="apple-converted-space"/>
          <w:rFonts w:asciiTheme="majorHAnsi" w:hAnsiTheme="majorHAnsi" w:cs="Arial"/>
          <w:color w:val="000000" w:themeColor="text1"/>
          <w:sz w:val="20"/>
          <w:szCs w:val="20"/>
        </w:rPr>
        <w:t> </w:t>
      </w:r>
      <w:r w:rsidRPr="00784A42">
        <w:rPr>
          <w:rStyle w:val="Strong"/>
          <w:rFonts w:asciiTheme="majorHAnsi" w:hAnsiTheme="majorHAnsi" w:cs="Arial"/>
          <w:b w:val="0"/>
          <w:bCs w:val="0"/>
          <w:color w:val="000000" w:themeColor="text1"/>
          <w:sz w:val="20"/>
          <w:szCs w:val="20"/>
        </w:rPr>
        <w:t>only one</w:t>
      </w:r>
      <w:r w:rsidRPr="00784A42">
        <w:rPr>
          <w:rStyle w:val="apple-converted-space"/>
          <w:rFonts w:asciiTheme="majorHAnsi" w:hAnsiTheme="majorHAnsi" w:cs="Arial"/>
          <w:color w:val="000000" w:themeColor="text1"/>
          <w:sz w:val="20"/>
          <w:szCs w:val="20"/>
        </w:rPr>
        <w:t> </w:t>
      </w:r>
      <w:r w:rsidRPr="00784A42">
        <w:rPr>
          <w:rFonts w:asciiTheme="majorHAnsi" w:hAnsiTheme="majorHAnsi" w:cs="Arial"/>
          <w:color w:val="000000" w:themeColor="text1"/>
          <w:sz w:val="20"/>
          <w:szCs w:val="20"/>
        </w:rPr>
        <w:t>of the following:</w:t>
      </w:r>
    </w:p>
    <w:p w:rsidR="004C2E92" w:rsidRPr="00784A42" w:rsidRDefault="004C2E92" w:rsidP="008538C3">
      <w:pPr>
        <w:numPr>
          <w:ilvl w:val="0"/>
          <w:numId w:val="15"/>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52" name="Picture 52" descr="once a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once a day"/>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once a day</w:t>
      </w:r>
    </w:p>
    <w:p w:rsidR="004C2E92" w:rsidRPr="00784A42" w:rsidRDefault="004C2E92" w:rsidP="008538C3">
      <w:pPr>
        <w:numPr>
          <w:ilvl w:val="0"/>
          <w:numId w:val="15"/>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53" name="Picture 53" descr="multiple times a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ultiple times a day"/>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multiple times a day</w:t>
      </w:r>
    </w:p>
    <w:p w:rsidR="004C2E92" w:rsidRPr="00784A42" w:rsidRDefault="004C2E92" w:rsidP="008538C3">
      <w:pPr>
        <w:numPr>
          <w:ilvl w:val="0"/>
          <w:numId w:val="15"/>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54" name="Picture 54" descr="once a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once a week"/>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once a week</w:t>
      </w:r>
    </w:p>
    <w:p w:rsidR="004C2E92" w:rsidRPr="00784A42" w:rsidRDefault="004C2E92" w:rsidP="008538C3">
      <w:pPr>
        <w:numPr>
          <w:ilvl w:val="0"/>
          <w:numId w:val="15"/>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55" name="Picture 55" descr="less than once a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ess than once a week"/>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less than once a week</w:t>
      </w:r>
    </w:p>
    <w:p w:rsidR="004C2E92" w:rsidRPr="00784A42" w:rsidRDefault="004C2E92" w:rsidP="008538C3">
      <w:pPr>
        <w:numPr>
          <w:ilvl w:val="0"/>
          <w:numId w:val="15"/>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56" name="Picture 56" descr="once a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once a month"/>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once a month</w:t>
      </w:r>
    </w:p>
    <w:p w:rsidR="004C2E92" w:rsidRPr="00784A42" w:rsidRDefault="004C2E92" w:rsidP="008538C3">
      <w:pPr>
        <w:numPr>
          <w:ilvl w:val="0"/>
          <w:numId w:val="15"/>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57" name="Picture 57" descr="less than once a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ess than once a month"/>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less than once a month</w:t>
      </w:r>
    </w:p>
    <w:p w:rsidR="004C2E92" w:rsidRPr="00784A42" w:rsidRDefault="004C2E92" w:rsidP="004C2E92">
      <w:pPr>
        <w:pStyle w:val="Heading3"/>
        <w:spacing w:before="0" w:line="240" w:lineRule="auto"/>
        <w:rPr>
          <w:rFonts w:asciiTheme="majorHAnsi" w:hAnsiTheme="majorHAnsi" w:cs="Arial"/>
          <w:b w:val="0"/>
          <w:bCs w:val="0"/>
          <w:color w:val="000000" w:themeColor="text1"/>
          <w:sz w:val="20"/>
          <w:szCs w:val="20"/>
        </w:rPr>
      </w:pPr>
      <w:r w:rsidRPr="00784A42">
        <w:rPr>
          <w:rFonts w:asciiTheme="majorHAnsi" w:hAnsiTheme="majorHAnsi" w:cs="Arial"/>
          <w:b w:val="0"/>
          <w:bCs w:val="0"/>
          <w:color w:val="000000" w:themeColor="text1"/>
          <w:sz w:val="20"/>
          <w:szCs w:val="20"/>
        </w:rPr>
        <w:t>14 [011</w:t>
      </w:r>
      <w:proofErr w:type="gramStart"/>
      <w:r w:rsidRPr="00784A42">
        <w:rPr>
          <w:rFonts w:asciiTheme="majorHAnsi" w:hAnsiTheme="majorHAnsi" w:cs="Arial"/>
          <w:b w:val="0"/>
          <w:bCs w:val="0"/>
          <w:color w:val="000000" w:themeColor="text1"/>
          <w:sz w:val="20"/>
          <w:szCs w:val="20"/>
        </w:rPr>
        <w:t>]I</w:t>
      </w:r>
      <w:proofErr w:type="gramEnd"/>
      <w:r w:rsidRPr="00784A42">
        <w:rPr>
          <w:rFonts w:asciiTheme="majorHAnsi" w:hAnsiTheme="majorHAnsi" w:cs="Arial"/>
          <w:b w:val="0"/>
          <w:bCs w:val="0"/>
          <w:color w:val="000000" w:themeColor="text1"/>
          <w:sz w:val="20"/>
          <w:szCs w:val="20"/>
        </w:rPr>
        <w:t xml:space="preserve"> believe Facebook is better for emotional support rather than information exchange. So I believe it is a community of relationship than a community of interest.</w:t>
      </w:r>
      <w:r w:rsidRPr="00784A42">
        <w:rPr>
          <w:rStyle w:val="apple-converted-space"/>
          <w:rFonts w:asciiTheme="majorHAnsi" w:hAnsiTheme="majorHAnsi" w:cs="Arial"/>
          <w:b w:val="0"/>
          <w:bCs w:val="0"/>
          <w:color w:val="000000" w:themeColor="text1"/>
          <w:sz w:val="20"/>
          <w:szCs w:val="20"/>
        </w:rPr>
        <w:t> </w:t>
      </w:r>
      <w:r w:rsidRPr="00784A42">
        <w:rPr>
          <w:rStyle w:val="mandatory"/>
          <w:rFonts w:asciiTheme="majorHAnsi" w:hAnsiTheme="majorHAnsi" w:cs="Arial"/>
          <w:b w:val="0"/>
          <w:bCs w:val="0"/>
          <w:color w:val="000000" w:themeColor="text1"/>
          <w:sz w:val="20"/>
          <w:szCs w:val="20"/>
        </w:rPr>
        <w:t>*</w:t>
      </w:r>
    </w:p>
    <w:p w:rsidR="004C2E92" w:rsidRPr="00784A42" w:rsidRDefault="004C2E92" w:rsidP="004C2E92">
      <w:pPr>
        <w:pStyle w:val="q-scenaria"/>
        <w:rPr>
          <w:rFonts w:asciiTheme="majorHAnsi" w:hAnsiTheme="majorHAnsi" w:cs="Arial"/>
          <w:color w:val="000000" w:themeColor="text1"/>
          <w:sz w:val="20"/>
          <w:szCs w:val="20"/>
        </w:rPr>
      </w:pPr>
      <w:r w:rsidRPr="00784A42">
        <w:rPr>
          <w:rFonts w:asciiTheme="majorHAnsi" w:hAnsiTheme="majorHAnsi" w:cs="Arial"/>
          <w:color w:val="000000" w:themeColor="text1"/>
          <w:sz w:val="20"/>
          <w:szCs w:val="20"/>
        </w:rPr>
        <w:t>Only answer this question if the following conditions are met</w:t>
      </w:r>
      <w:proofErr w:type="gramStart"/>
      <w:r w:rsidRPr="00784A42">
        <w:rPr>
          <w:rFonts w:asciiTheme="majorHAnsi" w:hAnsiTheme="majorHAnsi" w:cs="Arial"/>
          <w:color w:val="000000" w:themeColor="text1"/>
          <w:sz w:val="20"/>
          <w:szCs w:val="20"/>
        </w:rPr>
        <w:t>:</w:t>
      </w:r>
      <w:proofErr w:type="gramEnd"/>
      <w:r w:rsidRPr="00784A42">
        <w:rPr>
          <w:rFonts w:asciiTheme="majorHAnsi" w:hAnsiTheme="majorHAnsi" w:cs="Arial"/>
          <w:color w:val="000000" w:themeColor="text1"/>
          <w:sz w:val="20"/>
          <w:szCs w:val="20"/>
        </w:rPr>
        <w:br/>
        <w:t>° Answer was 'Yes' at question '11 [008]' (Are you a member of Facebook?)</w:t>
      </w:r>
    </w:p>
    <w:p w:rsidR="004C2E92" w:rsidRPr="00784A42" w:rsidRDefault="004C2E92" w:rsidP="004C2E92">
      <w:pPr>
        <w:pStyle w:val="q-type-help"/>
        <w:spacing w:after="120" w:afterAutospacing="0"/>
        <w:rPr>
          <w:rFonts w:asciiTheme="majorHAnsi" w:hAnsiTheme="majorHAnsi" w:cs="Arial"/>
          <w:color w:val="000000" w:themeColor="text1"/>
          <w:sz w:val="20"/>
          <w:szCs w:val="20"/>
        </w:rPr>
      </w:pPr>
      <w:r w:rsidRPr="00784A42">
        <w:rPr>
          <w:rFonts w:asciiTheme="majorHAnsi" w:hAnsiTheme="majorHAnsi" w:cs="Arial"/>
          <w:color w:val="000000" w:themeColor="text1"/>
          <w:sz w:val="20"/>
          <w:szCs w:val="20"/>
        </w:rPr>
        <w:t>Please choose</w:t>
      </w:r>
      <w:r w:rsidRPr="00784A42">
        <w:rPr>
          <w:rStyle w:val="apple-converted-space"/>
          <w:rFonts w:asciiTheme="majorHAnsi" w:hAnsiTheme="majorHAnsi" w:cs="Arial"/>
          <w:color w:val="000000" w:themeColor="text1"/>
          <w:sz w:val="20"/>
          <w:szCs w:val="20"/>
        </w:rPr>
        <w:t> </w:t>
      </w:r>
      <w:r w:rsidRPr="00784A42">
        <w:rPr>
          <w:rStyle w:val="Strong"/>
          <w:rFonts w:asciiTheme="majorHAnsi" w:hAnsiTheme="majorHAnsi" w:cs="Arial"/>
          <w:b w:val="0"/>
          <w:bCs w:val="0"/>
          <w:color w:val="000000" w:themeColor="text1"/>
          <w:sz w:val="20"/>
          <w:szCs w:val="20"/>
        </w:rPr>
        <w:t>only one</w:t>
      </w:r>
      <w:r w:rsidRPr="00784A42">
        <w:rPr>
          <w:rStyle w:val="apple-converted-space"/>
          <w:rFonts w:asciiTheme="majorHAnsi" w:hAnsiTheme="majorHAnsi" w:cs="Arial"/>
          <w:color w:val="000000" w:themeColor="text1"/>
          <w:sz w:val="20"/>
          <w:szCs w:val="20"/>
        </w:rPr>
        <w:t> </w:t>
      </w:r>
      <w:r w:rsidRPr="00784A42">
        <w:rPr>
          <w:rFonts w:asciiTheme="majorHAnsi" w:hAnsiTheme="majorHAnsi" w:cs="Arial"/>
          <w:color w:val="000000" w:themeColor="text1"/>
          <w:sz w:val="20"/>
          <w:szCs w:val="20"/>
        </w:rPr>
        <w:t>of the following:</w:t>
      </w:r>
    </w:p>
    <w:p w:rsidR="004C2E92" w:rsidRPr="00784A42" w:rsidRDefault="004C2E92" w:rsidP="008538C3">
      <w:pPr>
        <w:numPr>
          <w:ilvl w:val="0"/>
          <w:numId w:val="16"/>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58" name="Picture 58" descr="Strongly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trongly Dis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Strongly Disagree</w:t>
      </w:r>
    </w:p>
    <w:p w:rsidR="004C2E92" w:rsidRPr="00784A42" w:rsidRDefault="004C2E92" w:rsidP="008538C3">
      <w:pPr>
        <w:numPr>
          <w:ilvl w:val="0"/>
          <w:numId w:val="16"/>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59" name="Picture 59" descr="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is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Disagree</w:t>
      </w:r>
    </w:p>
    <w:p w:rsidR="004C2E92" w:rsidRPr="00784A42" w:rsidRDefault="004C2E92" w:rsidP="008538C3">
      <w:pPr>
        <w:numPr>
          <w:ilvl w:val="0"/>
          <w:numId w:val="16"/>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60" name="Picture 60" descr="Somewhat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omewhat Dis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Somewhat Disagree</w:t>
      </w:r>
    </w:p>
    <w:p w:rsidR="004C2E92" w:rsidRPr="00784A42" w:rsidRDefault="004C2E92" w:rsidP="008538C3">
      <w:pPr>
        <w:numPr>
          <w:ilvl w:val="0"/>
          <w:numId w:val="16"/>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61" name="Picture 61" descr="Neu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eutral"/>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Neutral</w:t>
      </w:r>
    </w:p>
    <w:p w:rsidR="004C2E92" w:rsidRPr="00784A42" w:rsidRDefault="004C2E92" w:rsidP="008538C3">
      <w:pPr>
        <w:numPr>
          <w:ilvl w:val="0"/>
          <w:numId w:val="16"/>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62" name="Picture 62" descr="Somewhat 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omewhat 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Somewhat Agree</w:t>
      </w:r>
    </w:p>
    <w:p w:rsidR="004C2E92" w:rsidRPr="00784A42" w:rsidRDefault="004C2E92" w:rsidP="008538C3">
      <w:pPr>
        <w:numPr>
          <w:ilvl w:val="0"/>
          <w:numId w:val="16"/>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63" name="Picture 63" descr="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Agree</w:t>
      </w:r>
    </w:p>
    <w:p w:rsidR="004C2E92" w:rsidRPr="00784A42" w:rsidRDefault="004C2E92" w:rsidP="008538C3">
      <w:pPr>
        <w:numPr>
          <w:ilvl w:val="0"/>
          <w:numId w:val="16"/>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64" name="Picture 64" descr="Strongly 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trongly 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Strongly Agree</w:t>
      </w:r>
    </w:p>
    <w:p w:rsidR="004C2E92" w:rsidRPr="00784A42" w:rsidRDefault="004C2E92" w:rsidP="008538C3">
      <w:pPr>
        <w:numPr>
          <w:ilvl w:val="0"/>
          <w:numId w:val="16"/>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65" name="Picture 65" descr="Not Applicable / Un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ot Applicable / Unsur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Not Applicable / Unsure</w:t>
      </w:r>
    </w:p>
    <w:p w:rsidR="004C2E92" w:rsidRPr="00784A42" w:rsidRDefault="004C2E92" w:rsidP="004C2E92">
      <w:pPr>
        <w:spacing w:after="0"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A</w:t>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Community of Interest</w:t>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is a type of community centred on users' information exchange on different topics. A</w:t>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Community of Relationship</w:t>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is a type of community centred on users' shared experience and emotional support.</w:t>
      </w:r>
    </w:p>
    <w:p w:rsidR="004C2E92" w:rsidRPr="00784A42" w:rsidRDefault="004C2E92" w:rsidP="004C2E92">
      <w:pPr>
        <w:pStyle w:val="Heading3"/>
        <w:spacing w:before="0" w:line="240" w:lineRule="auto"/>
        <w:rPr>
          <w:rFonts w:asciiTheme="majorHAnsi" w:hAnsiTheme="majorHAnsi" w:cs="Arial"/>
          <w:b w:val="0"/>
          <w:bCs w:val="0"/>
          <w:color w:val="000000" w:themeColor="text1"/>
          <w:sz w:val="20"/>
          <w:szCs w:val="20"/>
        </w:rPr>
      </w:pPr>
      <w:r w:rsidRPr="00784A42">
        <w:rPr>
          <w:rFonts w:asciiTheme="majorHAnsi" w:hAnsiTheme="majorHAnsi" w:cs="Arial"/>
          <w:b w:val="0"/>
          <w:bCs w:val="0"/>
          <w:color w:val="000000" w:themeColor="text1"/>
          <w:sz w:val="20"/>
          <w:szCs w:val="20"/>
        </w:rPr>
        <w:t>15 [016</w:t>
      </w:r>
      <w:proofErr w:type="gramStart"/>
      <w:r w:rsidRPr="00784A42">
        <w:rPr>
          <w:rFonts w:asciiTheme="majorHAnsi" w:hAnsiTheme="majorHAnsi" w:cs="Arial"/>
          <w:b w:val="0"/>
          <w:bCs w:val="0"/>
          <w:color w:val="000000" w:themeColor="text1"/>
          <w:sz w:val="20"/>
          <w:szCs w:val="20"/>
        </w:rPr>
        <w:t>]I</w:t>
      </w:r>
      <w:proofErr w:type="gramEnd"/>
      <w:r w:rsidRPr="00784A42">
        <w:rPr>
          <w:rFonts w:asciiTheme="majorHAnsi" w:hAnsiTheme="majorHAnsi" w:cs="Arial"/>
          <w:b w:val="0"/>
          <w:bCs w:val="0"/>
          <w:color w:val="000000" w:themeColor="text1"/>
          <w:sz w:val="20"/>
          <w:szCs w:val="20"/>
        </w:rPr>
        <w:t xml:space="preserve"> consider myself an ____ of Facebook.</w:t>
      </w:r>
      <w:r w:rsidRPr="00784A42">
        <w:rPr>
          <w:rStyle w:val="apple-converted-space"/>
          <w:rFonts w:asciiTheme="majorHAnsi" w:hAnsiTheme="majorHAnsi" w:cs="Arial"/>
          <w:b w:val="0"/>
          <w:bCs w:val="0"/>
          <w:color w:val="000000" w:themeColor="text1"/>
          <w:sz w:val="20"/>
          <w:szCs w:val="20"/>
        </w:rPr>
        <w:t> </w:t>
      </w:r>
      <w:r w:rsidRPr="00784A42">
        <w:rPr>
          <w:rStyle w:val="mandatory"/>
          <w:rFonts w:asciiTheme="majorHAnsi" w:hAnsiTheme="majorHAnsi" w:cs="Arial"/>
          <w:b w:val="0"/>
          <w:bCs w:val="0"/>
          <w:color w:val="000000" w:themeColor="text1"/>
          <w:sz w:val="20"/>
          <w:szCs w:val="20"/>
        </w:rPr>
        <w:t>*</w:t>
      </w:r>
    </w:p>
    <w:p w:rsidR="004C2E92" w:rsidRPr="00784A42" w:rsidRDefault="004C2E92" w:rsidP="004C2E92">
      <w:pPr>
        <w:pStyle w:val="q-type-help"/>
        <w:spacing w:after="120" w:afterAutospacing="0"/>
        <w:rPr>
          <w:rFonts w:asciiTheme="majorHAnsi" w:hAnsiTheme="majorHAnsi" w:cs="Arial"/>
          <w:color w:val="000000" w:themeColor="text1"/>
          <w:sz w:val="20"/>
          <w:szCs w:val="20"/>
        </w:rPr>
      </w:pPr>
      <w:r w:rsidRPr="00784A42">
        <w:rPr>
          <w:rFonts w:asciiTheme="majorHAnsi" w:hAnsiTheme="majorHAnsi" w:cs="Arial"/>
          <w:color w:val="000000" w:themeColor="text1"/>
          <w:sz w:val="20"/>
          <w:szCs w:val="20"/>
        </w:rPr>
        <w:t>Please choose</w:t>
      </w:r>
      <w:r w:rsidRPr="00784A42">
        <w:rPr>
          <w:rStyle w:val="apple-converted-space"/>
          <w:rFonts w:asciiTheme="majorHAnsi" w:hAnsiTheme="majorHAnsi" w:cs="Arial"/>
          <w:color w:val="000000" w:themeColor="text1"/>
          <w:sz w:val="20"/>
          <w:szCs w:val="20"/>
        </w:rPr>
        <w:t> </w:t>
      </w:r>
      <w:r w:rsidRPr="00784A42">
        <w:rPr>
          <w:rStyle w:val="Strong"/>
          <w:rFonts w:asciiTheme="majorHAnsi" w:hAnsiTheme="majorHAnsi" w:cs="Arial"/>
          <w:b w:val="0"/>
          <w:bCs w:val="0"/>
          <w:color w:val="000000" w:themeColor="text1"/>
          <w:sz w:val="20"/>
          <w:szCs w:val="20"/>
        </w:rPr>
        <w:t>only one</w:t>
      </w:r>
      <w:r w:rsidRPr="00784A42">
        <w:rPr>
          <w:rStyle w:val="apple-converted-space"/>
          <w:rFonts w:asciiTheme="majorHAnsi" w:hAnsiTheme="majorHAnsi" w:cs="Arial"/>
          <w:color w:val="000000" w:themeColor="text1"/>
          <w:sz w:val="20"/>
          <w:szCs w:val="20"/>
        </w:rPr>
        <w:t> </w:t>
      </w:r>
      <w:r w:rsidRPr="00784A42">
        <w:rPr>
          <w:rFonts w:asciiTheme="majorHAnsi" w:hAnsiTheme="majorHAnsi" w:cs="Arial"/>
          <w:color w:val="000000" w:themeColor="text1"/>
          <w:sz w:val="20"/>
          <w:szCs w:val="20"/>
        </w:rPr>
        <w:t>of the following:</w:t>
      </w:r>
    </w:p>
    <w:p w:rsidR="004C2E92" w:rsidRPr="00784A42" w:rsidRDefault="004C2E92" w:rsidP="008538C3">
      <w:pPr>
        <w:numPr>
          <w:ilvl w:val="0"/>
          <w:numId w:val="17"/>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66" name="Picture 66" descr="active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ctive member"/>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active member</w:t>
      </w:r>
    </w:p>
    <w:p w:rsidR="004C2E92" w:rsidRPr="00784A42" w:rsidRDefault="004C2E92" w:rsidP="008538C3">
      <w:pPr>
        <w:numPr>
          <w:ilvl w:val="0"/>
          <w:numId w:val="17"/>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67" name="Picture 67" descr="observant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observant member"/>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observant member</w:t>
      </w:r>
    </w:p>
    <w:p w:rsidR="004C2E92" w:rsidRPr="00784A42" w:rsidRDefault="004C2E92" w:rsidP="004C2E92">
      <w:pPr>
        <w:spacing w:after="0"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An</w:t>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active member</w:t>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is defined as a member who posts bookmarks, comments on bookmarks, or both. An</w:t>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observant member</w:t>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is defined as a member who browses through posts (bookmarks), but does not contribute by posting bookmarks or comments.</w:t>
      </w:r>
    </w:p>
    <w:p w:rsidR="004C2E92" w:rsidRPr="00784A42" w:rsidRDefault="004C2E92" w:rsidP="004C2E92">
      <w:pPr>
        <w:pStyle w:val="Heading3"/>
        <w:spacing w:before="0" w:line="240" w:lineRule="auto"/>
        <w:rPr>
          <w:rFonts w:asciiTheme="majorHAnsi" w:hAnsiTheme="majorHAnsi" w:cs="Arial"/>
          <w:b w:val="0"/>
          <w:bCs w:val="0"/>
          <w:color w:val="000000" w:themeColor="text1"/>
          <w:sz w:val="20"/>
          <w:szCs w:val="20"/>
        </w:rPr>
      </w:pPr>
      <w:r w:rsidRPr="00784A42">
        <w:rPr>
          <w:rFonts w:asciiTheme="majorHAnsi" w:hAnsiTheme="majorHAnsi" w:cs="Arial"/>
          <w:b w:val="0"/>
          <w:bCs w:val="0"/>
          <w:color w:val="000000" w:themeColor="text1"/>
          <w:sz w:val="20"/>
          <w:szCs w:val="20"/>
        </w:rPr>
        <w:t>16 [017</w:t>
      </w:r>
      <w:proofErr w:type="gramStart"/>
      <w:r w:rsidRPr="00784A42">
        <w:rPr>
          <w:rFonts w:asciiTheme="majorHAnsi" w:hAnsiTheme="majorHAnsi" w:cs="Arial"/>
          <w:b w:val="0"/>
          <w:bCs w:val="0"/>
          <w:color w:val="000000" w:themeColor="text1"/>
          <w:sz w:val="20"/>
          <w:szCs w:val="20"/>
        </w:rPr>
        <w:t>]How</w:t>
      </w:r>
      <w:proofErr w:type="gramEnd"/>
      <w:r w:rsidRPr="00784A42">
        <w:rPr>
          <w:rFonts w:asciiTheme="majorHAnsi" w:hAnsiTheme="majorHAnsi" w:cs="Arial"/>
          <w:b w:val="0"/>
          <w:bCs w:val="0"/>
          <w:color w:val="000000" w:themeColor="text1"/>
          <w:sz w:val="20"/>
          <w:szCs w:val="20"/>
        </w:rPr>
        <w:t xml:space="preserve"> often do you post a bookmark on Facebook?</w:t>
      </w:r>
      <w:r w:rsidRPr="00784A42">
        <w:rPr>
          <w:rStyle w:val="apple-converted-space"/>
          <w:rFonts w:asciiTheme="majorHAnsi" w:hAnsiTheme="majorHAnsi" w:cs="Arial"/>
          <w:b w:val="0"/>
          <w:bCs w:val="0"/>
          <w:color w:val="000000" w:themeColor="text1"/>
          <w:sz w:val="20"/>
          <w:szCs w:val="20"/>
        </w:rPr>
        <w:t> </w:t>
      </w:r>
      <w:r w:rsidRPr="00784A42">
        <w:rPr>
          <w:rStyle w:val="mandatory"/>
          <w:rFonts w:asciiTheme="majorHAnsi" w:hAnsiTheme="majorHAnsi" w:cs="Arial"/>
          <w:b w:val="0"/>
          <w:bCs w:val="0"/>
          <w:color w:val="000000" w:themeColor="text1"/>
          <w:sz w:val="20"/>
          <w:szCs w:val="20"/>
        </w:rPr>
        <w:t>*</w:t>
      </w:r>
    </w:p>
    <w:p w:rsidR="004C2E92" w:rsidRPr="00784A42" w:rsidRDefault="004C2E92" w:rsidP="004C2E92">
      <w:pPr>
        <w:pStyle w:val="q-type-help"/>
        <w:spacing w:after="120" w:afterAutospacing="0"/>
        <w:rPr>
          <w:rFonts w:asciiTheme="majorHAnsi" w:hAnsiTheme="majorHAnsi" w:cs="Arial"/>
          <w:color w:val="000000" w:themeColor="text1"/>
          <w:sz w:val="20"/>
          <w:szCs w:val="20"/>
        </w:rPr>
      </w:pPr>
      <w:r w:rsidRPr="00784A42">
        <w:rPr>
          <w:rFonts w:asciiTheme="majorHAnsi" w:hAnsiTheme="majorHAnsi" w:cs="Arial"/>
          <w:color w:val="000000" w:themeColor="text1"/>
          <w:sz w:val="20"/>
          <w:szCs w:val="20"/>
        </w:rPr>
        <w:t>Please choose</w:t>
      </w:r>
      <w:r w:rsidRPr="00784A42">
        <w:rPr>
          <w:rStyle w:val="apple-converted-space"/>
          <w:rFonts w:asciiTheme="majorHAnsi" w:hAnsiTheme="majorHAnsi" w:cs="Arial"/>
          <w:color w:val="000000" w:themeColor="text1"/>
          <w:sz w:val="20"/>
          <w:szCs w:val="20"/>
        </w:rPr>
        <w:t> </w:t>
      </w:r>
      <w:r w:rsidRPr="00784A42">
        <w:rPr>
          <w:rStyle w:val="Strong"/>
          <w:rFonts w:asciiTheme="majorHAnsi" w:hAnsiTheme="majorHAnsi" w:cs="Arial"/>
          <w:b w:val="0"/>
          <w:bCs w:val="0"/>
          <w:color w:val="000000" w:themeColor="text1"/>
          <w:sz w:val="20"/>
          <w:szCs w:val="20"/>
        </w:rPr>
        <w:t>only one</w:t>
      </w:r>
      <w:r w:rsidRPr="00784A42">
        <w:rPr>
          <w:rStyle w:val="apple-converted-space"/>
          <w:rFonts w:asciiTheme="majorHAnsi" w:hAnsiTheme="majorHAnsi" w:cs="Arial"/>
          <w:color w:val="000000" w:themeColor="text1"/>
          <w:sz w:val="20"/>
          <w:szCs w:val="20"/>
        </w:rPr>
        <w:t> </w:t>
      </w:r>
      <w:r w:rsidRPr="00784A42">
        <w:rPr>
          <w:rFonts w:asciiTheme="majorHAnsi" w:hAnsiTheme="majorHAnsi" w:cs="Arial"/>
          <w:color w:val="000000" w:themeColor="text1"/>
          <w:sz w:val="20"/>
          <w:szCs w:val="20"/>
        </w:rPr>
        <w:t>of the following:</w:t>
      </w:r>
    </w:p>
    <w:p w:rsidR="004C2E92" w:rsidRPr="00784A42" w:rsidRDefault="004C2E92" w:rsidP="008538C3">
      <w:pPr>
        <w:numPr>
          <w:ilvl w:val="0"/>
          <w:numId w:val="18"/>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68" name="Picture 68" descr="once a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once a day"/>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once a day</w:t>
      </w:r>
    </w:p>
    <w:p w:rsidR="004C2E92" w:rsidRPr="00784A42" w:rsidRDefault="004C2E92" w:rsidP="008538C3">
      <w:pPr>
        <w:numPr>
          <w:ilvl w:val="0"/>
          <w:numId w:val="18"/>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69" name="Picture 69" descr="multiple times a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ultiple times a day"/>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multiple times a day</w:t>
      </w:r>
    </w:p>
    <w:p w:rsidR="004C2E92" w:rsidRPr="00784A42" w:rsidRDefault="004C2E92" w:rsidP="008538C3">
      <w:pPr>
        <w:numPr>
          <w:ilvl w:val="0"/>
          <w:numId w:val="18"/>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70" name="Picture 70" descr="once a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once a week"/>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once a week</w:t>
      </w:r>
    </w:p>
    <w:p w:rsidR="004C2E92" w:rsidRPr="00784A42" w:rsidRDefault="004C2E92" w:rsidP="008538C3">
      <w:pPr>
        <w:numPr>
          <w:ilvl w:val="0"/>
          <w:numId w:val="18"/>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71" name="Picture 71" descr="less than once a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ess than once a week"/>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less than once a week</w:t>
      </w:r>
    </w:p>
    <w:p w:rsidR="004C2E92" w:rsidRPr="00784A42" w:rsidRDefault="004C2E92" w:rsidP="008538C3">
      <w:pPr>
        <w:numPr>
          <w:ilvl w:val="0"/>
          <w:numId w:val="18"/>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72" name="Picture 72" descr="once a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once a month"/>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once a month</w:t>
      </w:r>
    </w:p>
    <w:p w:rsidR="004C2E92" w:rsidRPr="00784A42" w:rsidRDefault="004C2E92" w:rsidP="008538C3">
      <w:pPr>
        <w:numPr>
          <w:ilvl w:val="0"/>
          <w:numId w:val="18"/>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lastRenderedPageBreak/>
        <w:drawing>
          <wp:inline distT="0" distB="0" distL="0" distR="0">
            <wp:extent cx="133350" cy="133350"/>
            <wp:effectExtent l="19050" t="0" r="0" b="0"/>
            <wp:docPr id="11" name="Picture 73" descr="less than once a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less than once a month"/>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less than once a month</w:t>
      </w:r>
    </w:p>
    <w:p w:rsidR="004C2E92" w:rsidRPr="00784A42" w:rsidRDefault="004C2E92" w:rsidP="008538C3">
      <w:pPr>
        <w:numPr>
          <w:ilvl w:val="0"/>
          <w:numId w:val="18"/>
        </w:numPr>
        <w:spacing w:before="72"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74" name="Picture 74" descr="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Other"/>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Other</w:t>
      </w:r>
      <w:r w:rsidRPr="00784A42">
        <w:rPr>
          <w:rStyle w:val="apple-converted-space"/>
          <w:rFonts w:asciiTheme="majorHAnsi" w:hAnsiTheme="majorHAnsi" w:cs="Arial"/>
          <w:color w:val="000000" w:themeColor="text1"/>
          <w:sz w:val="20"/>
          <w:szCs w:val="20"/>
        </w:rPr>
        <w:t> </w:t>
      </w:r>
    </w:p>
    <w:p w:rsidR="004C2E92" w:rsidRPr="00784A42" w:rsidRDefault="004C2E92" w:rsidP="004C2E92">
      <w:pPr>
        <w:spacing w:before="72" w:after="100" w:afterAutospacing="1"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 </w:t>
      </w:r>
    </w:p>
    <w:p w:rsidR="004C2E92" w:rsidRPr="00784A42" w:rsidRDefault="004C2E92" w:rsidP="004C2E92">
      <w:pPr>
        <w:spacing w:after="0"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Bookmarking, in this case, is the process of posting a link on your Facebook page from another website. In other words, Bookmarking is the process of posting a link to a target website. The target website is where one has an account/profile such as Facebook.</w:t>
      </w:r>
    </w:p>
    <w:p w:rsidR="004C2E92" w:rsidRPr="00784A42" w:rsidRDefault="004C2E92" w:rsidP="004C2E92">
      <w:pPr>
        <w:pStyle w:val="Heading3"/>
        <w:spacing w:before="0" w:line="240" w:lineRule="auto"/>
        <w:rPr>
          <w:rFonts w:asciiTheme="majorHAnsi" w:hAnsiTheme="majorHAnsi" w:cs="Arial"/>
          <w:b w:val="0"/>
          <w:bCs w:val="0"/>
          <w:color w:val="000000" w:themeColor="text1"/>
          <w:sz w:val="20"/>
          <w:szCs w:val="20"/>
        </w:rPr>
      </w:pPr>
      <w:r w:rsidRPr="00784A42">
        <w:rPr>
          <w:rFonts w:asciiTheme="majorHAnsi" w:hAnsiTheme="majorHAnsi" w:cs="Arial"/>
          <w:b w:val="0"/>
          <w:bCs w:val="0"/>
          <w:color w:val="000000" w:themeColor="text1"/>
          <w:sz w:val="20"/>
          <w:szCs w:val="20"/>
        </w:rPr>
        <w:t>17 [020</w:t>
      </w:r>
      <w:proofErr w:type="gramStart"/>
      <w:r w:rsidRPr="00784A42">
        <w:rPr>
          <w:rFonts w:asciiTheme="majorHAnsi" w:hAnsiTheme="majorHAnsi" w:cs="Arial"/>
          <w:b w:val="0"/>
          <w:bCs w:val="0"/>
          <w:color w:val="000000" w:themeColor="text1"/>
          <w:sz w:val="20"/>
          <w:szCs w:val="20"/>
        </w:rPr>
        <w:t>]How</w:t>
      </w:r>
      <w:proofErr w:type="gramEnd"/>
      <w:r w:rsidRPr="00784A42">
        <w:rPr>
          <w:rFonts w:asciiTheme="majorHAnsi" w:hAnsiTheme="majorHAnsi" w:cs="Arial"/>
          <w:b w:val="0"/>
          <w:bCs w:val="0"/>
          <w:color w:val="000000" w:themeColor="text1"/>
          <w:sz w:val="20"/>
          <w:szCs w:val="20"/>
        </w:rPr>
        <w:t xml:space="preserve"> often do you post a comment on a Facebook bookmark posted by other members?</w:t>
      </w:r>
      <w:r w:rsidRPr="00784A42">
        <w:rPr>
          <w:rStyle w:val="apple-converted-space"/>
          <w:rFonts w:asciiTheme="majorHAnsi" w:hAnsiTheme="majorHAnsi" w:cs="Arial"/>
          <w:b w:val="0"/>
          <w:bCs w:val="0"/>
          <w:color w:val="000000" w:themeColor="text1"/>
          <w:sz w:val="20"/>
          <w:szCs w:val="20"/>
        </w:rPr>
        <w:t> </w:t>
      </w:r>
      <w:r w:rsidRPr="00784A42">
        <w:rPr>
          <w:rStyle w:val="mandatory"/>
          <w:rFonts w:asciiTheme="majorHAnsi" w:hAnsiTheme="majorHAnsi" w:cs="Arial"/>
          <w:b w:val="0"/>
          <w:bCs w:val="0"/>
          <w:color w:val="000000" w:themeColor="text1"/>
          <w:sz w:val="20"/>
          <w:szCs w:val="20"/>
        </w:rPr>
        <w:t>*</w:t>
      </w:r>
    </w:p>
    <w:p w:rsidR="004C2E92" w:rsidRPr="00784A42" w:rsidRDefault="004C2E92" w:rsidP="004C2E92">
      <w:pPr>
        <w:pStyle w:val="q-type-help"/>
        <w:spacing w:after="120" w:afterAutospacing="0"/>
        <w:rPr>
          <w:rFonts w:asciiTheme="majorHAnsi" w:hAnsiTheme="majorHAnsi" w:cs="Arial"/>
          <w:color w:val="000000" w:themeColor="text1"/>
          <w:sz w:val="20"/>
          <w:szCs w:val="20"/>
        </w:rPr>
      </w:pPr>
      <w:r w:rsidRPr="00784A42">
        <w:rPr>
          <w:rFonts w:asciiTheme="majorHAnsi" w:hAnsiTheme="majorHAnsi" w:cs="Arial"/>
          <w:color w:val="000000" w:themeColor="text1"/>
          <w:sz w:val="20"/>
          <w:szCs w:val="20"/>
        </w:rPr>
        <w:t>Please choose</w:t>
      </w:r>
      <w:r w:rsidRPr="00784A42">
        <w:rPr>
          <w:rStyle w:val="apple-converted-space"/>
          <w:rFonts w:asciiTheme="majorHAnsi" w:hAnsiTheme="majorHAnsi" w:cs="Arial"/>
          <w:color w:val="000000" w:themeColor="text1"/>
          <w:sz w:val="20"/>
          <w:szCs w:val="20"/>
        </w:rPr>
        <w:t> </w:t>
      </w:r>
      <w:r w:rsidRPr="00784A42">
        <w:rPr>
          <w:rStyle w:val="Strong"/>
          <w:rFonts w:asciiTheme="majorHAnsi" w:hAnsiTheme="majorHAnsi" w:cs="Arial"/>
          <w:b w:val="0"/>
          <w:bCs w:val="0"/>
          <w:color w:val="000000" w:themeColor="text1"/>
          <w:sz w:val="20"/>
          <w:szCs w:val="20"/>
        </w:rPr>
        <w:t>only one</w:t>
      </w:r>
      <w:r w:rsidRPr="00784A42">
        <w:rPr>
          <w:rStyle w:val="apple-converted-space"/>
          <w:rFonts w:asciiTheme="majorHAnsi" w:hAnsiTheme="majorHAnsi" w:cs="Arial"/>
          <w:color w:val="000000" w:themeColor="text1"/>
          <w:sz w:val="20"/>
          <w:szCs w:val="20"/>
        </w:rPr>
        <w:t> </w:t>
      </w:r>
      <w:r w:rsidRPr="00784A42">
        <w:rPr>
          <w:rFonts w:asciiTheme="majorHAnsi" w:hAnsiTheme="majorHAnsi" w:cs="Arial"/>
          <w:color w:val="000000" w:themeColor="text1"/>
          <w:sz w:val="20"/>
          <w:szCs w:val="20"/>
        </w:rPr>
        <w:t>of the following:</w:t>
      </w:r>
    </w:p>
    <w:p w:rsidR="004C2E92" w:rsidRPr="00784A42" w:rsidRDefault="004C2E92" w:rsidP="008538C3">
      <w:pPr>
        <w:numPr>
          <w:ilvl w:val="0"/>
          <w:numId w:val="19"/>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75" name="Picture 75" descr="Once a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Once a day"/>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Once a day</w:t>
      </w:r>
    </w:p>
    <w:p w:rsidR="004C2E92" w:rsidRPr="00784A42" w:rsidRDefault="004C2E92" w:rsidP="008538C3">
      <w:pPr>
        <w:numPr>
          <w:ilvl w:val="0"/>
          <w:numId w:val="19"/>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0" name="Picture 76" descr="multiple times a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ultiple times a day"/>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multiple times a day</w:t>
      </w:r>
    </w:p>
    <w:p w:rsidR="004C2E92" w:rsidRPr="00784A42" w:rsidRDefault="004C2E92" w:rsidP="008538C3">
      <w:pPr>
        <w:numPr>
          <w:ilvl w:val="0"/>
          <w:numId w:val="19"/>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5" name="Picture 77" descr="once a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once a week"/>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once a week</w:t>
      </w:r>
    </w:p>
    <w:p w:rsidR="004C2E92" w:rsidRPr="00784A42" w:rsidRDefault="004C2E92" w:rsidP="008538C3">
      <w:pPr>
        <w:numPr>
          <w:ilvl w:val="0"/>
          <w:numId w:val="19"/>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78" name="Picture 78" descr="less than once a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less than once a week"/>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less than once a week</w:t>
      </w:r>
    </w:p>
    <w:p w:rsidR="004C2E92" w:rsidRPr="00784A42" w:rsidRDefault="004C2E92" w:rsidP="008538C3">
      <w:pPr>
        <w:numPr>
          <w:ilvl w:val="0"/>
          <w:numId w:val="19"/>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79" name="Picture 79" descr="Once a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Once a month"/>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Once a month</w:t>
      </w:r>
    </w:p>
    <w:p w:rsidR="004C2E92" w:rsidRPr="00784A42" w:rsidRDefault="004C2E92" w:rsidP="008538C3">
      <w:pPr>
        <w:numPr>
          <w:ilvl w:val="0"/>
          <w:numId w:val="19"/>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80" name="Picture 80" descr="Less than once a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ess than once a month"/>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Less than once a month</w:t>
      </w:r>
    </w:p>
    <w:p w:rsidR="004C2E92" w:rsidRPr="00784A42" w:rsidRDefault="004C2E92" w:rsidP="008538C3">
      <w:pPr>
        <w:numPr>
          <w:ilvl w:val="0"/>
          <w:numId w:val="19"/>
        </w:numPr>
        <w:spacing w:before="72"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81" name="Picture 81" descr="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Other"/>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Other</w:t>
      </w:r>
      <w:r w:rsidRPr="00784A42">
        <w:rPr>
          <w:rStyle w:val="apple-converted-space"/>
          <w:rFonts w:asciiTheme="majorHAnsi" w:hAnsiTheme="majorHAnsi" w:cs="Arial"/>
          <w:color w:val="000000" w:themeColor="text1"/>
          <w:sz w:val="20"/>
          <w:szCs w:val="20"/>
        </w:rPr>
        <w:t> </w:t>
      </w:r>
    </w:p>
    <w:p w:rsidR="004C2E92" w:rsidRPr="00784A42" w:rsidRDefault="004C2E92" w:rsidP="004C2E92">
      <w:pPr>
        <w:spacing w:before="72" w:after="100" w:afterAutospacing="1"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 </w:t>
      </w:r>
    </w:p>
    <w:p w:rsidR="004C2E92" w:rsidRPr="00784A42" w:rsidRDefault="004C2E92" w:rsidP="004C2E92">
      <w:pPr>
        <w:spacing w:after="0"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A</w:t>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comment</w:t>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is a remark related to a posted bookmark.</w:t>
      </w:r>
    </w:p>
    <w:p w:rsidR="004C2E92" w:rsidRPr="00784A42" w:rsidRDefault="004C2E92" w:rsidP="004C2E92">
      <w:pPr>
        <w:pStyle w:val="Heading3"/>
        <w:spacing w:before="0" w:line="240" w:lineRule="auto"/>
        <w:rPr>
          <w:rFonts w:asciiTheme="majorHAnsi" w:hAnsiTheme="majorHAnsi" w:cs="Arial"/>
          <w:b w:val="0"/>
          <w:bCs w:val="0"/>
          <w:color w:val="000000" w:themeColor="text1"/>
          <w:sz w:val="20"/>
          <w:szCs w:val="20"/>
        </w:rPr>
      </w:pPr>
      <w:r w:rsidRPr="00784A42">
        <w:rPr>
          <w:rFonts w:asciiTheme="majorHAnsi" w:hAnsiTheme="majorHAnsi" w:cs="Arial"/>
          <w:b w:val="0"/>
          <w:bCs w:val="0"/>
          <w:color w:val="000000" w:themeColor="text1"/>
          <w:sz w:val="20"/>
          <w:szCs w:val="20"/>
        </w:rPr>
        <w:t>18 [021</w:t>
      </w:r>
      <w:proofErr w:type="gramStart"/>
      <w:r w:rsidRPr="00784A42">
        <w:rPr>
          <w:rFonts w:asciiTheme="majorHAnsi" w:hAnsiTheme="majorHAnsi" w:cs="Arial"/>
          <w:b w:val="0"/>
          <w:bCs w:val="0"/>
          <w:color w:val="000000" w:themeColor="text1"/>
          <w:sz w:val="20"/>
          <w:szCs w:val="20"/>
        </w:rPr>
        <w:t>]I</w:t>
      </w:r>
      <w:proofErr w:type="gramEnd"/>
      <w:r w:rsidRPr="00784A42">
        <w:rPr>
          <w:rFonts w:asciiTheme="majorHAnsi" w:hAnsiTheme="majorHAnsi" w:cs="Arial"/>
          <w:b w:val="0"/>
          <w:bCs w:val="0"/>
          <w:color w:val="000000" w:themeColor="text1"/>
          <w:sz w:val="20"/>
          <w:szCs w:val="20"/>
        </w:rPr>
        <w:t xml:space="preserve"> usually post comments ___ .</w:t>
      </w:r>
      <w:r w:rsidRPr="00784A42">
        <w:rPr>
          <w:rStyle w:val="apple-converted-space"/>
          <w:rFonts w:asciiTheme="majorHAnsi" w:hAnsiTheme="majorHAnsi" w:cs="Arial"/>
          <w:b w:val="0"/>
          <w:bCs w:val="0"/>
          <w:color w:val="000000" w:themeColor="text1"/>
          <w:sz w:val="20"/>
          <w:szCs w:val="20"/>
        </w:rPr>
        <w:t> </w:t>
      </w:r>
      <w:r w:rsidRPr="00784A42">
        <w:rPr>
          <w:rStyle w:val="mandatory"/>
          <w:rFonts w:asciiTheme="majorHAnsi" w:hAnsiTheme="majorHAnsi" w:cs="Arial"/>
          <w:b w:val="0"/>
          <w:bCs w:val="0"/>
          <w:color w:val="000000" w:themeColor="text1"/>
          <w:sz w:val="20"/>
          <w:szCs w:val="20"/>
        </w:rPr>
        <w:t>*</w:t>
      </w:r>
    </w:p>
    <w:p w:rsidR="004C2E92" w:rsidRPr="00784A42" w:rsidRDefault="004C2E92" w:rsidP="004C2E92">
      <w:pPr>
        <w:pStyle w:val="q-type-help"/>
        <w:spacing w:after="120" w:afterAutospacing="0"/>
        <w:rPr>
          <w:rFonts w:asciiTheme="majorHAnsi" w:hAnsiTheme="majorHAnsi" w:cs="Arial"/>
          <w:color w:val="000000" w:themeColor="text1"/>
          <w:sz w:val="20"/>
          <w:szCs w:val="20"/>
        </w:rPr>
      </w:pPr>
      <w:r w:rsidRPr="00784A42">
        <w:rPr>
          <w:rFonts w:asciiTheme="majorHAnsi" w:hAnsiTheme="majorHAnsi" w:cs="Arial"/>
          <w:color w:val="000000" w:themeColor="text1"/>
          <w:sz w:val="20"/>
          <w:szCs w:val="20"/>
        </w:rPr>
        <w:t>Please choose</w:t>
      </w:r>
      <w:r w:rsidRPr="00784A42">
        <w:rPr>
          <w:rStyle w:val="apple-converted-space"/>
          <w:rFonts w:asciiTheme="majorHAnsi" w:hAnsiTheme="majorHAnsi" w:cs="Arial"/>
          <w:color w:val="000000" w:themeColor="text1"/>
          <w:sz w:val="20"/>
          <w:szCs w:val="20"/>
        </w:rPr>
        <w:t> </w:t>
      </w:r>
      <w:r w:rsidRPr="00784A42">
        <w:rPr>
          <w:rStyle w:val="Strong"/>
          <w:rFonts w:asciiTheme="majorHAnsi" w:hAnsiTheme="majorHAnsi" w:cs="Arial"/>
          <w:b w:val="0"/>
          <w:bCs w:val="0"/>
          <w:color w:val="000000" w:themeColor="text1"/>
          <w:sz w:val="20"/>
          <w:szCs w:val="20"/>
        </w:rPr>
        <w:t>only one</w:t>
      </w:r>
      <w:r w:rsidRPr="00784A42">
        <w:rPr>
          <w:rStyle w:val="apple-converted-space"/>
          <w:rFonts w:asciiTheme="majorHAnsi" w:hAnsiTheme="majorHAnsi" w:cs="Arial"/>
          <w:color w:val="000000" w:themeColor="text1"/>
          <w:sz w:val="20"/>
          <w:szCs w:val="20"/>
        </w:rPr>
        <w:t> </w:t>
      </w:r>
      <w:r w:rsidRPr="00784A42">
        <w:rPr>
          <w:rFonts w:asciiTheme="majorHAnsi" w:hAnsiTheme="majorHAnsi" w:cs="Arial"/>
          <w:color w:val="000000" w:themeColor="text1"/>
          <w:sz w:val="20"/>
          <w:szCs w:val="20"/>
        </w:rPr>
        <w:t>of the following:</w:t>
      </w:r>
    </w:p>
    <w:p w:rsidR="004C2E92" w:rsidRPr="00784A42" w:rsidRDefault="004C2E92" w:rsidP="008538C3">
      <w:pPr>
        <w:numPr>
          <w:ilvl w:val="0"/>
          <w:numId w:val="20"/>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82" name="Picture 82" descr="on bookmarks posted by my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on bookmarks posted by myself"/>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on bookmarks posted by myself</w:t>
      </w:r>
    </w:p>
    <w:p w:rsidR="004C2E92" w:rsidRPr="00784A42" w:rsidRDefault="004C2E92" w:rsidP="008538C3">
      <w:pPr>
        <w:numPr>
          <w:ilvl w:val="0"/>
          <w:numId w:val="20"/>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83" name="Picture 83" descr="on bookmarks posted by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on bookmarks posted by others"/>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on bookmarks posted by others</w:t>
      </w:r>
    </w:p>
    <w:p w:rsidR="004C2E92" w:rsidRPr="00784A42" w:rsidRDefault="004C2E92" w:rsidP="008538C3">
      <w:pPr>
        <w:numPr>
          <w:ilvl w:val="0"/>
          <w:numId w:val="20"/>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84" name="Picture 84" descr="on bookmarks posted by myself or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on bookmarks posted by myself or others"/>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on bookmarks posted by myself or others</w:t>
      </w:r>
    </w:p>
    <w:p w:rsidR="004C2E92" w:rsidRPr="00784A42" w:rsidRDefault="004C2E92" w:rsidP="004C2E92">
      <w:pPr>
        <w:pStyle w:val="Heading3"/>
        <w:spacing w:before="0" w:line="240" w:lineRule="auto"/>
        <w:rPr>
          <w:rFonts w:asciiTheme="majorHAnsi" w:hAnsiTheme="majorHAnsi" w:cs="Arial"/>
          <w:b w:val="0"/>
          <w:bCs w:val="0"/>
          <w:color w:val="000000" w:themeColor="text1"/>
          <w:sz w:val="20"/>
          <w:szCs w:val="20"/>
        </w:rPr>
      </w:pPr>
      <w:r w:rsidRPr="00784A42">
        <w:rPr>
          <w:rFonts w:asciiTheme="majorHAnsi" w:hAnsiTheme="majorHAnsi" w:cs="Arial"/>
          <w:b w:val="0"/>
          <w:bCs w:val="0"/>
          <w:color w:val="000000" w:themeColor="text1"/>
          <w:sz w:val="20"/>
          <w:szCs w:val="20"/>
        </w:rPr>
        <w:t>19 [022</w:t>
      </w:r>
      <w:proofErr w:type="gramStart"/>
      <w:r w:rsidRPr="00784A42">
        <w:rPr>
          <w:rFonts w:asciiTheme="majorHAnsi" w:hAnsiTheme="majorHAnsi" w:cs="Arial"/>
          <w:b w:val="0"/>
          <w:bCs w:val="0"/>
          <w:color w:val="000000" w:themeColor="text1"/>
          <w:sz w:val="20"/>
          <w:szCs w:val="20"/>
        </w:rPr>
        <w:t>]I</w:t>
      </w:r>
      <w:proofErr w:type="gramEnd"/>
      <w:r w:rsidRPr="00784A42">
        <w:rPr>
          <w:rFonts w:asciiTheme="majorHAnsi" w:hAnsiTheme="majorHAnsi" w:cs="Arial"/>
          <w:b w:val="0"/>
          <w:bCs w:val="0"/>
          <w:color w:val="000000" w:themeColor="text1"/>
          <w:sz w:val="20"/>
          <w:szCs w:val="20"/>
        </w:rPr>
        <w:t xml:space="preserve"> ____ add tags (Hashtags #) when posting a bookmark on Facebook.</w:t>
      </w:r>
      <w:r w:rsidRPr="00784A42">
        <w:rPr>
          <w:rStyle w:val="apple-converted-space"/>
          <w:rFonts w:asciiTheme="majorHAnsi" w:hAnsiTheme="majorHAnsi" w:cs="Arial"/>
          <w:b w:val="0"/>
          <w:bCs w:val="0"/>
          <w:color w:val="000000" w:themeColor="text1"/>
          <w:sz w:val="20"/>
          <w:szCs w:val="20"/>
        </w:rPr>
        <w:t> </w:t>
      </w:r>
      <w:r w:rsidRPr="00784A42">
        <w:rPr>
          <w:rStyle w:val="mandatory"/>
          <w:rFonts w:asciiTheme="majorHAnsi" w:hAnsiTheme="majorHAnsi" w:cs="Arial"/>
          <w:b w:val="0"/>
          <w:bCs w:val="0"/>
          <w:color w:val="000000" w:themeColor="text1"/>
          <w:sz w:val="20"/>
          <w:szCs w:val="20"/>
        </w:rPr>
        <w:t>*</w:t>
      </w:r>
    </w:p>
    <w:p w:rsidR="004C2E92" w:rsidRPr="00784A42" w:rsidRDefault="004C2E92" w:rsidP="004C2E92">
      <w:pPr>
        <w:pStyle w:val="q-type-help"/>
        <w:spacing w:after="120" w:afterAutospacing="0"/>
        <w:rPr>
          <w:rFonts w:asciiTheme="majorHAnsi" w:hAnsiTheme="majorHAnsi" w:cs="Arial"/>
          <w:color w:val="000000" w:themeColor="text1"/>
          <w:sz w:val="20"/>
          <w:szCs w:val="20"/>
        </w:rPr>
      </w:pPr>
      <w:r w:rsidRPr="00784A42">
        <w:rPr>
          <w:rFonts w:asciiTheme="majorHAnsi" w:hAnsiTheme="majorHAnsi" w:cs="Arial"/>
          <w:color w:val="000000" w:themeColor="text1"/>
          <w:sz w:val="20"/>
          <w:szCs w:val="20"/>
        </w:rPr>
        <w:t>Please choose</w:t>
      </w:r>
      <w:r w:rsidRPr="00784A42">
        <w:rPr>
          <w:rStyle w:val="apple-converted-space"/>
          <w:rFonts w:asciiTheme="majorHAnsi" w:hAnsiTheme="majorHAnsi" w:cs="Arial"/>
          <w:color w:val="000000" w:themeColor="text1"/>
          <w:sz w:val="20"/>
          <w:szCs w:val="20"/>
        </w:rPr>
        <w:t> </w:t>
      </w:r>
      <w:r w:rsidRPr="00784A42">
        <w:rPr>
          <w:rStyle w:val="Strong"/>
          <w:rFonts w:asciiTheme="majorHAnsi" w:hAnsiTheme="majorHAnsi" w:cs="Arial"/>
          <w:b w:val="0"/>
          <w:bCs w:val="0"/>
          <w:color w:val="000000" w:themeColor="text1"/>
          <w:sz w:val="20"/>
          <w:szCs w:val="20"/>
        </w:rPr>
        <w:t>only one</w:t>
      </w:r>
      <w:r w:rsidRPr="00784A42">
        <w:rPr>
          <w:rStyle w:val="apple-converted-space"/>
          <w:rFonts w:asciiTheme="majorHAnsi" w:hAnsiTheme="majorHAnsi" w:cs="Arial"/>
          <w:color w:val="000000" w:themeColor="text1"/>
          <w:sz w:val="20"/>
          <w:szCs w:val="20"/>
        </w:rPr>
        <w:t> </w:t>
      </w:r>
      <w:r w:rsidRPr="00784A42">
        <w:rPr>
          <w:rFonts w:asciiTheme="majorHAnsi" w:hAnsiTheme="majorHAnsi" w:cs="Arial"/>
          <w:color w:val="000000" w:themeColor="text1"/>
          <w:sz w:val="20"/>
          <w:szCs w:val="20"/>
        </w:rPr>
        <w:t>of the following:</w:t>
      </w:r>
    </w:p>
    <w:p w:rsidR="004C2E92" w:rsidRPr="00784A42" w:rsidRDefault="004C2E92" w:rsidP="008538C3">
      <w:pPr>
        <w:numPr>
          <w:ilvl w:val="0"/>
          <w:numId w:val="21"/>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85" name="Picture 85" descr="n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ever"/>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never</w:t>
      </w:r>
    </w:p>
    <w:p w:rsidR="004C2E92" w:rsidRPr="00784A42" w:rsidRDefault="004C2E92" w:rsidP="008538C3">
      <w:pPr>
        <w:numPr>
          <w:ilvl w:val="0"/>
          <w:numId w:val="21"/>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86" name="Picture 86" descr="rar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rarely"/>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rarely</w:t>
      </w:r>
    </w:p>
    <w:p w:rsidR="004C2E92" w:rsidRPr="00784A42" w:rsidRDefault="004C2E92" w:rsidP="008538C3">
      <w:pPr>
        <w:numPr>
          <w:ilvl w:val="0"/>
          <w:numId w:val="21"/>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87" name="Picture 87" descr="Some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ometimes"/>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Sometimes</w:t>
      </w:r>
    </w:p>
    <w:p w:rsidR="004C2E92" w:rsidRPr="00784A42" w:rsidRDefault="004C2E92" w:rsidP="008538C3">
      <w:pPr>
        <w:numPr>
          <w:ilvl w:val="0"/>
          <w:numId w:val="21"/>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88" name="Picture 88" descr="of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often"/>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often</w:t>
      </w:r>
    </w:p>
    <w:p w:rsidR="004C2E92" w:rsidRPr="00784A42" w:rsidRDefault="004C2E92" w:rsidP="008538C3">
      <w:pPr>
        <w:numPr>
          <w:ilvl w:val="0"/>
          <w:numId w:val="21"/>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89" name="Picture 89" descr="al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lways"/>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always</w:t>
      </w:r>
    </w:p>
    <w:p w:rsidR="004C2E92" w:rsidRPr="00784A42" w:rsidRDefault="004C2E92" w:rsidP="004C2E92">
      <w:pPr>
        <w:spacing w:after="0"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A</w:t>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tag</w:t>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is a piece of information assigned to a post bookmarked by a user. Tags act as identifiers for posts. In other words, they offer the reader an idea of the context and content of posts. For example a political post on Facebook can be tagged "politics", "congress", "democrats", "media reform". Tags help to describe a post and allow it to be found again by browsing or searching.</w:t>
      </w:r>
    </w:p>
    <w:p w:rsidR="004C2E92" w:rsidRPr="00784A42" w:rsidRDefault="004C2E92" w:rsidP="004C2E92">
      <w:pPr>
        <w:pStyle w:val="Heading3"/>
        <w:spacing w:before="0" w:line="240" w:lineRule="auto"/>
        <w:rPr>
          <w:rFonts w:asciiTheme="majorHAnsi" w:hAnsiTheme="majorHAnsi" w:cs="Arial"/>
          <w:b w:val="0"/>
          <w:bCs w:val="0"/>
          <w:color w:val="000000" w:themeColor="text1"/>
          <w:sz w:val="20"/>
          <w:szCs w:val="20"/>
        </w:rPr>
      </w:pPr>
      <w:r w:rsidRPr="00784A42">
        <w:rPr>
          <w:rFonts w:asciiTheme="majorHAnsi" w:hAnsiTheme="majorHAnsi" w:cs="Arial"/>
          <w:b w:val="0"/>
          <w:bCs w:val="0"/>
          <w:color w:val="000000" w:themeColor="text1"/>
          <w:sz w:val="20"/>
          <w:szCs w:val="20"/>
        </w:rPr>
        <w:lastRenderedPageBreak/>
        <w:t>20 [023</w:t>
      </w:r>
      <w:proofErr w:type="gramStart"/>
      <w:r w:rsidRPr="00784A42">
        <w:rPr>
          <w:rFonts w:asciiTheme="majorHAnsi" w:hAnsiTheme="majorHAnsi" w:cs="Arial"/>
          <w:b w:val="0"/>
          <w:bCs w:val="0"/>
          <w:color w:val="000000" w:themeColor="text1"/>
          <w:sz w:val="20"/>
          <w:szCs w:val="20"/>
        </w:rPr>
        <w:t>]I</w:t>
      </w:r>
      <w:proofErr w:type="gramEnd"/>
      <w:r w:rsidRPr="00784A42">
        <w:rPr>
          <w:rFonts w:asciiTheme="majorHAnsi" w:hAnsiTheme="majorHAnsi" w:cs="Arial"/>
          <w:b w:val="0"/>
          <w:bCs w:val="0"/>
          <w:color w:val="000000" w:themeColor="text1"/>
          <w:sz w:val="20"/>
          <w:szCs w:val="20"/>
        </w:rPr>
        <w:t xml:space="preserve"> ____ use tags when I am searching for a topic on a website where tags are available.</w:t>
      </w:r>
      <w:r w:rsidRPr="00784A42">
        <w:rPr>
          <w:rStyle w:val="apple-converted-space"/>
          <w:rFonts w:asciiTheme="majorHAnsi" w:hAnsiTheme="majorHAnsi" w:cs="Arial"/>
          <w:b w:val="0"/>
          <w:bCs w:val="0"/>
          <w:color w:val="000000" w:themeColor="text1"/>
          <w:sz w:val="20"/>
          <w:szCs w:val="20"/>
        </w:rPr>
        <w:t> </w:t>
      </w:r>
      <w:r w:rsidRPr="00784A42">
        <w:rPr>
          <w:rStyle w:val="mandatory"/>
          <w:rFonts w:asciiTheme="majorHAnsi" w:hAnsiTheme="majorHAnsi" w:cs="Arial"/>
          <w:b w:val="0"/>
          <w:bCs w:val="0"/>
          <w:color w:val="000000" w:themeColor="text1"/>
          <w:sz w:val="20"/>
          <w:szCs w:val="20"/>
        </w:rPr>
        <w:t>*</w:t>
      </w:r>
    </w:p>
    <w:p w:rsidR="004C2E92" w:rsidRPr="00784A42" w:rsidRDefault="004C2E92" w:rsidP="004C2E92">
      <w:pPr>
        <w:pStyle w:val="q-type-help"/>
        <w:spacing w:after="120" w:afterAutospacing="0"/>
        <w:rPr>
          <w:rFonts w:asciiTheme="majorHAnsi" w:hAnsiTheme="majorHAnsi" w:cs="Arial"/>
          <w:color w:val="000000" w:themeColor="text1"/>
          <w:sz w:val="20"/>
          <w:szCs w:val="20"/>
        </w:rPr>
      </w:pPr>
      <w:r w:rsidRPr="00784A42">
        <w:rPr>
          <w:rFonts w:asciiTheme="majorHAnsi" w:hAnsiTheme="majorHAnsi" w:cs="Arial"/>
          <w:color w:val="000000" w:themeColor="text1"/>
          <w:sz w:val="20"/>
          <w:szCs w:val="20"/>
        </w:rPr>
        <w:t>Please choose</w:t>
      </w:r>
      <w:r w:rsidRPr="00784A42">
        <w:rPr>
          <w:rStyle w:val="apple-converted-space"/>
          <w:rFonts w:asciiTheme="majorHAnsi" w:hAnsiTheme="majorHAnsi" w:cs="Arial"/>
          <w:color w:val="000000" w:themeColor="text1"/>
          <w:sz w:val="20"/>
          <w:szCs w:val="20"/>
        </w:rPr>
        <w:t> </w:t>
      </w:r>
      <w:r w:rsidRPr="00784A42">
        <w:rPr>
          <w:rStyle w:val="Strong"/>
          <w:rFonts w:asciiTheme="majorHAnsi" w:hAnsiTheme="majorHAnsi" w:cs="Arial"/>
          <w:b w:val="0"/>
          <w:bCs w:val="0"/>
          <w:color w:val="000000" w:themeColor="text1"/>
          <w:sz w:val="20"/>
          <w:szCs w:val="20"/>
        </w:rPr>
        <w:t>only one</w:t>
      </w:r>
      <w:r w:rsidRPr="00784A42">
        <w:rPr>
          <w:rStyle w:val="apple-converted-space"/>
          <w:rFonts w:asciiTheme="majorHAnsi" w:hAnsiTheme="majorHAnsi" w:cs="Arial"/>
          <w:color w:val="000000" w:themeColor="text1"/>
          <w:sz w:val="20"/>
          <w:szCs w:val="20"/>
        </w:rPr>
        <w:t> </w:t>
      </w:r>
      <w:r w:rsidRPr="00784A42">
        <w:rPr>
          <w:rFonts w:asciiTheme="majorHAnsi" w:hAnsiTheme="majorHAnsi" w:cs="Arial"/>
          <w:color w:val="000000" w:themeColor="text1"/>
          <w:sz w:val="20"/>
          <w:szCs w:val="20"/>
        </w:rPr>
        <w:t>of the following:</w:t>
      </w:r>
    </w:p>
    <w:p w:rsidR="004C2E92" w:rsidRPr="00784A42" w:rsidRDefault="004C2E92" w:rsidP="008538C3">
      <w:pPr>
        <w:numPr>
          <w:ilvl w:val="0"/>
          <w:numId w:val="22"/>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90" name="Picture 90" descr="n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ever"/>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never</w:t>
      </w:r>
    </w:p>
    <w:p w:rsidR="004C2E92" w:rsidRPr="00784A42" w:rsidRDefault="004C2E92" w:rsidP="008538C3">
      <w:pPr>
        <w:numPr>
          <w:ilvl w:val="0"/>
          <w:numId w:val="22"/>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91" name="Picture 91" descr="rar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rarely"/>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rarely</w:t>
      </w:r>
    </w:p>
    <w:p w:rsidR="004C2E92" w:rsidRPr="00784A42" w:rsidRDefault="004C2E92" w:rsidP="008538C3">
      <w:pPr>
        <w:numPr>
          <w:ilvl w:val="0"/>
          <w:numId w:val="22"/>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92" name="Picture 92" descr="Some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ometimes"/>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Sometimes</w:t>
      </w:r>
    </w:p>
    <w:p w:rsidR="004C2E92" w:rsidRPr="00784A42" w:rsidRDefault="004C2E92" w:rsidP="008538C3">
      <w:pPr>
        <w:numPr>
          <w:ilvl w:val="0"/>
          <w:numId w:val="22"/>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93" name="Picture 93" descr="of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often"/>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often</w:t>
      </w:r>
    </w:p>
    <w:p w:rsidR="004C2E92" w:rsidRPr="00784A42" w:rsidRDefault="004C2E92" w:rsidP="008538C3">
      <w:pPr>
        <w:numPr>
          <w:ilvl w:val="0"/>
          <w:numId w:val="22"/>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94" name="Picture 94" descr="al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always"/>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always</w:t>
      </w:r>
    </w:p>
    <w:p w:rsidR="004C2E92" w:rsidRPr="00784A42" w:rsidRDefault="004C2E92" w:rsidP="004C2E92">
      <w:pPr>
        <w:pStyle w:val="Heading2"/>
        <w:spacing w:before="480" w:line="240" w:lineRule="auto"/>
        <w:rPr>
          <w:rFonts w:cs="Arial"/>
          <w:b w:val="0"/>
          <w:bCs w:val="0"/>
          <w:color w:val="000000" w:themeColor="text1"/>
          <w:sz w:val="20"/>
          <w:szCs w:val="20"/>
        </w:rPr>
      </w:pPr>
      <w:r w:rsidRPr="00784A42">
        <w:rPr>
          <w:rFonts w:cs="Arial"/>
          <w:b w:val="0"/>
          <w:bCs w:val="0"/>
          <w:color w:val="000000" w:themeColor="text1"/>
          <w:sz w:val="20"/>
          <w:szCs w:val="20"/>
        </w:rPr>
        <w:t>Part 3</w:t>
      </w:r>
    </w:p>
    <w:p w:rsidR="004C2E92" w:rsidRPr="00784A42" w:rsidRDefault="004C2E92" w:rsidP="004C2E92">
      <w:pPr>
        <w:pStyle w:val="Heading3"/>
        <w:spacing w:before="0" w:line="240" w:lineRule="auto"/>
        <w:rPr>
          <w:rFonts w:asciiTheme="majorHAnsi" w:hAnsiTheme="majorHAnsi" w:cs="Arial"/>
          <w:b w:val="0"/>
          <w:bCs w:val="0"/>
          <w:color w:val="000000" w:themeColor="text1"/>
          <w:sz w:val="20"/>
          <w:szCs w:val="20"/>
        </w:rPr>
      </w:pPr>
      <w:r w:rsidRPr="00784A42">
        <w:rPr>
          <w:rFonts w:asciiTheme="majorHAnsi" w:hAnsiTheme="majorHAnsi" w:cs="Arial"/>
          <w:b w:val="0"/>
          <w:bCs w:val="0"/>
          <w:color w:val="000000" w:themeColor="text1"/>
          <w:sz w:val="20"/>
          <w:szCs w:val="20"/>
        </w:rPr>
        <w:t>21 [020</w:t>
      </w:r>
      <w:proofErr w:type="gramStart"/>
      <w:r w:rsidRPr="00784A42">
        <w:rPr>
          <w:rFonts w:asciiTheme="majorHAnsi" w:hAnsiTheme="majorHAnsi" w:cs="Arial"/>
          <w:b w:val="0"/>
          <w:bCs w:val="0"/>
          <w:color w:val="000000" w:themeColor="text1"/>
          <w:sz w:val="20"/>
          <w:szCs w:val="20"/>
        </w:rPr>
        <w:t>]I</w:t>
      </w:r>
      <w:proofErr w:type="gramEnd"/>
      <w:r w:rsidRPr="00784A42">
        <w:rPr>
          <w:rFonts w:asciiTheme="majorHAnsi" w:hAnsiTheme="majorHAnsi" w:cs="Arial"/>
          <w:b w:val="0"/>
          <w:bCs w:val="0"/>
          <w:color w:val="000000" w:themeColor="text1"/>
          <w:sz w:val="20"/>
          <w:szCs w:val="20"/>
        </w:rPr>
        <w:t xml:space="preserve"> use ____ on my Facebook profile (If you have more than one Facebook account, this question only apply to your primary personal account).</w:t>
      </w:r>
      <w:r w:rsidRPr="00784A42">
        <w:rPr>
          <w:rStyle w:val="apple-converted-space"/>
          <w:rFonts w:asciiTheme="majorHAnsi" w:hAnsiTheme="majorHAnsi" w:cs="Arial"/>
          <w:b w:val="0"/>
          <w:bCs w:val="0"/>
          <w:color w:val="000000" w:themeColor="text1"/>
          <w:sz w:val="20"/>
          <w:szCs w:val="20"/>
        </w:rPr>
        <w:t> </w:t>
      </w:r>
      <w:r w:rsidRPr="00784A42">
        <w:rPr>
          <w:rStyle w:val="mandatory"/>
          <w:rFonts w:asciiTheme="majorHAnsi" w:hAnsiTheme="majorHAnsi" w:cs="Arial"/>
          <w:b w:val="0"/>
          <w:bCs w:val="0"/>
          <w:color w:val="000000" w:themeColor="text1"/>
          <w:sz w:val="20"/>
          <w:szCs w:val="20"/>
        </w:rPr>
        <w:t>*</w:t>
      </w:r>
    </w:p>
    <w:p w:rsidR="004C2E92" w:rsidRPr="00784A42" w:rsidRDefault="004C2E92" w:rsidP="004C2E92">
      <w:pPr>
        <w:pStyle w:val="q-type-help"/>
        <w:spacing w:after="120" w:afterAutospacing="0"/>
        <w:rPr>
          <w:rFonts w:asciiTheme="majorHAnsi" w:hAnsiTheme="majorHAnsi" w:cs="Arial"/>
          <w:color w:val="000000" w:themeColor="text1"/>
          <w:sz w:val="20"/>
          <w:szCs w:val="20"/>
        </w:rPr>
      </w:pPr>
      <w:r w:rsidRPr="00784A42">
        <w:rPr>
          <w:rFonts w:asciiTheme="majorHAnsi" w:hAnsiTheme="majorHAnsi" w:cs="Arial"/>
          <w:color w:val="000000" w:themeColor="text1"/>
          <w:sz w:val="20"/>
          <w:szCs w:val="20"/>
        </w:rPr>
        <w:t>Please choose</w:t>
      </w:r>
      <w:r w:rsidRPr="00784A42">
        <w:rPr>
          <w:rStyle w:val="apple-converted-space"/>
          <w:rFonts w:asciiTheme="majorHAnsi" w:hAnsiTheme="majorHAnsi" w:cs="Arial"/>
          <w:color w:val="000000" w:themeColor="text1"/>
          <w:sz w:val="20"/>
          <w:szCs w:val="20"/>
        </w:rPr>
        <w:t> </w:t>
      </w:r>
      <w:r w:rsidRPr="00784A42">
        <w:rPr>
          <w:rStyle w:val="Strong"/>
          <w:rFonts w:asciiTheme="majorHAnsi" w:hAnsiTheme="majorHAnsi" w:cs="Arial"/>
          <w:b w:val="0"/>
          <w:bCs w:val="0"/>
          <w:color w:val="000000" w:themeColor="text1"/>
          <w:sz w:val="20"/>
          <w:szCs w:val="20"/>
        </w:rPr>
        <w:t>only one</w:t>
      </w:r>
      <w:r w:rsidRPr="00784A42">
        <w:rPr>
          <w:rStyle w:val="apple-converted-space"/>
          <w:rFonts w:asciiTheme="majorHAnsi" w:hAnsiTheme="majorHAnsi" w:cs="Arial"/>
          <w:color w:val="000000" w:themeColor="text1"/>
          <w:sz w:val="20"/>
          <w:szCs w:val="20"/>
        </w:rPr>
        <w:t> </w:t>
      </w:r>
      <w:r w:rsidRPr="00784A42">
        <w:rPr>
          <w:rFonts w:asciiTheme="majorHAnsi" w:hAnsiTheme="majorHAnsi" w:cs="Arial"/>
          <w:color w:val="000000" w:themeColor="text1"/>
          <w:sz w:val="20"/>
          <w:szCs w:val="20"/>
        </w:rPr>
        <w:t>of the following:</w:t>
      </w:r>
    </w:p>
    <w:p w:rsidR="004C2E92" w:rsidRPr="00784A42" w:rsidRDefault="004C2E92" w:rsidP="008538C3">
      <w:pPr>
        <w:numPr>
          <w:ilvl w:val="0"/>
          <w:numId w:val="23"/>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95" name="Picture 95" descr="my full real name (for example John 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my full real name (for example John Smith)"/>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my full real name (for example John Smith)</w:t>
      </w:r>
    </w:p>
    <w:p w:rsidR="004C2E92" w:rsidRPr="00784A42" w:rsidRDefault="004C2E92" w:rsidP="008538C3">
      <w:pPr>
        <w:numPr>
          <w:ilvl w:val="0"/>
          <w:numId w:val="23"/>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96" name="Picture 96" descr="my partial real name (for example John1982 or Montreal3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y partial real name (for example John1982 or Montreal3smith)"/>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my partial real name (for example John1982 or Montreal3smith)</w:t>
      </w:r>
    </w:p>
    <w:p w:rsidR="004C2E92" w:rsidRPr="00784A42" w:rsidRDefault="004C2E92" w:rsidP="008538C3">
      <w:pPr>
        <w:numPr>
          <w:ilvl w:val="0"/>
          <w:numId w:val="23"/>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97" name="Picture 97" descr="an obvious username (for example catlover or filmn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n obvious username (for example catlover or filmnerd)"/>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an obvious username (for example catlover or filmnerd)</w:t>
      </w:r>
    </w:p>
    <w:p w:rsidR="004C2E92" w:rsidRPr="00784A42" w:rsidRDefault="004C2E92" w:rsidP="008538C3">
      <w:pPr>
        <w:numPr>
          <w:ilvl w:val="0"/>
          <w:numId w:val="23"/>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98" name="Picture 98" descr="a partially obvious username (for example John34pnm@ or psps-n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 partially obvious username (for example John34pnm@ or psps-nerd)"/>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a partially obvious username (for example John34pnm@ or psps-nerd)</w:t>
      </w:r>
    </w:p>
    <w:p w:rsidR="004C2E92" w:rsidRPr="00784A42" w:rsidRDefault="004C2E92" w:rsidP="008538C3">
      <w:pPr>
        <w:numPr>
          <w:ilvl w:val="0"/>
          <w:numId w:val="23"/>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99" name="Picture 99" descr="a non-obvious username (for example btcoo99 or ggg@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a non-obvious username (for example btcoo99 or ggg@tp!)"/>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proofErr w:type="gramStart"/>
      <w:r w:rsidRPr="00784A42">
        <w:rPr>
          <w:rFonts w:asciiTheme="majorHAnsi" w:hAnsiTheme="majorHAnsi"/>
          <w:color w:val="000000" w:themeColor="text1"/>
          <w:sz w:val="20"/>
          <w:szCs w:val="20"/>
        </w:rPr>
        <w:t>a</w:t>
      </w:r>
      <w:proofErr w:type="gramEnd"/>
      <w:r w:rsidRPr="00784A42">
        <w:rPr>
          <w:rFonts w:asciiTheme="majorHAnsi" w:hAnsiTheme="majorHAnsi"/>
          <w:color w:val="000000" w:themeColor="text1"/>
          <w:sz w:val="20"/>
          <w:szCs w:val="20"/>
        </w:rPr>
        <w:t xml:space="preserve"> non-obvious username (for example btcoo99 or ggg@tp!)</w:t>
      </w:r>
    </w:p>
    <w:p w:rsidR="004C2E92" w:rsidRPr="00784A42" w:rsidRDefault="004C2E92" w:rsidP="004C2E92">
      <w:pPr>
        <w:pStyle w:val="Heading3"/>
        <w:spacing w:before="0" w:line="240" w:lineRule="auto"/>
        <w:rPr>
          <w:rFonts w:asciiTheme="majorHAnsi" w:hAnsiTheme="majorHAnsi" w:cs="Arial"/>
          <w:b w:val="0"/>
          <w:bCs w:val="0"/>
          <w:color w:val="000000" w:themeColor="text1"/>
          <w:sz w:val="20"/>
          <w:szCs w:val="20"/>
        </w:rPr>
      </w:pPr>
      <w:r w:rsidRPr="00784A42">
        <w:rPr>
          <w:rFonts w:asciiTheme="majorHAnsi" w:hAnsiTheme="majorHAnsi" w:cs="Arial"/>
          <w:b w:val="0"/>
          <w:bCs w:val="0"/>
          <w:color w:val="000000" w:themeColor="text1"/>
          <w:sz w:val="20"/>
          <w:szCs w:val="20"/>
        </w:rPr>
        <w:t>22 [02</w:t>
      </w:r>
      <w:proofErr w:type="gramStart"/>
      <w:r w:rsidRPr="00784A42">
        <w:rPr>
          <w:rFonts w:asciiTheme="majorHAnsi" w:hAnsiTheme="majorHAnsi" w:cs="Arial"/>
          <w:b w:val="0"/>
          <w:bCs w:val="0"/>
          <w:color w:val="000000" w:themeColor="text1"/>
          <w:sz w:val="20"/>
          <w:szCs w:val="20"/>
        </w:rPr>
        <w:t>]I</w:t>
      </w:r>
      <w:proofErr w:type="gramEnd"/>
      <w:r w:rsidRPr="00784A42">
        <w:rPr>
          <w:rFonts w:asciiTheme="majorHAnsi" w:hAnsiTheme="majorHAnsi" w:cs="Arial"/>
          <w:b w:val="0"/>
          <w:bCs w:val="0"/>
          <w:color w:val="000000" w:themeColor="text1"/>
          <w:sz w:val="20"/>
          <w:szCs w:val="20"/>
        </w:rPr>
        <w:t xml:space="preserve"> ___ as my Facebook profile picture (If you have more than one Facebook account, this question only apply to your primary personal account).</w:t>
      </w:r>
      <w:r w:rsidRPr="00784A42">
        <w:rPr>
          <w:rStyle w:val="apple-converted-space"/>
          <w:rFonts w:asciiTheme="majorHAnsi" w:hAnsiTheme="majorHAnsi" w:cs="Arial"/>
          <w:b w:val="0"/>
          <w:bCs w:val="0"/>
          <w:color w:val="000000" w:themeColor="text1"/>
          <w:sz w:val="20"/>
          <w:szCs w:val="20"/>
        </w:rPr>
        <w:t> </w:t>
      </w:r>
      <w:r w:rsidRPr="00784A42">
        <w:rPr>
          <w:rStyle w:val="mandatory"/>
          <w:rFonts w:asciiTheme="majorHAnsi" w:hAnsiTheme="majorHAnsi" w:cs="Arial"/>
          <w:b w:val="0"/>
          <w:bCs w:val="0"/>
          <w:color w:val="000000" w:themeColor="text1"/>
          <w:sz w:val="20"/>
          <w:szCs w:val="20"/>
        </w:rPr>
        <w:t>*</w:t>
      </w:r>
    </w:p>
    <w:p w:rsidR="004C2E92" w:rsidRPr="00784A42" w:rsidRDefault="004C2E92" w:rsidP="004C2E92">
      <w:pPr>
        <w:pStyle w:val="q-type-help"/>
        <w:spacing w:after="120" w:afterAutospacing="0"/>
        <w:rPr>
          <w:rFonts w:asciiTheme="majorHAnsi" w:hAnsiTheme="majorHAnsi" w:cs="Arial"/>
          <w:color w:val="000000" w:themeColor="text1"/>
          <w:sz w:val="20"/>
          <w:szCs w:val="20"/>
        </w:rPr>
      </w:pPr>
      <w:r w:rsidRPr="00784A42">
        <w:rPr>
          <w:rFonts w:asciiTheme="majorHAnsi" w:hAnsiTheme="majorHAnsi" w:cs="Arial"/>
          <w:color w:val="000000" w:themeColor="text1"/>
          <w:sz w:val="20"/>
          <w:szCs w:val="20"/>
        </w:rPr>
        <w:t>Please choose</w:t>
      </w:r>
      <w:r w:rsidRPr="00784A42">
        <w:rPr>
          <w:rStyle w:val="apple-converted-space"/>
          <w:rFonts w:asciiTheme="majorHAnsi" w:hAnsiTheme="majorHAnsi" w:cs="Arial"/>
          <w:color w:val="000000" w:themeColor="text1"/>
          <w:sz w:val="20"/>
          <w:szCs w:val="20"/>
        </w:rPr>
        <w:t> </w:t>
      </w:r>
      <w:r w:rsidRPr="00784A42">
        <w:rPr>
          <w:rStyle w:val="Strong"/>
          <w:rFonts w:asciiTheme="majorHAnsi" w:hAnsiTheme="majorHAnsi" w:cs="Arial"/>
          <w:b w:val="0"/>
          <w:bCs w:val="0"/>
          <w:color w:val="000000" w:themeColor="text1"/>
          <w:sz w:val="20"/>
          <w:szCs w:val="20"/>
        </w:rPr>
        <w:t>only one</w:t>
      </w:r>
      <w:r w:rsidRPr="00784A42">
        <w:rPr>
          <w:rStyle w:val="apple-converted-space"/>
          <w:rFonts w:asciiTheme="majorHAnsi" w:hAnsiTheme="majorHAnsi" w:cs="Arial"/>
          <w:color w:val="000000" w:themeColor="text1"/>
          <w:sz w:val="20"/>
          <w:szCs w:val="20"/>
        </w:rPr>
        <w:t> </w:t>
      </w:r>
      <w:r w:rsidRPr="00784A42">
        <w:rPr>
          <w:rFonts w:asciiTheme="majorHAnsi" w:hAnsiTheme="majorHAnsi" w:cs="Arial"/>
          <w:color w:val="000000" w:themeColor="text1"/>
          <w:sz w:val="20"/>
          <w:szCs w:val="20"/>
        </w:rPr>
        <w:t>of the following:</w:t>
      </w:r>
    </w:p>
    <w:p w:rsidR="004C2E92" w:rsidRPr="00784A42" w:rsidRDefault="004C2E92" w:rsidP="008538C3">
      <w:pPr>
        <w:numPr>
          <w:ilvl w:val="0"/>
          <w:numId w:val="24"/>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00" name="Picture 100" descr="use my personal 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use my personal photo "/>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use my personal photo</w:t>
      </w:r>
    </w:p>
    <w:p w:rsidR="004C2E92" w:rsidRPr="00784A42" w:rsidRDefault="004C2E92" w:rsidP="008538C3">
      <w:pPr>
        <w:numPr>
          <w:ilvl w:val="0"/>
          <w:numId w:val="24"/>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01" name="Picture 101" descr="use a fake photo (for example a borrowed celebrity photo or an inanimate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use a fake photo (for example a borrowed celebrity photo or an inanimate object)"/>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use a fake photo (for example a borrowed celebrity photo or an inanimate object)</w:t>
      </w:r>
    </w:p>
    <w:p w:rsidR="004C2E92" w:rsidRPr="00784A42" w:rsidRDefault="004C2E92" w:rsidP="008538C3">
      <w:pPr>
        <w:numPr>
          <w:ilvl w:val="0"/>
          <w:numId w:val="24"/>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02" name="Picture 102" descr="do not have a 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o not have a photo "/>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do not have a photo</w:t>
      </w:r>
    </w:p>
    <w:p w:rsidR="004C2E92" w:rsidRPr="00784A42" w:rsidRDefault="004C2E92" w:rsidP="004C2E92">
      <w:pPr>
        <w:pStyle w:val="Heading3"/>
        <w:spacing w:before="0" w:line="240" w:lineRule="auto"/>
        <w:rPr>
          <w:rFonts w:asciiTheme="majorHAnsi" w:hAnsiTheme="majorHAnsi" w:cs="Arial"/>
          <w:b w:val="0"/>
          <w:bCs w:val="0"/>
          <w:color w:val="000000" w:themeColor="text1"/>
          <w:sz w:val="20"/>
          <w:szCs w:val="20"/>
        </w:rPr>
      </w:pPr>
      <w:r w:rsidRPr="00784A42">
        <w:rPr>
          <w:rFonts w:asciiTheme="majorHAnsi" w:hAnsiTheme="majorHAnsi" w:cs="Arial"/>
          <w:b w:val="0"/>
          <w:bCs w:val="0"/>
          <w:color w:val="000000" w:themeColor="text1"/>
          <w:sz w:val="20"/>
          <w:szCs w:val="20"/>
        </w:rPr>
        <w:t>23 [021</w:t>
      </w:r>
      <w:proofErr w:type="gramStart"/>
      <w:r w:rsidRPr="00784A42">
        <w:rPr>
          <w:rFonts w:asciiTheme="majorHAnsi" w:hAnsiTheme="majorHAnsi" w:cs="Arial"/>
          <w:b w:val="0"/>
          <w:bCs w:val="0"/>
          <w:color w:val="000000" w:themeColor="text1"/>
          <w:sz w:val="20"/>
          <w:szCs w:val="20"/>
        </w:rPr>
        <w:t>]I</w:t>
      </w:r>
      <w:proofErr w:type="gramEnd"/>
      <w:r w:rsidRPr="00784A42">
        <w:rPr>
          <w:rFonts w:asciiTheme="majorHAnsi" w:hAnsiTheme="majorHAnsi" w:cs="Arial"/>
          <w:b w:val="0"/>
          <w:bCs w:val="0"/>
          <w:color w:val="000000" w:themeColor="text1"/>
          <w:sz w:val="20"/>
          <w:szCs w:val="20"/>
        </w:rPr>
        <w:t xml:space="preserve"> believe that other members of Facebook to whom I am connected, perceive me as being identifiable (not anonymous).</w:t>
      </w:r>
      <w:r w:rsidRPr="00784A42">
        <w:rPr>
          <w:rStyle w:val="apple-converted-space"/>
          <w:rFonts w:asciiTheme="majorHAnsi" w:hAnsiTheme="majorHAnsi" w:cs="Arial"/>
          <w:b w:val="0"/>
          <w:bCs w:val="0"/>
          <w:color w:val="000000" w:themeColor="text1"/>
          <w:sz w:val="20"/>
          <w:szCs w:val="20"/>
        </w:rPr>
        <w:t> </w:t>
      </w:r>
      <w:r w:rsidRPr="00784A42">
        <w:rPr>
          <w:rStyle w:val="mandatory"/>
          <w:rFonts w:asciiTheme="majorHAnsi" w:hAnsiTheme="majorHAnsi" w:cs="Arial"/>
          <w:b w:val="0"/>
          <w:bCs w:val="0"/>
          <w:color w:val="000000" w:themeColor="text1"/>
          <w:sz w:val="20"/>
          <w:szCs w:val="20"/>
        </w:rPr>
        <w:t>*</w:t>
      </w:r>
    </w:p>
    <w:p w:rsidR="004C2E92" w:rsidRPr="00784A42" w:rsidRDefault="004C2E92" w:rsidP="004C2E92">
      <w:pPr>
        <w:pStyle w:val="q-type-help"/>
        <w:spacing w:after="120" w:afterAutospacing="0"/>
        <w:rPr>
          <w:rFonts w:asciiTheme="majorHAnsi" w:hAnsiTheme="majorHAnsi" w:cs="Arial"/>
          <w:color w:val="000000" w:themeColor="text1"/>
          <w:sz w:val="20"/>
          <w:szCs w:val="20"/>
        </w:rPr>
      </w:pPr>
      <w:r w:rsidRPr="00784A42">
        <w:rPr>
          <w:rFonts w:asciiTheme="majorHAnsi" w:hAnsiTheme="majorHAnsi" w:cs="Arial"/>
          <w:color w:val="000000" w:themeColor="text1"/>
          <w:sz w:val="20"/>
          <w:szCs w:val="20"/>
        </w:rPr>
        <w:t>Please choose</w:t>
      </w:r>
      <w:r w:rsidRPr="00784A42">
        <w:rPr>
          <w:rStyle w:val="apple-converted-space"/>
          <w:rFonts w:asciiTheme="majorHAnsi" w:hAnsiTheme="majorHAnsi" w:cs="Arial"/>
          <w:color w:val="000000" w:themeColor="text1"/>
          <w:sz w:val="20"/>
          <w:szCs w:val="20"/>
        </w:rPr>
        <w:t> </w:t>
      </w:r>
      <w:r w:rsidRPr="00784A42">
        <w:rPr>
          <w:rStyle w:val="Strong"/>
          <w:rFonts w:asciiTheme="majorHAnsi" w:hAnsiTheme="majorHAnsi" w:cs="Arial"/>
          <w:b w:val="0"/>
          <w:bCs w:val="0"/>
          <w:color w:val="000000" w:themeColor="text1"/>
          <w:sz w:val="20"/>
          <w:szCs w:val="20"/>
        </w:rPr>
        <w:t>only one</w:t>
      </w:r>
      <w:r w:rsidRPr="00784A42">
        <w:rPr>
          <w:rStyle w:val="apple-converted-space"/>
          <w:rFonts w:asciiTheme="majorHAnsi" w:hAnsiTheme="majorHAnsi" w:cs="Arial"/>
          <w:color w:val="000000" w:themeColor="text1"/>
          <w:sz w:val="20"/>
          <w:szCs w:val="20"/>
        </w:rPr>
        <w:t> </w:t>
      </w:r>
      <w:r w:rsidRPr="00784A42">
        <w:rPr>
          <w:rFonts w:asciiTheme="majorHAnsi" w:hAnsiTheme="majorHAnsi" w:cs="Arial"/>
          <w:color w:val="000000" w:themeColor="text1"/>
          <w:sz w:val="20"/>
          <w:szCs w:val="20"/>
        </w:rPr>
        <w:t>of the following:</w:t>
      </w:r>
    </w:p>
    <w:p w:rsidR="004C2E92" w:rsidRPr="00784A42" w:rsidRDefault="004C2E92" w:rsidP="008538C3">
      <w:pPr>
        <w:numPr>
          <w:ilvl w:val="0"/>
          <w:numId w:val="25"/>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03" name="Picture 103" descr="Strongly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trongly Dis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Strongly Disagree</w:t>
      </w:r>
    </w:p>
    <w:p w:rsidR="004C2E92" w:rsidRPr="00784A42" w:rsidRDefault="004C2E92" w:rsidP="008538C3">
      <w:pPr>
        <w:numPr>
          <w:ilvl w:val="0"/>
          <w:numId w:val="25"/>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04" name="Picture 104" descr="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is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Disagree</w:t>
      </w:r>
    </w:p>
    <w:p w:rsidR="004C2E92" w:rsidRPr="00784A42" w:rsidRDefault="004C2E92" w:rsidP="008538C3">
      <w:pPr>
        <w:numPr>
          <w:ilvl w:val="0"/>
          <w:numId w:val="25"/>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05" name="Picture 105" descr="Somewhat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omewhat Dis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Somewhat Disagree</w:t>
      </w:r>
    </w:p>
    <w:p w:rsidR="004C2E92" w:rsidRPr="00784A42" w:rsidRDefault="004C2E92" w:rsidP="008538C3">
      <w:pPr>
        <w:numPr>
          <w:ilvl w:val="0"/>
          <w:numId w:val="25"/>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06" name="Picture 106" descr="Neu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Neutral"/>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Neutral</w:t>
      </w:r>
    </w:p>
    <w:p w:rsidR="004C2E92" w:rsidRPr="00784A42" w:rsidRDefault="004C2E92" w:rsidP="008538C3">
      <w:pPr>
        <w:numPr>
          <w:ilvl w:val="0"/>
          <w:numId w:val="25"/>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07" name="Picture 107" descr="Somewhat 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Somewhat 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Somewhat Agree</w:t>
      </w:r>
    </w:p>
    <w:p w:rsidR="004C2E92" w:rsidRPr="00784A42" w:rsidRDefault="004C2E92" w:rsidP="008538C3">
      <w:pPr>
        <w:numPr>
          <w:ilvl w:val="0"/>
          <w:numId w:val="25"/>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08" name="Picture 108" descr="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Agree</w:t>
      </w:r>
    </w:p>
    <w:p w:rsidR="004C2E92" w:rsidRPr="00784A42" w:rsidRDefault="004C2E92" w:rsidP="008538C3">
      <w:pPr>
        <w:numPr>
          <w:ilvl w:val="0"/>
          <w:numId w:val="25"/>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09" name="Picture 109" descr="Strongly 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trongly 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Strongly Agree</w:t>
      </w:r>
    </w:p>
    <w:p w:rsidR="004C2E92" w:rsidRPr="00784A42" w:rsidRDefault="004C2E92" w:rsidP="008538C3">
      <w:pPr>
        <w:numPr>
          <w:ilvl w:val="0"/>
          <w:numId w:val="25"/>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10" name="Picture 110" descr="Not Applicable / Un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Not Applicable / Unsur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Not Applicable / Unsure</w:t>
      </w:r>
    </w:p>
    <w:p w:rsidR="004C2E92" w:rsidRPr="00784A42" w:rsidRDefault="004C2E92" w:rsidP="004C2E92">
      <w:pPr>
        <w:pStyle w:val="Heading3"/>
        <w:spacing w:before="0" w:line="240" w:lineRule="auto"/>
        <w:rPr>
          <w:rFonts w:asciiTheme="majorHAnsi" w:hAnsiTheme="majorHAnsi" w:cs="Arial"/>
          <w:b w:val="0"/>
          <w:bCs w:val="0"/>
          <w:color w:val="000000" w:themeColor="text1"/>
          <w:sz w:val="20"/>
          <w:szCs w:val="20"/>
        </w:rPr>
      </w:pPr>
      <w:r w:rsidRPr="00784A42">
        <w:rPr>
          <w:rFonts w:asciiTheme="majorHAnsi" w:hAnsiTheme="majorHAnsi" w:cs="Arial"/>
          <w:b w:val="0"/>
          <w:bCs w:val="0"/>
          <w:color w:val="000000" w:themeColor="text1"/>
          <w:sz w:val="20"/>
          <w:szCs w:val="20"/>
        </w:rPr>
        <w:lastRenderedPageBreak/>
        <w:t>24 [022</w:t>
      </w:r>
      <w:proofErr w:type="gramStart"/>
      <w:r w:rsidRPr="00784A42">
        <w:rPr>
          <w:rFonts w:asciiTheme="majorHAnsi" w:hAnsiTheme="majorHAnsi" w:cs="Arial"/>
          <w:b w:val="0"/>
          <w:bCs w:val="0"/>
          <w:color w:val="000000" w:themeColor="text1"/>
          <w:sz w:val="20"/>
          <w:szCs w:val="20"/>
        </w:rPr>
        <w:t>]I</w:t>
      </w:r>
      <w:proofErr w:type="gramEnd"/>
      <w:r w:rsidRPr="00784A42">
        <w:rPr>
          <w:rFonts w:asciiTheme="majorHAnsi" w:hAnsiTheme="majorHAnsi" w:cs="Arial"/>
          <w:b w:val="0"/>
          <w:bCs w:val="0"/>
          <w:color w:val="000000" w:themeColor="text1"/>
          <w:sz w:val="20"/>
          <w:szCs w:val="20"/>
        </w:rPr>
        <w:t xml:space="preserve"> perceive Facebook members whom I am connected to as being identifiable (not anonymous).</w:t>
      </w:r>
      <w:r w:rsidRPr="00784A42">
        <w:rPr>
          <w:rStyle w:val="apple-converted-space"/>
          <w:rFonts w:asciiTheme="majorHAnsi" w:hAnsiTheme="majorHAnsi" w:cs="Arial"/>
          <w:b w:val="0"/>
          <w:bCs w:val="0"/>
          <w:color w:val="000000" w:themeColor="text1"/>
          <w:sz w:val="20"/>
          <w:szCs w:val="20"/>
        </w:rPr>
        <w:t> </w:t>
      </w:r>
      <w:r w:rsidRPr="00784A42">
        <w:rPr>
          <w:rStyle w:val="mandatory"/>
          <w:rFonts w:asciiTheme="majorHAnsi" w:hAnsiTheme="majorHAnsi" w:cs="Arial"/>
          <w:b w:val="0"/>
          <w:bCs w:val="0"/>
          <w:color w:val="000000" w:themeColor="text1"/>
          <w:sz w:val="20"/>
          <w:szCs w:val="20"/>
        </w:rPr>
        <w:t>*</w:t>
      </w:r>
    </w:p>
    <w:p w:rsidR="004C2E92" w:rsidRPr="00784A42" w:rsidRDefault="004C2E92" w:rsidP="004C2E92">
      <w:pPr>
        <w:pStyle w:val="q-type-help"/>
        <w:spacing w:after="120" w:afterAutospacing="0"/>
        <w:rPr>
          <w:rFonts w:asciiTheme="majorHAnsi" w:hAnsiTheme="majorHAnsi" w:cs="Arial"/>
          <w:color w:val="000000" w:themeColor="text1"/>
          <w:sz w:val="20"/>
          <w:szCs w:val="20"/>
        </w:rPr>
      </w:pPr>
      <w:r w:rsidRPr="00784A42">
        <w:rPr>
          <w:rFonts w:asciiTheme="majorHAnsi" w:hAnsiTheme="majorHAnsi" w:cs="Arial"/>
          <w:color w:val="000000" w:themeColor="text1"/>
          <w:sz w:val="20"/>
          <w:szCs w:val="20"/>
        </w:rPr>
        <w:t>Please choose</w:t>
      </w:r>
      <w:r w:rsidRPr="00784A42">
        <w:rPr>
          <w:rStyle w:val="apple-converted-space"/>
          <w:rFonts w:asciiTheme="majorHAnsi" w:hAnsiTheme="majorHAnsi" w:cs="Arial"/>
          <w:color w:val="000000" w:themeColor="text1"/>
          <w:sz w:val="20"/>
          <w:szCs w:val="20"/>
        </w:rPr>
        <w:t> </w:t>
      </w:r>
      <w:r w:rsidRPr="00784A42">
        <w:rPr>
          <w:rStyle w:val="Strong"/>
          <w:rFonts w:asciiTheme="majorHAnsi" w:hAnsiTheme="majorHAnsi" w:cs="Arial"/>
          <w:b w:val="0"/>
          <w:bCs w:val="0"/>
          <w:color w:val="000000" w:themeColor="text1"/>
          <w:sz w:val="20"/>
          <w:szCs w:val="20"/>
        </w:rPr>
        <w:t>only one</w:t>
      </w:r>
      <w:r w:rsidRPr="00784A42">
        <w:rPr>
          <w:rStyle w:val="apple-converted-space"/>
          <w:rFonts w:asciiTheme="majorHAnsi" w:hAnsiTheme="majorHAnsi" w:cs="Arial"/>
          <w:color w:val="000000" w:themeColor="text1"/>
          <w:sz w:val="20"/>
          <w:szCs w:val="20"/>
        </w:rPr>
        <w:t> </w:t>
      </w:r>
      <w:r w:rsidRPr="00784A42">
        <w:rPr>
          <w:rFonts w:asciiTheme="majorHAnsi" w:hAnsiTheme="majorHAnsi" w:cs="Arial"/>
          <w:color w:val="000000" w:themeColor="text1"/>
          <w:sz w:val="20"/>
          <w:szCs w:val="20"/>
        </w:rPr>
        <w:t>of the following:</w:t>
      </w:r>
    </w:p>
    <w:p w:rsidR="004C2E92" w:rsidRPr="00784A42" w:rsidRDefault="004C2E92" w:rsidP="008538C3">
      <w:pPr>
        <w:numPr>
          <w:ilvl w:val="0"/>
          <w:numId w:val="26"/>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11" name="Picture 111" descr="Strongly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Strongly Dis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Strongly Disagree</w:t>
      </w:r>
    </w:p>
    <w:p w:rsidR="004C2E92" w:rsidRPr="00784A42" w:rsidRDefault="004C2E92" w:rsidP="008538C3">
      <w:pPr>
        <w:numPr>
          <w:ilvl w:val="0"/>
          <w:numId w:val="26"/>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12" name="Picture 112" descr="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is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Disagree</w:t>
      </w:r>
    </w:p>
    <w:p w:rsidR="004C2E92" w:rsidRPr="00784A42" w:rsidRDefault="004C2E92" w:rsidP="008538C3">
      <w:pPr>
        <w:numPr>
          <w:ilvl w:val="0"/>
          <w:numId w:val="26"/>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13" name="Picture 113" descr="Somewhat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omewhat Dis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Somewhat Disagree</w:t>
      </w:r>
    </w:p>
    <w:p w:rsidR="004C2E92" w:rsidRPr="00784A42" w:rsidRDefault="004C2E92" w:rsidP="008538C3">
      <w:pPr>
        <w:numPr>
          <w:ilvl w:val="0"/>
          <w:numId w:val="26"/>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14" name="Picture 114" descr="Neu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Neutral"/>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Neutral</w:t>
      </w:r>
    </w:p>
    <w:p w:rsidR="004C2E92" w:rsidRPr="00784A42" w:rsidRDefault="004C2E92" w:rsidP="008538C3">
      <w:pPr>
        <w:numPr>
          <w:ilvl w:val="0"/>
          <w:numId w:val="26"/>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15" name="Picture 115" descr="Somewhat 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Somewhat 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Somewhat Agree</w:t>
      </w:r>
    </w:p>
    <w:p w:rsidR="004C2E92" w:rsidRPr="00784A42" w:rsidRDefault="004C2E92" w:rsidP="008538C3">
      <w:pPr>
        <w:numPr>
          <w:ilvl w:val="0"/>
          <w:numId w:val="26"/>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16" name="Picture 116" descr="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Agree</w:t>
      </w:r>
    </w:p>
    <w:p w:rsidR="004C2E92" w:rsidRPr="00784A42" w:rsidRDefault="004C2E92" w:rsidP="008538C3">
      <w:pPr>
        <w:numPr>
          <w:ilvl w:val="0"/>
          <w:numId w:val="26"/>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17" name="Picture 117" descr="Strongly 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Strongly 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Strongly Agree</w:t>
      </w:r>
    </w:p>
    <w:p w:rsidR="004C2E92" w:rsidRPr="00784A42" w:rsidRDefault="004C2E92" w:rsidP="008538C3">
      <w:pPr>
        <w:numPr>
          <w:ilvl w:val="0"/>
          <w:numId w:val="26"/>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18" name="Picture 118" descr="Not Applicable / Un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Not Applicable / Unsur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Not Applicable / Unsure</w:t>
      </w:r>
    </w:p>
    <w:p w:rsidR="004C2E92" w:rsidRPr="00784A42" w:rsidRDefault="004C2E92" w:rsidP="004C2E92">
      <w:pPr>
        <w:pStyle w:val="Heading2"/>
        <w:spacing w:before="480" w:line="240" w:lineRule="auto"/>
        <w:rPr>
          <w:rFonts w:cs="Arial"/>
          <w:b w:val="0"/>
          <w:bCs w:val="0"/>
          <w:color w:val="000000" w:themeColor="text1"/>
          <w:sz w:val="20"/>
          <w:szCs w:val="20"/>
        </w:rPr>
      </w:pPr>
      <w:r w:rsidRPr="00784A42">
        <w:rPr>
          <w:rFonts w:cs="Arial"/>
          <w:b w:val="0"/>
          <w:bCs w:val="0"/>
          <w:color w:val="000000" w:themeColor="text1"/>
          <w:sz w:val="20"/>
          <w:szCs w:val="20"/>
        </w:rPr>
        <w:t>Part 4</w:t>
      </w:r>
    </w:p>
    <w:p w:rsidR="004C2E92" w:rsidRPr="00784A42" w:rsidRDefault="004C2E92" w:rsidP="004C2E92">
      <w:pPr>
        <w:pStyle w:val="Heading3"/>
        <w:spacing w:before="0" w:line="240" w:lineRule="auto"/>
        <w:rPr>
          <w:rFonts w:asciiTheme="majorHAnsi" w:hAnsiTheme="majorHAnsi" w:cs="Arial"/>
          <w:b w:val="0"/>
          <w:bCs w:val="0"/>
          <w:color w:val="000000" w:themeColor="text1"/>
          <w:sz w:val="20"/>
          <w:szCs w:val="20"/>
        </w:rPr>
      </w:pPr>
      <w:r w:rsidRPr="00784A42">
        <w:rPr>
          <w:rFonts w:asciiTheme="majorHAnsi" w:hAnsiTheme="majorHAnsi" w:cs="Arial"/>
          <w:b w:val="0"/>
          <w:bCs w:val="0"/>
          <w:color w:val="000000" w:themeColor="text1"/>
          <w:sz w:val="20"/>
          <w:szCs w:val="20"/>
        </w:rPr>
        <w:t>25 [001</w:t>
      </w:r>
      <w:proofErr w:type="gramStart"/>
      <w:r w:rsidRPr="00784A42">
        <w:rPr>
          <w:rFonts w:asciiTheme="majorHAnsi" w:hAnsiTheme="majorHAnsi" w:cs="Arial"/>
          <w:b w:val="0"/>
          <w:bCs w:val="0"/>
          <w:color w:val="000000" w:themeColor="text1"/>
          <w:sz w:val="20"/>
          <w:szCs w:val="20"/>
        </w:rPr>
        <w:t>]Please</w:t>
      </w:r>
      <w:proofErr w:type="gramEnd"/>
      <w:r w:rsidRPr="00784A42">
        <w:rPr>
          <w:rFonts w:asciiTheme="majorHAnsi" w:hAnsiTheme="majorHAnsi" w:cs="Arial"/>
          <w:b w:val="0"/>
          <w:bCs w:val="0"/>
          <w:color w:val="000000" w:themeColor="text1"/>
          <w:sz w:val="20"/>
          <w:szCs w:val="20"/>
        </w:rPr>
        <w:t xml:space="preserve"> select an appropriate answer for the following 20 questions with reference to Facebook.</w:t>
      </w:r>
      <w:r w:rsidRPr="00784A42">
        <w:rPr>
          <w:rStyle w:val="apple-converted-space"/>
          <w:rFonts w:asciiTheme="majorHAnsi" w:hAnsiTheme="majorHAnsi" w:cs="Arial"/>
          <w:b w:val="0"/>
          <w:bCs w:val="0"/>
          <w:color w:val="000000" w:themeColor="text1"/>
          <w:sz w:val="20"/>
          <w:szCs w:val="20"/>
        </w:rPr>
        <w:t> </w:t>
      </w:r>
      <w:r w:rsidRPr="00784A42">
        <w:rPr>
          <w:rStyle w:val="mandatory"/>
          <w:rFonts w:asciiTheme="majorHAnsi" w:hAnsiTheme="majorHAnsi" w:cs="Arial"/>
          <w:b w:val="0"/>
          <w:bCs w:val="0"/>
          <w:color w:val="000000" w:themeColor="text1"/>
          <w:sz w:val="20"/>
          <w:szCs w:val="20"/>
        </w:rPr>
        <w:t>*</w:t>
      </w:r>
    </w:p>
    <w:p w:rsidR="004C2E92" w:rsidRPr="00784A42" w:rsidRDefault="004C2E92" w:rsidP="004C2E92">
      <w:pPr>
        <w:pStyle w:val="q-type-help"/>
        <w:spacing w:after="120" w:afterAutospacing="0"/>
        <w:rPr>
          <w:rFonts w:asciiTheme="majorHAnsi" w:hAnsiTheme="majorHAnsi" w:cs="Arial"/>
          <w:color w:val="000000" w:themeColor="text1"/>
          <w:sz w:val="20"/>
          <w:szCs w:val="20"/>
        </w:rPr>
      </w:pPr>
      <w:r w:rsidRPr="00784A42">
        <w:rPr>
          <w:rFonts w:asciiTheme="majorHAnsi" w:hAnsiTheme="majorHAnsi" w:cs="Arial"/>
          <w:color w:val="000000" w:themeColor="text1"/>
          <w:sz w:val="20"/>
          <w:szCs w:val="20"/>
        </w:rPr>
        <w:t>Please choose the appropriate response for each item:</w:t>
      </w:r>
    </w:p>
    <w:tbl>
      <w:tblPr>
        <w:tblW w:w="0" w:type="auto"/>
        <w:tblCellSpacing w:w="15" w:type="dxa"/>
        <w:tblCellMar>
          <w:top w:w="15" w:type="dxa"/>
          <w:left w:w="15" w:type="dxa"/>
          <w:bottom w:w="15" w:type="dxa"/>
          <w:right w:w="15" w:type="dxa"/>
        </w:tblCellMar>
        <w:tblLook w:val="04A0"/>
      </w:tblPr>
      <w:tblGrid>
        <w:gridCol w:w="1292"/>
        <w:gridCol w:w="953"/>
        <w:gridCol w:w="953"/>
        <w:gridCol w:w="1043"/>
        <w:gridCol w:w="893"/>
        <w:gridCol w:w="1043"/>
        <w:gridCol w:w="807"/>
        <w:gridCol w:w="937"/>
        <w:gridCol w:w="1061"/>
      </w:tblGrid>
      <w:tr w:rsidR="004C2E92" w:rsidRPr="00784A42" w:rsidTr="004C2E92">
        <w:trPr>
          <w:tblHeader/>
          <w:tblCellSpacing w:w="15" w:type="dxa"/>
        </w:trPr>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 </w:t>
            </w:r>
          </w:p>
        </w:tc>
        <w:tc>
          <w:tcPr>
            <w:tcW w:w="1509" w:type="dxa"/>
            <w:tcMar>
              <w:top w:w="0" w:type="dxa"/>
              <w:left w:w="240" w:type="dxa"/>
              <w:bottom w:w="0" w:type="dxa"/>
              <w:right w:w="240" w:type="dxa"/>
            </w:tcMar>
            <w:vAlign w:val="bottom"/>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Strongly Disagree</w:t>
            </w:r>
          </w:p>
        </w:tc>
        <w:tc>
          <w:tcPr>
            <w:tcW w:w="1509" w:type="dxa"/>
            <w:tcMar>
              <w:top w:w="0" w:type="dxa"/>
              <w:left w:w="240" w:type="dxa"/>
              <w:bottom w:w="0" w:type="dxa"/>
              <w:right w:w="240" w:type="dxa"/>
            </w:tcMar>
            <w:vAlign w:val="bottom"/>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Disagree</w:t>
            </w:r>
          </w:p>
        </w:tc>
        <w:tc>
          <w:tcPr>
            <w:tcW w:w="1509" w:type="dxa"/>
            <w:tcMar>
              <w:top w:w="0" w:type="dxa"/>
              <w:left w:w="240" w:type="dxa"/>
              <w:bottom w:w="0" w:type="dxa"/>
              <w:right w:w="240" w:type="dxa"/>
            </w:tcMar>
            <w:vAlign w:val="bottom"/>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Somewhat Disagree</w:t>
            </w:r>
          </w:p>
        </w:tc>
        <w:tc>
          <w:tcPr>
            <w:tcW w:w="1509" w:type="dxa"/>
            <w:tcMar>
              <w:top w:w="0" w:type="dxa"/>
              <w:left w:w="240" w:type="dxa"/>
              <w:bottom w:w="0" w:type="dxa"/>
              <w:right w:w="240" w:type="dxa"/>
            </w:tcMar>
            <w:vAlign w:val="bottom"/>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Neutral</w:t>
            </w:r>
          </w:p>
        </w:tc>
        <w:tc>
          <w:tcPr>
            <w:tcW w:w="1509" w:type="dxa"/>
            <w:tcMar>
              <w:top w:w="0" w:type="dxa"/>
              <w:left w:w="240" w:type="dxa"/>
              <w:bottom w:w="0" w:type="dxa"/>
              <w:right w:w="240" w:type="dxa"/>
            </w:tcMar>
            <w:vAlign w:val="bottom"/>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Somewhat Agree</w:t>
            </w:r>
          </w:p>
        </w:tc>
        <w:tc>
          <w:tcPr>
            <w:tcW w:w="1509" w:type="dxa"/>
            <w:tcMar>
              <w:top w:w="0" w:type="dxa"/>
              <w:left w:w="240" w:type="dxa"/>
              <w:bottom w:w="0" w:type="dxa"/>
              <w:right w:w="240" w:type="dxa"/>
            </w:tcMar>
            <w:vAlign w:val="bottom"/>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Agree</w:t>
            </w:r>
          </w:p>
        </w:tc>
        <w:tc>
          <w:tcPr>
            <w:tcW w:w="1509" w:type="dxa"/>
            <w:tcMar>
              <w:top w:w="0" w:type="dxa"/>
              <w:left w:w="240" w:type="dxa"/>
              <w:bottom w:w="0" w:type="dxa"/>
              <w:right w:w="240" w:type="dxa"/>
            </w:tcMar>
            <w:vAlign w:val="bottom"/>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Strongly Agree</w:t>
            </w:r>
          </w:p>
        </w:tc>
        <w:tc>
          <w:tcPr>
            <w:tcW w:w="1509" w:type="dxa"/>
            <w:tcMar>
              <w:top w:w="0" w:type="dxa"/>
              <w:left w:w="240" w:type="dxa"/>
              <w:bottom w:w="0" w:type="dxa"/>
              <w:right w:w="240" w:type="dxa"/>
            </w:tcMar>
            <w:vAlign w:val="bottom"/>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Not Applicable / Unsure</w:t>
            </w:r>
          </w:p>
        </w:tc>
      </w:tr>
      <w:tr w:rsidR="004C2E92" w:rsidRPr="00784A42" w:rsidTr="004C2E92">
        <w:trPr>
          <w:tblCellSpacing w:w="15" w:type="dxa"/>
        </w:trPr>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My knowledge sharing with other members in my network on Facebook is good</w:t>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19" name="Picture 119"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20" name="Picture 120"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21" name="Picture 121"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22" name="Picture 122"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23" name="Picture 123"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24" name="Picture 124"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25" name="Picture 125"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26" name="Picture 126"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r>
      <w:tr w:rsidR="004C2E92" w:rsidRPr="00784A42" w:rsidTr="004C2E92">
        <w:trPr>
          <w:tblCellSpacing w:w="15" w:type="dxa"/>
        </w:trPr>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My knowledge sharing with other members in my network on Facebook is harmful</w:t>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27" name="Picture 127"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28" name="Picture 128"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29" name="Picture 129"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30" name="Picture 130"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31" name="Picture 131"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32" name="Picture 132"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33" name="Picture 133"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34" name="Picture 134"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r>
      <w:tr w:rsidR="004C2E92" w:rsidRPr="00784A42" w:rsidTr="004C2E92">
        <w:trPr>
          <w:tblCellSpacing w:w="15" w:type="dxa"/>
        </w:trPr>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 xml:space="preserve">My knowledge sharing with other </w:t>
            </w:r>
            <w:r w:rsidRPr="00784A42">
              <w:rPr>
                <w:rFonts w:asciiTheme="majorHAnsi" w:hAnsiTheme="majorHAnsi"/>
                <w:color w:val="000000" w:themeColor="text1"/>
                <w:sz w:val="20"/>
                <w:szCs w:val="20"/>
              </w:rPr>
              <w:lastRenderedPageBreak/>
              <w:t>members in my network on Facebook is an enjoyable experience</w:t>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lastRenderedPageBreak/>
              <w:drawing>
                <wp:inline distT="0" distB="0" distL="0" distR="0">
                  <wp:extent cx="133350" cy="133350"/>
                  <wp:effectExtent l="19050" t="0" r="0" b="0"/>
                  <wp:docPr id="135" name="Picture 135"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36" name="Picture 136"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37" name="Picture 137"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38" name="Picture 138"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39" name="Picture 139"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40" name="Picture 140"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41" name="Picture 141"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42" name="Picture 142"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r>
      <w:tr w:rsidR="004C2E92" w:rsidRPr="00784A42" w:rsidTr="004C2E92">
        <w:trPr>
          <w:tblCellSpacing w:w="15" w:type="dxa"/>
        </w:trPr>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lastRenderedPageBreak/>
              <w:t>My knowledge sharing with other members in my network on Facebook is valuable to me</w:t>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43" name="Picture 143"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44" name="Picture 144"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45" name="Picture 145"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46" name="Picture 146"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47" name="Picture 147"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48" name="Picture 148"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49" name="Picture 149"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50" name="Picture 150"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r>
      <w:tr w:rsidR="004C2E92" w:rsidRPr="00784A42" w:rsidTr="004C2E92">
        <w:trPr>
          <w:tblCellSpacing w:w="15" w:type="dxa"/>
        </w:trPr>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My knowledge sharing with other members in my network on Facebook is a wise move</w:t>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51" name="Picture 151"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52" name="Picture 152"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53" name="Picture 153"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54" name="Picture 154"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55" name="Picture 155"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56" name="Picture 156"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57" name="Picture 157"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58" name="Picture 158"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r>
      <w:tr w:rsidR="004C2E92" w:rsidRPr="00784A42" w:rsidTr="004C2E92">
        <w:trPr>
          <w:tblCellSpacing w:w="15" w:type="dxa"/>
        </w:trPr>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I earn respect from other members in my network on Facebook by sharing my knowledge</w:t>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59" name="Picture 159"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60" name="Picture 160"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61" name="Picture 161"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62" name="Picture 162"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63" name="Picture 163"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64" name="Picture 164"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65" name="Picture 165"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66" name="Picture 166"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r>
      <w:tr w:rsidR="004C2E92" w:rsidRPr="00784A42" w:rsidTr="004C2E92">
        <w:trPr>
          <w:tblCellSpacing w:w="15" w:type="dxa"/>
        </w:trPr>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 xml:space="preserve">I feel that sharing knowledge with other members in my network on Facebook improves my status on </w:t>
            </w:r>
            <w:r w:rsidRPr="00784A42">
              <w:rPr>
                <w:rFonts w:asciiTheme="majorHAnsi" w:hAnsiTheme="majorHAnsi"/>
                <w:color w:val="000000" w:themeColor="text1"/>
                <w:sz w:val="20"/>
                <w:szCs w:val="20"/>
              </w:rPr>
              <w:lastRenderedPageBreak/>
              <w:t>Facebook</w:t>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lastRenderedPageBreak/>
              <w:drawing>
                <wp:inline distT="0" distB="0" distL="0" distR="0">
                  <wp:extent cx="133350" cy="133350"/>
                  <wp:effectExtent l="19050" t="0" r="0" b="0"/>
                  <wp:docPr id="167" name="Picture 167"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68" name="Picture 168"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69" name="Picture 169"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70" name="Picture 170"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71" name="Picture 171"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72" name="Picture 172"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73" name="Picture 173"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74" name="Picture 174"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r>
      <w:tr w:rsidR="004C2E92" w:rsidRPr="00784A42" w:rsidTr="004C2E92">
        <w:trPr>
          <w:tblCellSpacing w:w="15" w:type="dxa"/>
        </w:trPr>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lastRenderedPageBreak/>
              <w:t>Sharing knowledge with other members members in my network on Facebook improves my image on Facebook</w:t>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75" name="Picture 175"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76" name="Picture 176"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77" name="Picture 177"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78" name="Picture 178"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79" name="Picture 179"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80" name="Picture 180"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81" name="Picture 181"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82" name="Picture 182"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r>
      <w:tr w:rsidR="004C2E92" w:rsidRPr="00784A42" w:rsidTr="004C2E92">
        <w:trPr>
          <w:tblCellSpacing w:w="15" w:type="dxa"/>
        </w:trPr>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I know that other members in my network on Facebook will help me by sharing their knowledge, so it is only fair that I help them by sharing my knowledge</w:t>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83" name="Picture 183"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84" name="Picture 184"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85" name="Picture 185"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86" name="Picture 186"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87" name="Picture 187"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88" name="Picture 188"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89" name="Picture 189"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90" name="Picture 190"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r>
      <w:tr w:rsidR="004C2E92" w:rsidRPr="00784A42" w:rsidTr="004C2E92">
        <w:trPr>
          <w:tblCellSpacing w:w="15" w:type="dxa"/>
        </w:trPr>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I trust that other members in my network on Facebook would help me by sharing their knowledge if I were in a situation in which I need their help</w:t>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91" name="Picture 191"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92" name="Picture 192"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93" name="Picture 193"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94" name="Picture 194"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95" name="Picture 195"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96" name="Picture 196"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97" name="Picture 197"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198" name="Picture 198"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r>
      <w:tr w:rsidR="004C2E92" w:rsidRPr="00784A42" w:rsidTr="004C2E92">
        <w:trPr>
          <w:tblCellSpacing w:w="15" w:type="dxa"/>
        </w:trPr>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 xml:space="preserve">I have a sense of belonging </w:t>
            </w:r>
            <w:r w:rsidRPr="00784A42">
              <w:rPr>
                <w:rFonts w:asciiTheme="majorHAnsi" w:hAnsiTheme="majorHAnsi"/>
                <w:color w:val="000000" w:themeColor="text1"/>
                <w:sz w:val="20"/>
                <w:szCs w:val="20"/>
              </w:rPr>
              <w:lastRenderedPageBreak/>
              <w:t>to Facebook</w:t>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lastRenderedPageBreak/>
              <w:drawing>
                <wp:inline distT="0" distB="0" distL="0" distR="0">
                  <wp:extent cx="133350" cy="133350"/>
                  <wp:effectExtent l="19050" t="0" r="0" b="0"/>
                  <wp:docPr id="199" name="Picture 199"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00" name="Picture 200"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01" name="Picture 201"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02" name="Picture 202"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03" name="Picture 203"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04" name="Picture 204"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05" name="Picture 205"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06" name="Picture 206"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r>
      <w:tr w:rsidR="004C2E92" w:rsidRPr="00784A42" w:rsidTr="004C2E92">
        <w:trPr>
          <w:tblCellSpacing w:w="15" w:type="dxa"/>
        </w:trPr>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lastRenderedPageBreak/>
              <w:t>I have a feeling of togetherness to Facebook</w:t>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07" name="Picture 207"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08" name="Picture 208"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09" name="Picture 209"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10" name="Picture 210"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11" name="Picture 211"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12" name="Picture 212"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13" name="Picture 213"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14" name="Picture 214"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r>
      <w:tr w:rsidR="004C2E92" w:rsidRPr="00784A42" w:rsidTr="004C2E92">
        <w:trPr>
          <w:tblCellSpacing w:w="15" w:type="dxa"/>
        </w:trPr>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I really care about Facebook</w:t>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15" name="Picture 215"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16" name="Picture 216"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17" name="Picture 217"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18" name="Picture 218"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19" name="Picture 219"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20" name="Picture 220"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21" name="Picture 221"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22" name="Picture 222"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r>
      <w:tr w:rsidR="004C2E92" w:rsidRPr="00784A42" w:rsidTr="004C2E92">
        <w:trPr>
          <w:tblCellSpacing w:w="15" w:type="dxa"/>
        </w:trPr>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I like helping other members in my network on Facebook through sharing my knowledge</w:t>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23" name="Picture 223"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24" name="Picture 224"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25" name="Picture 225"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26" name="Picture 226"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27" name="Picture 227"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28" name="Picture 228"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29" name="Picture 229"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30" name="Picture 230"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r>
      <w:tr w:rsidR="004C2E92" w:rsidRPr="00784A42" w:rsidTr="004C2E92">
        <w:trPr>
          <w:tblCellSpacing w:w="15" w:type="dxa"/>
        </w:trPr>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I enjoy sharing my knowledge with other members in my network on Facebook</w:t>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31" name="Picture 231"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32" name="Picture 232"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33" name="Picture 233"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34" name="Picture 234"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35" name="Picture 235"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36" name="Picture 236"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37" name="Picture 237"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38" name="Picture 238"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r>
      <w:tr w:rsidR="004C2E92" w:rsidRPr="00784A42" w:rsidTr="004C2E92">
        <w:trPr>
          <w:tblCellSpacing w:w="15" w:type="dxa"/>
        </w:trPr>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It feels good to help other members in my network on Facebook through sharing my experiences/knowledge</w:t>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39" name="Picture 239"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40" name="Picture 240"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41" name="Picture 241"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42" name="Picture 242"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43" name="Picture 243"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44" name="Picture 244"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45" name="Picture 245"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46" name="Picture 246"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r>
      <w:tr w:rsidR="004C2E92" w:rsidRPr="00784A42" w:rsidTr="004C2E92">
        <w:trPr>
          <w:tblCellSpacing w:w="15" w:type="dxa"/>
        </w:trPr>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My network on Facebook keeps me absorbed</w:t>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47" name="Picture 247"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48" name="Picture 248"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49" name="Picture 249"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50" name="Picture 250"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51" name="Picture 251"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52" name="Picture 252"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53" name="Picture 253"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54" name="Picture 254"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r>
      <w:tr w:rsidR="004C2E92" w:rsidRPr="00784A42" w:rsidTr="004C2E92">
        <w:trPr>
          <w:tblCellSpacing w:w="15" w:type="dxa"/>
        </w:trPr>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lastRenderedPageBreak/>
              <w:t>My network on Facebook excites my curiosity</w:t>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55" name="Picture 255"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56" name="Picture 256"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57" name="Picture 257"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58" name="Picture 258"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59" name="Picture 259"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60" name="Picture 260"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61" name="Picture 261"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62" name="Picture 262"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r>
      <w:tr w:rsidR="004C2E92" w:rsidRPr="00784A42" w:rsidTr="004C2E92">
        <w:trPr>
          <w:tblCellSpacing w:w="15" w:type="dxa"/>
        </w:trPr>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My network on Facebook is engaging</w:t>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63" name="Picture 263"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64" name="Picture 264"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65" name="Picture 265"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66" name="Picture 266"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67" name="Picture 267"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68" name="Picture 268"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69" name="Picture 269"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70" name="Picture 270"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r>
      <w:tr w:rsidR="004C2E92" w:rsidRPr="00784A42" w:rsidTr="004C2E92">
        <w:trPr>
          <w:tblCellSpacing w:w="15" w:type="dxa"/>
        </w:trPr>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My network on Facebook is interesting</w:t>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71" name="Picture 271"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72" name="Picture 272"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73" name="Picture 273"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74" name="Picture 274"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75" name="Picture 275"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76" name="Picture 276"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77" name="Picture 277"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vAlign w:val="center"/>
            <w:hideMark/>
          </w:tcPr>
          <w:p w:rsidR="004C2E92" w:rsidRPr="00784A42" w:rsidRDefault="004C2E92" w:rsidP="004C2E92">
            <w:pPr>
              <w:spacing w:line="240" w:lineRule="auto"/>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78" name="Picture 278" descr="http://limesurvey.degroote.mcmaster.ca/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limesurvey.degroote.mcmaster.ca/templates/default/print_img_radio.png"/>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r>
    </w:tbl>
    <w:p w:rsidR="004C2E92" w:rsidRPr="00784A42" w:rsidRDefault="004C2E92" w:rsidP="004C2E92">
      <w:pPr>
        <w:pStyle w:val="Heading2"/>
        <w:spacing w:before="480" w:line="240" w:lineRule="auto"/>
        <w:rPr>
          <w:rFonts w:cs="Arial"/>
          <w:b w:val="0"/>
          <w:bCs w:val="0"/>
          <w:color w:val="000000" w:themeColor="text1"/>
          <w:sz w:val="20"/>
          <w:szCs w:val="20"/>
        </w:rPr>
      </w:pPr>
      <w:r w:rsidRPr="00784A42">
        <w:rPr>
          <w:rFonts w:cs="Arial"/>
          <w:b w:val="0"/>
          <w:bCs w:val="0"/>
          <w:color w:val="000000" w:themeColor="text1"/>
          <w:sz w:val="20"/>
          <w:szCs w:val="20"/>
        </w:rPr>
        <w:t>Part 5</w:t>
      </w:r>
    </w:p>
    <w:p w:rsidR="004C2E92" w:rsidRPr="00784A42" w:rsidRDefault="004C2E92" w:rsidP="004C2E92">
      <w:pPr>
        <w:pStyle w:val="Heading3"/>
        <w:spacing w:before="0" w:line="240" w:lineRule="auto"/>
        <w:rPr>
          <w:rFonts w:asciiTheme="majorHAnsi" w:hAnsiTheme="majorHAnsi" w:cs="Arial"/>
          <w:b w:val="0"/>
          <w:bCs w:val="0"/>
          <w:color w:val="000000" w:themeColor="text1"/>
          <w:sz w:val="20"/>
          <w:szCs w:val="20"/>
        </w:rPr>
      </w:pPr>
      <w:r w:rsidRPr="00784A42">
        <w:rPr>
          <w:rFonts w:asciiTheme="majorHAnsi" w:hAnsiTheme="majorHAnsi" w:cs="Arial"/>
          <w:b w:val="0"/>
          <w:bCs w:val="0"/>
          <w:color w:val="000000" w:themeColor="text1"/>
          <w:sz w:val="20"/>
          <w:szCs w:val="20"/>
        </w:rPr>
        <w:t>26 [021</w:t>
      </w:r>
      <w:proofErr w:type="gramStart"/>
      <w:r w:rsidRPr="00784A42">
        <w:rPr>
          <w:rFonts w:asciiTheme="majorHAnsi" w:hAnsiTheme="majorHAnsi" w:cs="Arial"/>
          <w:b w:val="0"/>
          <w:bCs w:val="0"/>
          <w:color w:val="000000" w:themeColor="text1"/>
          <w:sz w:val="20"/>
          <w:szCs w:val="20"/>
        </w:rPr>
        <w:t>]Bookmarking</w:t>
      </w:r>
      <w:proofErr w:type="gramEnd"/>
      <w:r w:rsidRPr="00784A42">
        <w:rPr>
          <w:rFonts w:asciiTheme="majorHAnsi" w:hAnsiTheme="majorHAnsi" w:cs="Arial"/>
          <w:b w:val="0"/>
          <w:bCs w:val="0"/>
          <w:color w:val="000000" w:themeColor="text1"/>
          <w:sz w:val="20"/>
          <w:szCs w:val="20"/>
        </w:rPr>
        <w:t xml:space="preserve"> (posting links) improves my knowledge sharing experience on Facebook.</w:t>
      </w:r>
      <w:r w:rsidRPr="00784A42">
        <w:rPr>
          <w:rStyle w:val="apple-converted-space"/>
          <w:rFonts w:asciiTheme="majorHAnsi" w:hAnsiTheme="majorHAnsi" w:cs="Arial"/>
          <w:b w:val="0"/>
          <w:bCs w:val="0"/>
          <w:color w:val="000000" w:themeColor="text1"/>
          <w:sz w:val="20"/>
          <w:szCs w:val="20"/>
        </w:rPr>
        <w:t> </w:t>
      </w:r>
      <w:r w:rsidRPr="00784A42">
        <w:rPr>
          <w:rStyle w:val="mandatory"/>
          <w:rFonts w:asciiTheme="majorHAnsi" w:hAnsiTheme="majorHAnsi" w:cs="Arial"/>
          <w:b w:val="0"/>
          <w:bCs w:val="0"/>
          <w:color w:val="000000" w:themeColor="text1"/>
          <w:sz w:val="20"/>
          <w:szCs w:val="20"/>
        </w:rPr>
        <w:t>*</w:t>
      </w:r>
    </w:p>
    <w:p w:rsidR="004C2E92" w:rsidRPr="00784A42" w:rsidRDefault="004C2E92" w:rsidP="004C2E92">
      <w:pPr>
        <w:pStyle w:val="q-type-help"/>
        <w:spacing w:after="120" w:afterAutospacing="0"/>
        <w:rPr>
          <w:rFonts w:asciiTheme="majorHAnsi" w:hAnsiTheme="majorHAnsi" w:cs="Arial"/>
          <w:color w:val="000000" w:themeColor="text1"/>
          <w:sz w:val="20"/>
          <w:szCs w:val="20"/>
        </w:rPr>
      </w:pPr>
      <w:r w:rsidRPr="00784A42">
        <w:rPr>
          <w:rFonts w:asciiTheme="majorHAnsi" w:hAnsiTheme="majorHAnsi" w:cs="Arial"/>
          <w:color w:val="000000" w:themeColor="text1"/>
          <w:sz w:val="20"/>
          <w:szCs w:val="20"/>
        </w:rPr>
        <w:t>Please choose</w:t>
      </w:r>
      <w:r w:rsidRPr="00784A42">
        <w:rPr>
          <w:rStyle w:val="apple-converted-space"/>
          <w:rFonts w:asciiTheme="majorHAnsi" w:hAnsiTheme="majorHAnsi" w:cs="Arial"/>
          <w:color w:val="000000" w:themeColor="text1"/>
          <w:sz w:val="20"/>
          <w:szCs w:val="20"/>
        </w:rPr>
        <w:t> </w:t>
      </w:r>
      <w:r w:rsidRPr="00784A42">
        <w:rPr>
          <w:rStyle w:val="Strong"/>
          <w:rFonts w:asciiTheme="majorHAnsi" w:hAnsiTheme="majorHAnsi" w:cs="Arial"/>
          <w:b w:val="0"/>
          <w:bCs w:val="0"/>
          <w:color w:val="000000" w:themeColor="text1"/>
          <w:sz w:val="20"/>
          <w:szCs w:val="20"/>
        </w:rPr>
        <w:t>only one</w:t>
      </w:r>
      <w:r w:rsidRPr="00784A42">
        <w:rPr>
          <w:rStyle w:val="apple-converted-space"/>
          <w:rFonts w:asciiTheme="majorHAnsi" w:hAnsiTheme="majorHAnsi" w:cs="Arial"/>
          <w:color w:val="000000" w:themeColor="text1"/>
          <w:sz w:val="20"/>
          <w:szCs w:val="20"/>
        </w:rPr>
        <w:t> </w:t>
      </w:r>
      <w:r w:rsidRPr="00784A42">
        <w:rPr>
          <w:rFonts w:asciiTheme="majorHAnsi" w:hAnsiTheme="majorHAnsi" w:cs="Arial"/>
          <w:color w:val="000000" w:themeColor="text1"/>
          <w:sz w:val="20"/>
          <w:szCs w:val="20"/>
        </w:rPr>
        <w:t>of the following:</w:t>
      </w:r>
    </w:p>
    <w:p w:rsidR="004C2E92" w:rsidRPr="00784A42" w:rsidRDefault="004C2E92" w:rsidP="008538C3">
      <w:pPr>
        <w:numPr>
          <w:ilvl w:val="0"/>
          <w:numId w:val="27"/>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79" name="Picture 279" descr="Strongly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Strongly Dis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Strongly Disagree</w:t>
      </w:r>
    </w:p>
    <w:p w:rsidR="004C2E92" w:rsidRPr="00784A42" w:rsidRDefault="004C2E92" w:rsidP="008538C3">
      <w:pPr>
        <w:numPr>
          <w:ilvl w:val="0"/>
          <w:numId w:val="27"/>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80" name="Picture 280" descr="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Dis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Disagree</w:t>
      </w:r>
    </w:p>
    <w:p w:rsidR="004C2E92" w:rsidRPr="00784A42" w:rsidRDefault="004C2E92" w:rsidP="008538C3">
      <w:pPr>
        <w:numPr>
          <w:ilvl w:val="0"/>
          <w:numId w:val="27"/>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81" name="Picture 281" descr="Somewhat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Somewhat Dis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Somewhat Disagree</w:t>
      </w:r>
    </w:p>
    <w:p w:rsidR="004C2E92" w:rsidRPr="00784A42" w:rsidRDefault="004C2E92" w:rsidP="008538C3">
      <w:pPr>
        <w:numPr>
          <w:ilvl w:val="0"/>
          <w:numId w:val="27"/>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82" name="Picture 282" descr="Neu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Neutral"/>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Neutral</w:t>
      </w:r>
    </w:p>
    <w:p w:rsidR="004C2E92" w:rsidRPr="00784A42" w:rsidRDefault="004C2E92" w:rsidP="008538C3">
      <w:pPr>
        <w:numPr>
          <w:ilvl w:val="0"/>
          <w:numId w:val="27"/>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83" name="Picture 283" descr="Somewhat 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Somewhat 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Somewhat Agree</w:t>
      </w:r>
    </w:p>
    <w:p w:rsidR="004C2E92" w:rsidRPr="00784A42" w:rsidRDefault="004C2E92" w:rsidP="008538C3">
      <w:pPr>
        <w:numPr>
          <w:ilvl w:val="0"/>
          <w:numId w:val="27"/>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84" name="Picture 284" descr="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Agree</w:t>
      </w:r>
    </w:p>
    <w:p w:rsidR="004C2E92" w:rsidRPr="00784A42" w:rsidRDefault="004C2E92" w:rsidP="008538C3">
      <w:pPr>
        <w:numPr>
          <w:ilvl w:val="0"/>
          <w:numId w:val="27"/>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85" name="Picture 285" descr="Strongly 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Strongly 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Strongly Agree</w:t>
      </w:r>
    </w:p>
    <w:p w:rsidR="004C2E92" w:rsidRPr="00784A42" w:rsidRDefault="004C2E92" w:rsidP="008538C3">
      <w:pPr>
        <w:numPr>
          <w:ilvl w:val="0"/>
          <w:numId w:val="27"/>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86" name="Picture 286" descr="Not Applicable / Un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Not Applicable / Unsur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Not Applicable / Unsure</w:t>
      </w:r>
    </w:p>
    <w:p w:rsidR="004C2E92" w:rsidRPr="00784A42" w:rsidRDefault="004C2E92" w:rsidP="004C2E92">
      <w:pPr>
        <w:spacing w:after="0"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Bookmarking, in this case, is the process of posting a link on your Facebook page from another website. In other words, Bookmarking is the process of posting a link to a target website. The target website is where one has an account/profile such as Facebook.</w:t>
      </w:r>
    </w:p>
    <w:p w:rsidR="004C2E92" w:rsidRPr="00784A42" w:rsidRDefault="004C2E92" w:rsidP="004C2E92">
      <w:pPr>
        <w:pStyle w:val="Heading3"/>
        <w:spacing w:before="0" w:line="240" w:lineRule="auto"/>
        <w:rPr>
          <w:rFonts w:asciiTheme="majorHAnsi" w:hAnsiTheme="majorHAnsi" w:cs="Arial"/>
          <w:b w:val="0"/>
          <w:bCs w:val="0"/>
          <w:color w:val="000000" w:themeColor="text1"/>
          <w:sz w:val="20"/>
          <w:szCs w:val="20"/>
        </w:rPr>
      </w:pPr>
      <w:r w:rsidRPr="00784A42">
        <w:rPr>
          <w:rFonts w:asciiTheme="majorHAnsi" w:hAnsiTheme="majorHAnsi" w:cs="Arial"/>
          <w:b w:val="0"/>
          <w:bCs w:val="0"/>
          <w:color w:val="000000" w:themeColor="text1"/>
          <w:sz w:val="20"/>
          <w:szCs w:val="20"/>
        </w:rPr>
        <w:t>27 [022</w:t>
      </w:r>
      <w:proofErr w:type="gramStart"/>
      <w:r w:rsidRPr="00784A42">
        <w:rPr>
          <w:rFonts w:asciiTheme="majorHAnsi" w:hAnsiTheme="majorHAnsi" w:cs="Arial"/>
          <w:b w:val="0"/>
          <w:bCs w:val="0"/>
          <w:color w:val="000000" w:themeColor="text1"/>
          <w:sz w:val="20"/>
          <w:szCs w:val="20"/>
        </w:rPr>
        <w:t>]Bookmarking</w:t>
      </w:r>
      <w:proofErr w:type="gramEnd"/>
      <w:r w:rsidRPr="00784A42">
        <w:rPr>
          <w:rFonts w:asciiTheme="majorHAnsi" w:hAnsiTheme="majorHAnsi" w:cs="Arial"/>
          <w:b w:val="0"/>
          <w:bCs w:val="0"/>
          <w:color w:val="000000" w:themeColor="text1"/>
          <w:sz w:val="20"/>
          <w:szCs w:val="20"/>
        </w:rPr>
        <w:t xml:space="preserve"> (posting links) enhances the effectiveness of knowledge sharing on Facebook.</w:t>
      </w:r>
      <w:r w:rsidRPr="00784A42">
        <w:rPr>
          <w:rStyle w:val="apple-converted-space"/>
          <w:rFonts w:asciiTheme="majorHAnsi" w:hAnsiTheme="majorHAnsi" w:cs="Arial"/>
          <w:b w:val="0"/>
          <w:bCs w:val="0"/>
          <w:color w:val="000000" w:themeColor="text1"/>
          <w:sz w:val="20"/>
          <w:szCs w:val="20"/>
        </w:rPr>
        <w:t> </w:t>
      </w:r>
      <w:r w:rsidRPr="00784A42">
        <w:rPr>
          <w:rStyle w:val="mandatory"/>
          <w:rFonts w:asciiTheme="majorHAnsi" w:hAnsiTheme="majorHAnsi" w:cs="Arial"/>
          <w:b w:val="0"/>
          <w:bCs w:val="0"/>
          <w:color w:val="000000" w:themeColor="text1"/>
          <w:sz w:val="20"/>
          <w:szCs w:val="20"/>
        </w:rPr>
        <w:t>*</w:t>
      </w:r>
    </w:p>
    <w:p w:rsidR="004C2E92" w:rsidRPr="00784A42" w:rsidRDefault="004C2E92" w:rsidP="004C2E92">
      <w:pPr>
        <w:pStyle w:val="q-type-help"/>
        <w:spacing w:after="120" w:afterAutospacing="0"/>
        <w:rPr>
          <w:rFonts w:asciiTheme="majorHAnsi" w:hAnsiTheme="majorHAnsi" w:cs="Arial"/>
          <w:color w:val="000000" w:themeColor="text1"/>
          <w:sz w:val="20"/>
          <w:szCs w:val="20"/>
        </w:rPr>
      </w:pPr>
      <w:r w:rsidRPr="00784A42">
        <w:rPr>
          <w:rFonts w:asciiTheme="majorHAnsi" w:hAnsiTheme="majorHAnsi" w:cs="Arial"/>
          <w:color w:val="000000" w:themeColor="text1"/>
          <w:sz w:val="20"/>
          <w:szCs w:val="20"/>
        </w:rPr>
        <w:t>Please choose</w:t>
      </w:r>
      <w:r w:rsidRPr="00784A42">
        <w:rPr>
          <w:rStyle w:val="apple-converted-space"/>
          <w:rFonts w:asciiTheme="majorHAnsi" w:hAnsiTheme="majorHAnsi" w:cs="Arial"/>
          <w:color w:val="000000" w:themeColor="text1"/>
          <w:sz w:val="20"/>
          <w:szCs w:val="20"/>
        </w:rPr>
        <w:t> </w:t>
      </w:r>
      <w:r w:rsidRPr="00784A42">
        <w:rPr>
          <w:rStyle w:val="Strong"/>
          <w:rFonts w:asciiTheme="majorHAnsi" w:hAnsiTheme="majorHAnsi" w:cs="Arial"/>
          <w:b w:val="0"/>
          <w:bCs w:val="0"/>
          <w:color w:val="000000" w:themeColor="text1"/>
          <w:sz w:val="20"/>
          <w:szCs w:val="20"/>
        </w:rPr>
        <w:t>only one</w:t>
      </w:r>
      <w:r w:rsidRPr="00784A42">
        <w:rPr>
          <w:rStyle w:val="apple-converted-space"/>
          <w:rFonts w:asciiTheme="majorHAnsi" w:hAnsiTheme="majorHAnsi" w:cs="Arial"/>
          <w:color w:val="000000" w:themeColor="text1"/>
          <w:sz w:val="20"/>
          <w:szCs w:val="20"/>
        </w:rPr>
        <w:t> </w:t>
      </w:r>
      <w:r w:rsidRPr="00784A42">
        <w:rPr>
          <w:rFonts w:asciiTheme="majorHAnsi" w:hAnsiTheme="majorHAnsi" w:cs="Arial"/>
          <w:color w:val="000000" w:themeColor="text1"/>
          <w:sz w:val="20"/>
          <w:szCs w:val="20"/>
        </w:rPr>
        <w:t>of the following:</w:t>
      </w:r>
    </w:p>
    <w:p w:rsidR="004C2E92" w:rsidRPr="00784A42" w:rsidRDefault="004C2E92" w:rsidP="008538C3">
      <w:pPr>
        <w:numPr>
          <w:ilvl w:val="0"/>
          <w:numId w:val="28"/>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87" name="Picture 287" descr="Strongly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Strongly Dis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Strongly Disagree</w:t>
      </w:r>
    </w:p>
    <w:p w:rsidR="004C2E92" w:rsidRPr="00784A42" w:rsidRDefault="004C2E92" w:rsidP="008538C3">
      <w:pPr>
        <w:numPr>
          <w:ilvl w:val="0"/>
          <w:numId w:val="28"/>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88" name="Picture 288" descr="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Dis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Disagree</w:t>
      </w:r>
    </w:p>
    <w:p w:rsidR="004C2E92" w:rsidRPr="00784A42" w:rsidRDefault="004C2E92" w:rsidP="008538C3">
      <w:pPr>
        <w:numPr>
          <w:ilvl w:val="0"/>
          <w:numId w:val="28"/>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89" name="Picture 289" descr="Somewhat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Somewhat Dis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Somewhat Disagree</w:t>
      </w:r>
    </w:p>
    <w:p w:rsidR="004C2E92" w:rsidRPr="00784A42" w:rsidRDefault="004C2E92" w:rsidP="008538C3">
      <w:pPr>
        <w:numPr>
          <w:ilvl w:val="0"/>
          <w:numId w:val="28"/>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90" name="Picture 290" descr="Neu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Neutral"/>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Neutral</w:t>
      </w:r>
    </w:p>
    <w:p w:rsidR="004C2E92" w:rsidRPr="00784A42" w:rsidRDefault="004C2E92" w:rsidP="008538C3">
      <w:pPr>
        <w:numPr>
          <w:ilvl w:val="0"/>
          <w:numId w:val="28"/>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91" name="Picture 291" descr="Somewhat 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Somewhat 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Somewhat Agree</w:t>
      </w:r>
    </w:p>
    <w:p w:rsidR="004C2E92" w:rsidRPr="00784A42" w:rsidRDefault="004C2E92" w:rsidP="008538C3">
      <w:pPr>
        <w:numPr>
          <w:ilvl w:val="0"/>
          <w:numId w:val="28"/>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lastRenderedPageBreak/>
        <w:drawing>
          <wp:inline distT="0" distB="0" distL="0" distR="0">
            <wp:extent cx="133350" cy="133350"/>
            <wp:effectExtent l="19050" t="0" r="0" b="0"/>
            <wp:docPr id="292" name="Picture 292" descr="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Agree</w:t>
      </w:r>
    </w:p>
    <w:p w:rsidR="004C2E92" w:rsidRPr="00784A42" w:rsidRDefault="004C2E92" w:rsidP="008538C3">
      <w:pPr>
        <w:numPr>
          <w:ilvl w:val="0"/>
          <w:numId w:val="28"/>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93" name="Picture 293" descr="Strongly 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Strongly 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Strongly Agree</w:t>
      </w:r>
    </w:p>
    <w:p w:rsidR="004C2E92" w:rsidRPr="00784A42" w:rsidRDefault="004C2E92" w:rsidP="008538C3">
      <w:pPr>
        <w:numPr>
          <w:ilvl w:val="0"/>
          <w:numId w:val="28"/>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94" name="Picture 294" descr="Not Applicable / Un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Not Applicable / Unsur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Not Applicable / Unsure</w:t>
      </w:r>
    </w:p>
    <w:p w:rsidR="004C2E92" w:rsidRPr="00784A42" w:rsidRDefault="004C2E92" w:rsidP="004C2E92">
      <w:pPr>
        <w:spacing w:after="0"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Bookmarking, in this case, is the process of posting a link on your Facebook page from another website. In other words, Bookmarking is the process of posting a link to a target website. The target website is where one has an account/profile such as Facebook.</w:t>
      </w:r>
    </w:p>
    <w:p w:rsidR="004C2E92" w:rsidRPr="00784A42" w:rsidRDefault="004C2E92" w:rsidP="004C2E92">
      <w:pPr>
        <w:pStyle w:val="Heading3"/>
        <w:spacing w:before="0" w:line="240" w:lineRule="auto"/>
        <w:rPr>
          <w:rFonts w:asciiTheme="majorHAnsi" w:hAnsiTheme="majorHAnsi" w:cs="Arial"/>
          <w:b w:val="0"/>
          <w:bCs w:val="0"/>
          <w:color w:val="000000" w:themeColor="text1"/>
          <w:sz w:val="20"/>
          <w:szCs w:val="20"/>
        </w:rPr>
      </w:pPr>
      <w:r w:rsidRPr="00784A42">
        <w:rPr>
          <w:rFonts w:asciiTheme="majorHAnsi" w:hAnsiTheme="majorHAnsi" w:cs="Arial"/>
          <w:b w:val="0"/>
          <w:bCs w:val="0"/>
          <w:color w:val="000000" w:themeColor="text1"/>
          <w:sz w:val="20"/>
          <w:szCs w:val="20"/>
        </w:rPr>
        <w:t>28 [023</w:t>
      </w:r>
      <w:proofErr w:type="gramStart"/>
      <w:r w:rsidRPr="00784A42">
        <w:rPr>
          <w:rFonts w:asciiTheme="majorHAnsi" w:hAnsiTheme="majorHAnsi" w:cs="Arial"/>
          <w:b w:val="0"/>
          <w:bCs w:val="0"/>
          <w:color w:val="000000" w:themeColor="text1"/>
          <w:sz w:val="20"/>
          <w:szCs w:val="20"/>
        </w:rPr>
        <w:t>]I</w:t>
      </w:r>
      <w:proofErr w:type="gramEnd"/>
      <w:r w:rsidRPr="00784A42">
        <w:rPr>
          <w:rFonts w:asciiTheme="majorHAnsi" w:hAnsiTheme="majorHAnsi" w:cs="Arial"/>
          <w:b w:val="0"/>
          <w:bCs w:val="0"/>
          <w:color w:val="000000" w:themeColor="text1"/>
          <w:sz w:val="20"/>
          <w:szCs w:val="20"/>
        </w:rPr>
        <w:t xml:space="preserve"> find bookmarking (posting links) to be useful for knowledge sharing on Facebook.</w:t>
      </w:r>
      <w:r w:rsidRPr="00784A42">
        <w:rPr>
          <w:rStyle w:val="apple-converted-space"/>
          <w:rFonts w:asciiTheme="majorHAnsi" w:hAnsiTheme="majorHAnsi" w:cs="Arial"/>
          <w:b w:val="0"/>
          <w:bCs w:val="0"/>
          <w:color w:val="000000" w:themeColor="text1"/>
          <w:sz w:val="20"/>
          <w:szCs w:val="20"/>
        </w:rPr>
        <w:t> </w:t>
      </w:r>
      <w:r w:rsidRPr="00784A42">
        <w:rPr>
          <w:rStyle w:val="mandatory"/>
          <w:rFonts w:asciiTheme="majorHAnsi" w:hAnsiTheme="majorHAnsi" w:cs="Arial"/>
          <w:b w:val="0"/>
          <w:bCs w:val="0"/>
          <w:color w:val="000000" w:themeColor="text1"/>
          <w:sz w:val="20"/>
          <w:szCs w:val="20"/>
        </w:rPr>
        <w:t>*</w:t>
      </w:r>
    </w:p>
    <w:p w:rsidR="004C2E92" w:rsidRPr="00784A42" w:rsidRDefault="004C2E92" w:rsidP="004C2E92">
      <w:pPr>
        <w:pStyle w:val="q-type-help"/>
        <w:spacing w:after="120" w:afterAutospacing="0"/>
        <w:rPr>
          <w:rFonts w:asciiTheme="majorHAnsi" w:hAnsiTheme="majorHAnsi" w:cs="Arial"/>
          <w:color w:val="000000" w:themeColor="text1"/>
          <w:sz w:val="20"/>
          <w:szCs w:val="20"/>
        </w:rPr>
      </w:pPr>
      <w:r w:rsidRPr="00784A42">
        <w:rPr>
          <w:rFonts w:asciiTheme="majorHAnsi" w:hAnsiTheme="majorHAnsi" w:cs="Arial"/>
          <w:color w:val="000000" w:themeColor="text1"/>
          <w:sz w:val="20"/>
          <w:szCs w:val="20"/>
        </w:rPr>
        <w:t>Please choose</w:t>
      </w:r>
      <w:r w:rsidRPr="00784A42">
        <w:rPr>
          <w:rStyle w:val="apple-converted-space"/>
          <w:rFonts w:asciiTheme="majorHAnsi" w:hAnsiTheme="majorHAnsi" w:cs="Arial"/>
          <w:color w:val="000000" w:themeColor="text1"/>
          <w:sz w:val="20"/>
          <w:szCs w:val="20"/>
        </w:rPr>
        <w:t> </w:t>
      </w:r>
      <w:r w:rsidRPr="00784A42">
        <w:rPr>
          <w:rStyle w:val="Strong"/>
          <w:rFonts w:asciiTheme="majorHAnsi" w:hAnsiTheme="majorHAnsi" w:cs="Arial"/>
          <w:b w:val="0"/>
          <w:bCs w:val="0"/>
          <w:color w:val="000000" w:themeColor="text1"/>
          <w:sz w:val="20"/>
          <w:szCs w:val="20"/>
        </w:rPr>
        <w:t>only one</w:t>
      </w:r>
      <w:r w:rsidRPr="00784A42">
        <w:rPr>
          <w:rStyle w:val="apple-converted-space"/>
          <w:rFonts w:asciiTheme="majorHAnsi" w:hAnsiTheme="majorHAnsi" w:cs="Arial"/>
          <w:color w:val="000000" w:themeColor="text1"/>
          <w:sz w:val="20"/>
          <w:szCs w:val="20"/>
        </w:rPr>
        <w:t> </w:t>
      </w:r>
      <w:r w:rsidRPr="00784A42">
        <w:rPr>
          <w:rFonts w:asciiTheme="majorHAnsi" w:hAnsiTheme="majorHAnsi" w:cs="Arial"/>
          <w:color w:val="000000" w:themeColor="text1"/>
          <w:sz w:val="20"/>
          <w:szCs w:val="20"/>
        </w:rPr>
        <w:t>of the following:</w:t>
      </w:r>
    </w:p>
    <w:p w:rsidR="004C2E92" w:rsidRPr="00784A42" w:rsidRDefault="004C2E92" w:rsidP="008538C3">
      <w:pPr>
        <w:numPr>
          <w:ilvl w:val="0"/>
          <w:numId w:val="29"/>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95" name="Picture 295" descr="Strongly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Strongly Dis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Strongly Disagree</w:t>
      </w:r>
    </w:p>
    <w:p w:rsidR="004C2E92" w:rsidRPr="00784A42" w:rsidRDefault="004C2E92" w:rsidP="008538C3">
      <w:pPr>
        <w:numPr>
          <w:ilvl w:val="0"/>
          <w:numId w:val="29"/>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96" name="Picture 296" descr="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Dis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Disagree</w:t>
      </w:r>
    </w:p>
    <w:p w:rsidR="004C2E92" w:rsidRPr="00784A42" w:rsidRDefault="004C2E92" w:rsidP="008538C3">
      <w:pPr>
        <w:numPr>
          <w:ilvl w:val="0"/>
          <w:numId w:val="29"/>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97" name="Picture 297" descr="Somewhat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Somewhat Dis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Somewhat Disagree</w:t>
      </w:r>
    </w:p>
    <w:p w:rsidR="004C2E92" w:rsidRPr="00784A42" w:rsidRDefault="004C2E92" w:rsidP="008538C3">
      <w:pPr>
        <w:numPr>
          <w:ilvl w:val="0"/>
          <w:numId w:val="29"/>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98" name="Picture 298" descr="Neu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Neutral"/>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Neutral</w:t>
      </w:r>
    </w:p>
    <w:p w:rsidR="004C2E92" w:rsidRPr="00784A42" w:rsidRDefault="004C2E92" w:rsidP="008538C3">
      <w:pPr>
        <w:numPr>
          <w:ilvl w:val="0"/>
          <w:numId w:val="29"/>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299" name="Picture 299" descr="Somewhat 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Somewhat 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Somewhat Agree</w:t>
      </w:r>
    </w:p>
    <w:p w:rsidR="004C2E92" w:rsidRPr="00784A42" w:rsidRDefault="004C2E92" w:rsidP="008538C3">
      <w:pPr>
        <w:numPr>
          <w:ilvl w:val="0"/>
          <w:numId w:val="29"/>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00" name="Picture 300" descr="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Agree</w:t>
      </w:r>
    </w:p>
    <w:p w:rsidR="004C2E92" w:rsidRPr="00784A42" w:rsidRDefault="004C2E92" w:rsidP="008538C3">
      <w:pPr>
        <w:numPr>
          <w:ilvl w:val="0"/>
          <w:numId w:val="29"/>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01" name="Picture 301" descr="Strongly 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Strongly 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Strongly Agree</w:t>
      </w:r>
    </w:p>
    <w:p w:rsidR="004C2E92" w:rsidRPr="00784A42" w:rsidRDefault="004C2E92" w:rsidP="008538C3">
      <w:pPr>
        <w:numPr>
          <w:ilvl w:val="0"/>
          <w:numId w:val="29"/>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02" name="Picture 302" descr="Not Applicable / Un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Not Applicable / Unsur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Not Applicable / Unsure</w:t>
      </w:r>
    </w:p>
    <w:p w:rsidR="004C2E92" w:rsidRPr="00784A42" w:rsidRDefault="004C2E92" w:rsidP="004C2E92">
      <w:pPr>
        <w:spacing w:after="0"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Bookmarking, in this case, is the process of posting a link on your Facebook page from another website. In other words, Bookmarking is the process of posting a link to a target website. The target website is where one has an account/profile such as Facebook.</w:t>
      </w:r>
    </w:p>
    <w:p w:rsidR="004C2E92" w:rsidRPr="00784A42" w:rsidRDefault="004C2E92" w:rsidP="004C2E92">
      <w:pPr>
        <w:pStyle w:val="Heading3"/>
        <w:spacing w:before="0" w:line="240" w:lineRule="auto"/>
        <w:rPr>
          <w:rFonts w:asciiTheme="majorHAnsi" w:hAnsiTheme="majorHAnsi" w:cs="Arial"/>
          <w:b w:val="0"/>
          <w:bCs w:val="0"/>
          <w:color w:val="000000" w:themeColor="text1"/>
          <w:sz w:val="20"/>
          <w:szCs w:val="20"/>
        </w:rPr>
      </w:pPr>
      <w:r w:rsidRPr="00784A42">
        <w:rPr>
          <w:rFonts w:asciiTheme="majorHAnsi" w:hAnsiTheme="majorHAnsi" w:cs="Arial"/>
          <w:b w:val="0"/>
          <w:bCs w:val="0"/>
          <w:color w:val="000000" w:themeColor="text1"/>
          <w:sz w:val="20"/>
          <w:szCs w:val="20"/>
        </w:rPr>
        <w:t>29 [024</w:t>
      </w:r>
      <w:proofErr w:type="gramStart"/>
      <w:r w:rsidRPr="00784A42">
        <w:rPr>
          <w:rFonts w:asciiTheme="majorHAnsi" w:hAnsiTheme="majorHAnsi" w:cs="Arial"/>
          <w:b w:val="0"/>
          <w:bCs w:val="0"/>
          <w:color w:val="000000" w:themeColor="text1"/>
          <w:sz w:val="20"/>
          <w:szCs w:val="20"/>
        </w:rPr>
        <w:t>]Commenting</w:t>
      </w:r>
      <w:proofErr w:type="gramEnd"/>
      <w:r w:rsidRPr="00784A42">
        <w:rPr>
          <w:rFonts w:asciiTheme="majorHAnsi" w:hAnsiTheme="majorHAnsi" w:cs="Arial"/>
          <w:b w:val="0"/>
          <w:bCs w:val="0"/>
          <w:color w:val="000000" w:themeColor="text1"/>
          <w:sz w:val="20"/>
          <w:szCs w:val="20"/>
        </w:rPr>
        <w:t xml:space="preserve"> on bookmarks (posts) improves my knowledge sharing experience on Facebook .</w:t>
      </w:r>
      <w:r w:rsidRPr="00784A42">
        <w:rPr>
          <w:rStyle w:val="apple-converted-space"/>
          <w:rFonts w:asciiTheme="majorHAnsi" w:hAnsiTheme="majorHAnsi" w:cs="Arial"/>
          <w:b w:val="0"/>
          <w:bCs w:val="0"/>
          <w:color w:val="000000" w:themeColor="text1"/>
          <w:sz w:val="20"/>
          <w:szCs w:val="20"/>
        </w:rPr>
        <w:t> </w:t>
      </w:r>
      <w:r w:rsidRPr="00784A42">
        <w:rPr>
          <w:rStyle w:val="mandatory"/>
          <w:rFonts w:asciiTheme="majorHAnsi" w:hAnsiTheme="majorHAnsi" w:cs="Arial"/>
          <w:b w:val="0"/>
          <w:bCs w:val="0"/>
          <w:color w:val="000000" w:themeColor="text1"/>
          <w:sz w:val="20"/>
          <w:szCs w:val="20"/>
        </w:rPr>
        <w:t>*</w:t>
      </w:r>
    </w:p>
    <w:p w:rsidR="004C2E92" w:rsidRPr="00784A42" w:rsidRDefault="004C2E92" w:rsidP="004C2E92">
      <w:pPr>
        <w:pStyle w:val="q-type-help"/>
        <w:spacing w:after="120" w:afterAutospacing="0"/>
        <w:rPr>
          <w:rFonts w:asciiTheme="majorHAnsi" w:hAnsiTheme="majorHAnsi" w:cs="Arial"/>
          <w:color w:val="000000" w:themeColor="text1"/>
          <w:sz w:val="20"/>
          <w:szCs w:val="20"/>
        </w:rPr>
      </w:pPr>
      <w:r w:rsidRPr="00784A42">
        <w:rPr>
          <w:rFonts w:asciiTheme="majorHAnsi" w:hAnsiTheme="majorHAnsi" w:cs="Arial"/>
          <w:color w:val="000000" w:themeColor="text1"/>
          <w:sz w:val="20"/>
          <w:szCs w:val="20"/>
        </w:rPr>
        <w:t>Please choose</w:t>
      </w:r>
      <w:r w:rsidRPr="00784A42">
        <w:rPr>
          <w:rStyle w:val="apple-converted-space"/>
          <w:rFonts w:asciiTheme="majorHAnsi" w:hAnsiTheme="majorHAnsi" w:cs="Arial"/>
          <w:color w:val="000000" w:themeColor="text1"/>
          <w:sz w:val="20"/>
          <w:szCs w:val="20"/>
        </w:rPr>
        <w:t> </w:t>
      </w:r>
      <w:r w:rsidRPr="00784A42">
        <w:rPr>
          <w:rStyle w:val="Strong"/>
          <w:rFonts w:asciiTheme="majorHAnsi" w:hAnsiTheme="majorHAnsi" w:cs="Arial"/>
          <w:b w:val="0"/>
          <w:bCs w:val="0"/>
          <w:color w:val="000000" w:themeColor="text1"/>
          <w:sz w:val="20"/>
          <w:szCs w:val="20"/>
        </w:rPr>
        <w:t>only one</w:t>
      </w:r>
      <w:r w:rsidRPr="00784A42">
        <w:rPr>
          <w:rStyle w:val="apple-converted-space"/>
          <w:rFonts w:asciiTheme="majorHAnsi" w:hAnsiTheme="majorHAnsi" w:cs="Arial"/>
          <w:color w:val="000000" w:themeColor="text1"/>
          <w:sz w:val="20"/>
          <w:szCs w:val="20"/>
        </w:rPr>
        <w:t> </w:t>
      </w:r>
      <w:r w:rsidRPr="00784A42">
        <w:rPr>
          <w:rFonts w:asciiTheme="majorHAnsi" w:hAnsiTheme="majorHAnsi" w:cs="Arial"/>
          <w:color w:val="000000" w:themeColor="text1"/>
          <w:sz w:val="20"/>
          <w:szCs w:val="20"/>
        </w:rPr>
        <w:t>of the following:</w:t>
      </w:r>
    </w:p>
    <w:p w:rsidR="004C2E92" w:rsidRPr="00784A42" w:rsidRDefault="004C2E92" w:rsidP="008538C3">
      <w:pPr>
        <w:numPr>
          <w:ilvl w:val="0"/>
          <w:numId w:val="30"/>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03" name="Picture 303" descr="Strongly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Strongly Dis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Strongly Disagree</w:t>
      </w:r>
    </w:p>
    <w:p w:rsidR="004C2E92" w:rsidRPr="00784A42" w:rsidRDefault="004C2E92" w:rsidP="008538C3">
      <w:pPr>
        <w:numPr>
          <w:ilvl w:val="0"/>
          <w:numId w:val="30"/>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04" name="Picture 304" descr="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Dis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Disagree</w:t>
      </w:r>
    </w:p>
    <w:p w:rsidR="004C2E92" w:rsidRPr="00784A42" w:rsidRDefault="004C2E92" w:rsidP="008538C3">
      <w:pPr>
        <w:numPr>
          <w:ilvl w:val="0"/>
          <w:numId w:val="30"/>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05" name="Picture 305" descr="Somewhat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Somewhat Dis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Somewhat Disagree</w:t>
      </w:r>
    </w:p>
    <w:p w:rsidR="004C2E92" w:rsidRPr="00784A42" w:rsidRDefault="004C2E92" w:rsidP="008538C3">
      <w:pPr>
        <w:numPr>
          <w:ilvl w:val="0"/>
          <w:numId w:val="30"/>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06" name="Picture 306" descr="Neu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Neutral"/>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Neutral</w:t>
      </w:r>
    </w:p>
    <w:p w:rsidR="004C2E92" w:rsidRPr="00784A42" w:rsidRDefault="004C2E92" w:rsidP="008538C3">
      <w:pPr>
        <w:numPr>
          <w:ilvl w:val="0"/>
          <w:numId w:val="30"/>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07" name="Picture 307" descr="Somewhat 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Somewhat 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Somewhat Agree</w:t>
      </w:r>
    </w:p>
    <w:p w:rsidR="004C2E92" w:rsidRPr="00784A42" w:rsidRDefault="004C2E92" w:rsidP="008538C3">
      <w:pPr>
        <w:numPr>
          <w:ilvl w:val="0"/>
          <w:numId w:val="30"/>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08" name="Picture 308" descr="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Agree</w:t>
      </w:r>
    </w:p>
    <w:p w:rsidR="004C2E92" w:rsidRPr="00784A42" w:rsidRDefault="004C2E92" w:rsidP="008538C3">
      <w:pPr>
        <w:numPr>
          <w:ilvl w:val="0"/>
          <w:numId w:val="30"/>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09" name="Picture 309" descr="Strongly 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Strongly 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Strongly Agree</w:t>
      </w:r>
    </w:p>
    <w:p w:rsidR="004C2E92" w:rsidRPr="00784A42" w:rsidRDefault="004C2E92" w:rsidP="008538C3">
      <w:pPr>
        <w:numPr>
          <w:ilvl w:val="0"/>
          <w:numId w:val="30"/>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10" name="Picture 310" descr="Not Applicable / Un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Not Applicable / Unsur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Not Applicable / Unsure</w:t>
      </w:r>
    </w:p>
    <w:p w:rsidR="004C2E92" w:rsidRPr="00784A42" w:rsidRDefault="004C2E92" w:rsidP="004C2E92">
      <w:pPr>
        <w:spacing w:after="0"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A</w:t>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comment</w:t>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is a remark related to a posted bookmark.</w:t>
      </w:r>
    </w:p>
    <w:p w:rsidR="004C2E92" w:rsidRPr="00784A42" w:rsidRDefault="004C2E92" w:rsidP="004C2E92">
      <w:pPr>
        <w:pStyle w:val="Heading3"/>
        <w:spacing w:before="0" w:line="240" w:lineRule="auto"/>
        <w:rPr>
          <w:rFonts w:asciiTheme="majorHAnsi" w:hAnsiTheme="majorHAnsi" w:cs="Arial"/>
          <w:b w:val="0"/>
          <w:bCs w:val="0"/>
          <w:color w:val="000000" w:themeColor="text1"/>
          <w:sz w:val="20"/>
          <w:szCs w:val="20"/>
        </w:rPr>
      </w:pPr>
      <w:r w:rsidRPr="00784A42">
        <w:rPr>
          <w:rFonts w:asciiTheme="majorHAnsi" w:hAnsiTheme="majorHAnsi" w:cs="Arial"/>
          <w:b w:val="0"/>
          <w:bCs w:val="0"/>
          <w:color w:val="000000" w:themeColor="text1"/>
          <w:sz w:val="20"/>
          <w:szCs w:val="20"/>
        </w:rPr>
        <w:t>30 [025</w:t>
      </w:r>
      <w:proofErr w:type="gramStart"/>
      <w:r w:rsidRPr="00784A42">
        <w:rPr>
          <w:rFonts w:asciiTheme="majorHAnsi" w:hAnsiTheme="majorHAnsi" w:cs="Arial"/>
          <w:b w:val="0"/>
          <w:bCs w:val="0"/>
          <w:color w:val="000000" w:themeColor="text1"/>
          <w:sz w:val="20"/>
          <w:szCs w:val="20"/>
        </w:rPr>
        <w:t>]Commenting</w:t>
      </w:r>
      <w:proofErr w:type="gramEnd"/>
      <w:r w:rsidRPr="00784A42">
        <w:rPr>
          <w:rFonts w:asciiTheme="majorHAnsi" w:hAnsiTheme="majorHAnsi" w:cs="Arial"/>
          <w:b w:val="0"/>
          <w:bCs w:val="0"/>
          <w:color w:val="000000" w:themeColor="text1"/>
          <w:sz w:val="20"/>
          <w:szCs w:val="20"/>
        </w:rPr>
        <w:t xml:space="preserve"> on bookmarks enhances the effectiveness of knowledge sharing on Facebook.</w:t>
      </w:r>
      <w:r w:rsidRPr="00784A42">
        <w:rPr>
          <w:rStyle w:val="apple-converted-space"/>
          <w:rFonts w:asciiTheme="majorHAnsi" w:hAnsiTheme="majorHAnsi" w:cs="Arial"/>
          <w:b w:val="0"/>
          <w:bCs w:val="0"/>
          <w:color w:val="000000" w:themeColor="text1"/>
          <w:sz w:val="20"/>
          <w:szCs w:val="20"/>
        </w:rPr>
        <w:t> </w:t>
      </w:r>
      <w:r w:rsidRPr="00784A42">
        <w:rPr>
          <w:rStyle w:val="mandatory"/>
          <w:rFonts w:asciiTheme="majorHAnsi" w:hAnsiTheme="majorHAnsi" w:cs="Arial"/>
          <w:b w:val="0"/>
          <w:bCs w:val="0"/>
          <w:color w:val="000000" w:themeColor="text1"/>
          <w:sz w:val="20"/>
          <w:szCs w:val="20"/>
        </w:rPr>
        <w:t>*</w:t>
      </w:r>
    </w:p>
    <w:p w:rsidR="004C2E92" w:rsidRPr="00784A42" w:rsidRDefault="004C2E92" w:rsidP="004C2E92">
      <w:pPr>
        <w:pStyle w:val="q-type-help"/>
        <w:spacing w:after="120" w:afterAutospacing="0"/>
        <w:rPr>
          <w:rFonts w:asciiTheme="majorHAnsi" w:hAnsiTheme="majorHAnsi" w:cs="Arial"/>
          <w:color w:val="000000" w:themeColor="text1"/>
          <w:sz w:val="20"/>
          <w:szCs w:val="20"/>
        </w:rPr>
      </w:pPr>
      <w:r w:rsidRPr="00784A42">
        <w:rPr>
          <w:rFonts w:asciiTheme="majorHAnsi" w:hAnsiTheme="majorHAnsi" w:cs="Arial"/>
          <w:color w:val="000000" w:themeColor="text1"/>
          <w:sz w:val="20"/>
          <w:szCs w:val="20"/>
        </w:rPr>
        <w:t>Please choose</w:t>
      </w:r>
      <w:r w:rsidRPr="00784A42">
        <w:rPr>
          <w:rStyle w:val="apple-converted-space"/>
          <w:rFonts w:asciiTheme="majorHAnsi" w:hAnsiTheme="majorHAnsi" w:cs="Arial"/>
          <w:color w:val="000000" w:themeColor="text1"/>
          <w:sz w:val="20"/>
          <w:szCs w:val="20"/>
        </w:rPr>
        <w:t> </w:t>
      </w:r>
      <w:r w:rsidRPr="00784A42">
        <w:rPr>
          <w:rStyle w:val="Strong"/>
          <w:rFonts w:asciiTheme="majorHAnsi" w:hAnsiTheme="majorHAnsi" w:cs="Arial"/>
          <w:b w:val="0"/>
          <w:bCs w:val="0"/>
          <w:color w:val="000000" w:themeColor="text1"/>
          <w:sz w:val="20"/>
          <w:szCs w:val="20"/>
        </w:rPr>
        <w:t>only one</w:t>
      </w:r>
      <w:r w:rsidRPr="00784A42">
        <w:rPr>
          <w:rStyle w:val="apple-converted-space"/>
          <w:rFonts w:asciiTheme="majorHAnsi" w:hAnsiTheme="majorHAnsi" w:cs="Arial"/>
          <w:color w:val="000000" w:themeColor="text1"/>
          <w:sz w:val="20"/>
          <w:szCs w:val="20"/>
        </w:rPr>
        <w:t> </w:t>
      </w:r>
      <w:r w:rsidRPr="00784A42">
        <w:rPr>
          <w:rFonts w:asciiTheme="majorHAnsi" w:hAnsiTheme="majorHAnsi" w:cs="Arial"/>
          <w:color w:val="000000" w:themeColor="text1"/>
          <w:sz w:val="20"/>
          <w:szCs w:val="20"/>
        </w:rPr>
        <w:t>of the following:</w:t>
      </w:r>
    </w:p>
    <w:p w:rsidR="004C2E92" w:rsidRPr="00784A42" w:rsidRDefault="004C2E92" w:rsidP="008538C3">
      <w:pPr>
        <w:numPr>
          <w:ilvl w:val="0"/>
          <w:numId w:val="31"/>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11" name="Picture 311" descr="Strongly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Strongly Dis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Strongly Disagree</w:t>
      </w:r>
    </w:p>
    <w:p w:rsidR="004C2E92" w:rsidRPr="00784A42" w:rsidRDefault="004C2E92" w:rsidP="008538C3">
      <w:pPr>
        <w:numPr>
          <w:ilvl w:val="0"/>
          <w:numId w:val="31"/>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12" name="Picture 312" descr="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Dis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Disagree</w:t>
      </w:r>
    </w:p>
    <w:p w:rsidR="004C2E92" w:rsidRPr="00784A42" w:rsidRDefault="004C2E92" w:rsidP="008538C3">
      <w:pPr>
        <w:numPr>
          <w:ilvl w:val="0"/>
          <w:numId w:val="31"/>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13" name="Picture 313" descr="Somewhat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Somewhat Dis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Somewhat Disagree</w:t>
      </w:r>
    </w:p>
    <w:p w:rsidR="004C2E92" w:rsidRPr="00784A42" w:rsidRDefault="004C2E92" w:rsidP="008538C3">
      <w:pPr>
        <w:numPr>
          <w:ilvl w:val="0"/>
          <w:numId w:val="31"/>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14" name="Picture 314" descr="Neu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Neutral"/>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Neutral</w:t>
      </w:r>
    </w:p>
    <w:p w:rsidR="004C2E92" w:rsidRPr="00784A42" w:rsidRDefault="004C2E92" w:rsidP="008538C3">
      <w:pPr>
        <w:numPr>
          <w:ilvl w:val="0"/>
          <w:numId w:val="31"/>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15" name="Picture 315" descr="Somewhat 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Somewhat 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Somewhat Agree</w:t>
      </w:r>
    </w:p>
    <w:p w:rsidR="004C2E92" w:rsidRPr="00784A42" w:rsidRDefault="004C2E92" w:rsidP="008538C3">
      <w:pPr>
        <w:numPr>
          <w:ilvl w:val="0"/>
          <w:numId w:val="31"/>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16" name="Picture 316" descr="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Agree</w:t>
      </w:r>
    </w:p>
    <w:p w:rsidR="004C2E92" w:rsidRPr="00784A42" w:rsidRDefault="004C2E92" w:rsidP="008538C3">
      <w:pPr>
        <w:numPr>
          <w:ilvl w:val="0"/>
          <w:numId w:val="31"/>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lastRenderedPageBreak/>
        <w:drawing>
          <wp:inline distT="0" distB="0" distL="0" distR="0">
            <wp:extent cx="133350" cy="133350"/>
            <wp:effectExtent l="19050" t="0" r="0" b="0"/>
            <wp:docPr id="317" name="Picture 317" descr="Strongly 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Strongly 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Strongly Agree</w:t>
      </w:r>
    </w:p>
    <w:p w:rsidR="004C2E92" w:rsidRPr="00784A42" w:rsidRDefault="004C2E92" w:rsidP="008538C3">
      <w:pPr>
        <w:numPr>
          <w:ilvl w:val="0"/>
          <w:numId w:val="31"/>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18" name="Picture 318" descr="Not Applicable / Un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Not Applicable / Unsur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Not Applicable / Unsure</w:t>
      </w:r>
    </w:p>
    <w:p w:rsidR="004C2E92" w:rsidRPr="00784A42" w:rsidRDefault="004C2E92" w:rsidP="004C2E92">
      <w:pPr>
        <w:spacing w:after="0" w:line="240" w:lineRule="auto"/>
        <w:rPr>
          <w:rFonts w:asciiTheme="majorHAnsi" w:hAnsiTheme="majorHAnsi"/>
          <w:color w:val="000000" w:themeColor="text1"/>
          <w:sz w:val="20"/>
          <w:szCs w:val="20"/>
        </w:rPr>
      </w:pPr>
      <w:r w:rsidRPr="00784A42">
        <w:rPr>
          <w:rFonts w:asciiTheme="majorHAnsi" w:hAnsiTheme="majorHAnsi"/>
          <w:color w:val="000000" w:themeColor="text1"/>
          <w:sz w:val="20"/>
          <w:szCs w:val="20"/>
        </w:rPr>
        <w:t>A</w:t>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comment</w:t>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is a remark related to a posted bookmark.</w:t>
      </w:r>
    </w:p>
    <w:p w:rsidR="004C2E92" w:rsidRPr="00784A42" w:rsidRDefault="004C2E92" w:rsidP="004C2E92">
      <w:pPr>
        <w:pStyle w:val="Heading3"/>
        <w:spacing w:before="0" w:line="240" w:lineRule="auto"/>
        <w:rPr>
          <w:rFonts w:asciiTheme="majorHAnsi" w:hAnsiTheme="majorHAnsi" w:cs="Arial"/>
          <w:b w:val="0"/>
          <w:bCs w:val="0"/>
          <w:color w:val="000000" w:themeColor="text1"/>
          <w:sz w:val="20"/>
          <w:szCs w:val="20"/>
        </w:rPr>
      </w:pPr>
      <w:r w:rsidRPr="00784A42">
        <w:rPr>
          <w:rFonts w:asciiTheme="majorHAnsi" w:hAnsiTheme="majorHAnsi" w:cs="Arial"/>
          <w:b w:val="0"/>
          <w:bCs w:val="0"/>
          <w:color w:val="000000" w:themeColor="text1"/>
          <w:sz w:val="20"/>
          <w:szCs w:val="20"/>
        </w:rPr>
        <w:t>31 [026</w:t>
      </w:r>
      <w:proofErr w:type="gramStart"/>
      <w:r w:rsidRPr="00784A42">
        <w:rPr>
          <w:rFonts w:asciiTheme="majorHAnsi" w:hAnsiTheme="majorHAnsi" w:cs="Arial"/>
          <w:b w:val="0"/>
          <w:bCs w:val="0"/>
          <w:color w:val="000000" w:themeColor="text1"/>
          <w:sz w:val="20"/>
          <w:szCs w:val="20"/>
        </w:rPr>
        <w:t>]I</w:t>
      </w:r>
      <w:proofErr w:type="gramEnd"/>
      <w:r w:rsidRPr="00784A42">
        <w:rPr>
          <w:rFonts w:asciiTheme="majorHAnsi" w:hAnsiTheme="majorHAnsi" w:cs="Arial"/>
          <w:b w:val="0"/>
          <w:bCs w:val="0"/>
          <w:color w:val="000000" w:themeColor="text1"/>
          <w:sz w:val="20"/>
          <w:szCs w:val="20"/>
        </w:rPr>
        <w:t xml:space="preserve"> find commenting on bookmarks to be useful for knowledge sharing.</w:t>
      </w:r>
      <w:r w:rsidRPr="00784A42">
        <w:rPr>
          <w:rStyle w:val="apple-converted-space"/>
          <w:rFonts w:asciiTheme="majorHAnsi" w:hAnsiTheme="majorHAnsi" w:cs="Arial"/>
          <w:b w:val="0"/>
          <w:bCs w:val="0"/>
          <w:color w:val="000000" w:themeColor="text1"/>
          <w:sz w:val="20"/>
          <w:szCs w:val="20"/>
        </w:rPr>
        <w:t> </w:t>
      </w:r>
      <w:r w:rsidRPr="00784A42">
        <w:rPr>
          <w:rStyle w:val="mandatory"/>
          <w:rFonts w:asciiTheme="majorHAnsi" w:hAnsiTheme="majorHAnsi" w:cs="Arial"/>
          <w:b w:val="0"/>
          <w:bCs w:val="0"/>
          <w:color w:val="000000" w:themeColor="text1"/>
          <w:sz w:val="20"/>
          <w:szCs w:val="20"/>
        </w:rPr>
        <w:t>*</w:t>
      </w:r>
    </w:p>
    <w:p w:rsidR="004C2E92" w:rsidRPr="00784A42" w:rsidRDefault="004C2E92" w:rsidP="004C2E92">
      <w:pPr>
        <w:pStyle w:val="q-type-help"/>
        <w:spacing w:after="120" w:afterAutospacing="0"/>
        <w:rPr>
          <w:rFonts w:asciiTheme="majorHAnsi" w:hAnsiTheme="majorHAnsi" w:cs="Arial"/>
          <w:color w:val="000000" w:themeColor="text1"/>
          <w:sz w:val="20"/>
          <w:szCs w:val="20"/>
        </w:rPr>
      </w:pPr>
      <w:r w:rsidRPr="00784A42">
        <w:rPr>
          <w:rFonts w:asciiTheme="majorHAnsi" w:hAnsiTheme="majorHAnsi" w:cs="Arial"/>
          <w:color w:val="000000" w:themeColor="text1"/>
          <w:sz w:val="20"/>
          <w:szCs w:val="20"/>
        </w:rPr>
        <w:t>Please choose</w:t>
      </w:r>
      <w:r w:rsidRPr="00784A42">
        <w:rPr>
          <w:rStyle w:val="apple-converted-space"/>
          <w:rFonts w:asciiTheme="majorHAnsi" w:hAnsiTheme="majorHAnsi" w:cs="Arial"/>
          <w:color w:val="000000" w:themeColor="text1"/>
          <w:sz w:val="20"/>
          <w:szCs w:val="20"/>
        </w:rPr>
        <w:t> </w:t>
      </w:r>
      <w:r w:rsidRPr="00784A42">
        <w:rPr>
          <w:rStyle w:val="Strong"/>
          <w:rFonts w:asciiTheme="majorHAnsi" w:hAnsiTheme="majorHAnsi" w:cs="Arial"/>
          <w:b w:val="0"/>
          <w:bCs w:val="0"/>
          <w:color w:val="000000" w:themeColor="text1"/>
          <w:sz w:val="20"/>
          <w:szCs w:val="20"/>
        </w:rPr>
        <w:t>only one</w:t>
      </w:r>
      <w:r w:rsidRPr="00784A42">
        <w:rPr>
          <w:rStyle w:val="apple-converted-space"/>
          <w:rFonts w:asciiTheme="majorHAnsi" w:hAnsiTheme="majorHAnsi" w:cs="Arial"/>
          <w:color w:val="000000" w:themeColor="text1"/>
          <w:sz w:val="20"/>
          <w:szCs w:val="20"/>
        </w:rPr>
        <w:t> </w:t>
      </w:r>
      <w:r w:rsidRPr="00784A42">
        <w:rPr>
          <w:rFonts w:asciiTheme="majorHAnsi" w:hAnsiTheme="majorHAnsi" w:cs="Arial"/>
          <w:color w:val="000000" w:themeColor="text1"/>
          <w:sz w:val="20"/>
          <w:szCs w:val="20"/>
        </w:rPr>
        <w:t>of the following:</w:t>
      </w:r>
    </w:p>
    <w:p w:rsidR="004C2E92" w:rsidRPr="00784A42" w:rsidRDefault="004C2E92" w:rsidP="008538C3">
      <w:pPr>
        <w:numPr>
          <w:ilvl w:val="0"/>
          <w:numId w:val="32"/>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19" name="Picture 319" descr="Strongly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Strongly Dis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Strongly Disagree</w:t>
      </w:r>
    </w:p>
    <w:p w:rsidR="004C2E92" w:rsidRPr="00784A42" w:rsidRDefault="004C2E92" w:rsidP="008538C3">
      <w:pPr>
        <w:numPr>
          <w:ilvl w:val="0"/>
          <w:numId w:val="32"/>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20" name="Picture 320" descr="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Dis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Disagree</w:t>
      </w:r>
    </w:p>
    <w:p w:rsidR="004C2E92" w:rsidRPr="00784A42" w:rsidRDefault="004C2E92" w:rsidP="008538C3">
      <w:pPr>
        <w:numPr>
          <w:ilvl w:val="0"/>
          <w:numId w:val="32"/>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21" name="Picture 321" descr="Somewhat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Somewhat Dis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Somewhat Disagree</w:t>
      </w:r>
    </w:p>
    <w:p w:rsidR="004C2E92" w:rsidRPr="00784A42" w:rsidRDefault="004C2E92" w:rsidP="008538C3">
      <w:pPr>
        <w:numPr>
          <w:ilvl w:val="0"/>
          <w:numId w:val="32"/>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22" name="Picture 322" descr="Neu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Neutral"/>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Neutral</w:t>
      </w:r>
    </w:p>
    <w:p w:rsidR="004C2E92" w:rsidRPr="00784A42" w:rsidRDefault="004C2E92" w:rsidP="008538C3">
      <w:pPr>
        <w:numPr>
          <w:ilvl w:val="0"/>
          <w:numId w:val="32"/>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23" name="Picture 323" descr="Somewhat 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Somewhat 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Somewhat Agree</w:t>
      </w:r>
    </w:p>
    <w:p w:rsidR="004C2E92" w:rsidRPr="00784A42" w:rsidRDefault="004C2E92" w:rsidP="008538C3">
      <w:pPr>
        <w:numPr>
          <w:ilvl w:val="0"/>
          <w:numId w:val="32"/>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24" name="Picture 324" descr="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Agree</w:t>
      </w:r>
    </w:p>
    <w:p w:rsidR="004C2E92" w:rsidRPr="00784A42" w:rsidRDefault="004C2E92" w:rsidP="008538C3">
      <w:pPr>
        <w:numPr>
          <w:ilvl w:val="0"/>
          <w:numId w:val="32"/>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25" name="Picture 325" descr="Strongly 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Strongly 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Strongly Agree</w:t>
      </w:r>
    </w:p>
    <w:p w:rsidR="004C2E92" w:rsidRPr="00784A42" w:rsidRDefault="004C2E92" w:rsidP="008538C3">
      <w:pPr>
        <w:numPr>
          <w:ilvl w:val="0"/>
          <w:numId w:val="32"/>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26" name="Picture 326" descr="Not Applicable / Un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Not Applicable / Unsur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Not Applicable / Unsure</w:t>
      </w:r>
    </w:p>
    <w:p w:rsidR="004C2E92" w:rsidRPr="00784A42" w:rsidRDefault="004C2E92" w:rsidP="004C2E92">
      <w:pPr>
        <w:spacing w:after="0" w:line="240" w:lineRule="auto"/>
        <w:rPr>
          <w:rFonts w:asciiTheme="majorHAnsi" w:hAnsiTheme="majorHAnsi"/>
          <w:color w:val="000000" w:themeColor="text1"/>
          <w:sz w:val="20"/>
          <w:szCs w:val="20"/>
        </w:rPr>
      </w:pPr>
      <w:proofErr w:type="gramStart"/>
      <w:r w:rsidRPr="00784A42">
        <w:rPr>
          <w:rFonts w:asciiTheme="majorHAnsi" w:hAnsiTheme="majorHAnsi"/>
          <w:color w:val="000000" w:themeColor="text1"/>
          <w:sz w:val="20"/>
          <w:szCs w:val="20"/>
        </w:rPr>
        <w:t>a</w:t>
      </w:r>
      <w:proofErr w:type="gramEnd"/>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comment</w:t>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is a remark related to a posted bookmark.</w:t>
      </w:r>
    </w:p>
    <w:p w:rsidR="004C2E92" w:rsidRPr="00784A42" w:rsidRDefault="004C2E92" w:rsidP="004C2E92">
      <w:pPr>
        <w:pStyle w:val="Heading2"/>
        <w:spacing w:before="480" w:line="240" w:lineRule="auto"/>
        <w:rPr>
          <w:rFonts w:cs="Arial"/>
          <w:b w:val="0"/>
          <w:bCs w:val="0"/>
          <w:color w:val="000000" w:themeColor="text1"/>
          <w:sz w:val="20"/>
          <w:szCs w:val="20"/>
        </w:rPr>
      </w:pPr>
      <w:r w:rsidRPr="00784A42">
        <w:rPr>
          <w:rFonts w:cs="Arial"/>
          <w:b w:val="0"/>
          <w:bCs w:val="0"/>
          <w:color w:val="000000" w:themeColor="text1"/>
          <w:sz w:val="20"/>
          <w:szCs w:val="20"/>
        </w:rPr>
        <w:t>Part 6</w:t>
      </w:r>
    </w:p>
    <w:p w:rsidR="004C2E92" w:rsidRPr="00784A42" w:rsidRDefault="004C2E92" w:rsidP="004C2E92">
      <w:pPr>
        <w:pStyle w:val="Heading3"/>
        <w:spacing w:before="0" w:line="240" w:lineRule="auto"/>
        <w:rPr>
          <w:rFonts w:asciiTheme="majorHAnsi" w:hAnsiTheme="majorHAnsi" w:cs="Arial"/>
          <w:b w:val="0"/>
          <w:bCs w:val="0"/>
          <w:color w:val="000000" w:themeColor="text1"/>
          <w:sz w:val="20"/>
          <w:szCs w:val="20"/>
        </w:rPr>
      </w:pPr>
      <w:r w:rsidRPr="00784A42">
        <w:rPr>
          <w:rFonts w:asciiTheme="majorHAnsi" w:hAnsiTheme="majorHAnsi" w:cs="Arial"/>
          <w:b w:val="0"/>
          <w:bCs w:val="0"/>
          <w:color w:val="000000" w:themeColor="text1"/>
          <w:sz w:val="20"/>
          <w:szCs w:val="20"/>
        </w:rPr>
        <w:t>32 [001</w:t>
      </w:r>
      <w:proofErr w:type="gramStart"/>
      <w:r w:rsidRPr="00784A42">
        <w:rPr>
          <w:rFonts w:asciiTheme="majorHAnsi" w:hAnsiTheme="majorHAnsi" w:cs="Arial"/>
          <w:b w:val="0"/>
          <w:bCs w:val="0"/>
          <w:color w:val="000000" w:themeColor="text1"/>
          <w:sz w:val="20"/>
          <w:szCs w:val="20"/>
        </w:rPr>
        <w:t>]Posting</w:t>
      </w:r>
      <w:proofErr w:type="gramEnd"/>
      <w:r w:rsidRPr="00784A42">
        <w:rPr>
          <w:rFonts w:asciiTheme="majorHAnsi" w:hAnsiTheme="majorHAnsi" w:cs="Arial"/>
          <w:b w:val="0"/>
          <w:bCs w:val="0"/>
          <w:color w:val="000000" w:themeColor="text1"/>
          <w:sz w:val="20"/>
          <w:szCs w:val="20"/>
        </w:rPr>
        <w:t xml:space="preserve"> a bookmark in isolation of any comments from the bookmarker or other users is not considered sharing of knowledge.</w:t>
      </w:r>
      <w:r w:rsidRPr="00784A42">
        <w:rPr>
          <w:rStyle w:val="apple-converted-space"/>
          <w:rFonts w:asciiTheme="majorHAnsi" w:hAnsiTheme="majorHAnsi" w:cs="Arial"/>
          <w:b w:val="0"/>
          <w:bCs w:val="0"/>
          <w:color w:val="000000" w:themeColor="text1"/>
          <w:sz w:val="20"/>
          <w:szCs w:val="20"/>
        </w:rPr>
        <w:t> </w:t>
      </w:r>
      <w:r w:rsidRPr="00784A42">
        <w:rPr>
          <w:rStyle w:val="mandatory"/>
          <w:rFonts w:asciiTheme="majorHAnsi" w:hAnsiTheme="majorHAnsi" w:cs="Arial"/>
          <w:b w:val="0"/>
          <w:bCs w:val="0"/>
          <w:color w:val="000000" w:themeColor="text1"/>
          <w:sz w:val="20"/>
          <w:szCs w:val="20"/>
        </w:rPr>
        <w:t>*</w:t>
      </w:r>
    </w:p>
    <w:p w:rsidR="004C2E92" w:rsidRPr="00784A42" w:rsidRDefault="004C2E92" w:rsidP="004C2E92">
      <w:pPr>
        <w:pStyle w:val="q-type-help"/>
        <w:spacing w:after="120" w:afterAutospacing="0"/>
        <w:rPr>
          <w:rFonts w:asciiTheme="majorHAnsi" w:hAnsiTheme="majorHAnsi" w:cs="Arial"/>
          <w:color w:val="000000" w:themeColor="text1"/>
          <w:sz w:val="20"/>
          <w:szCs w:val="20"/>
        </w:rPr>
      </w:pPr>
      <w:r w:rsidRPr="00784A42">
        <w:rPr>
          <w:rFonts w:asciiTheme="majorHAnsi" w:hAnsiTheme="majorHAnsi" w:cs="Arial"/>
          <w:color w:val="000000" w:themeColor="text1"/>
          <w:sz w:val="20"/>
          <w:szCs w:val="20"/>
        </w:rPr>
        <w:t>Please choose</w:t>
      </w:r>
      <w:r w:rsidRPr="00784A42">
        <w:rPr>
          <w:rStyle w:val="apple-converted-space"/>
          <w:rFonts w:asciiTheme="majorHAnsi" w:hAnsiTheme="majorHAnsi" w:cs="Arial"/>
          <w:color w:val="000000" w:themeColor="text1"/>
          <w:sz w:val="20"/>
          <w:szCs w:val="20"/>
        </w:rPr>
        <w:t> </w:t>
      </w:r>
      <w:r w:rsidRPr="00784A42">
        <w:rPr>
          <w:rStyle w:val="Strong"/>
          <w:rFonts w:asciiTheme="majorHAnsi" w:hAnsiTheme="majorHAnsi" w:cs="Arial"/>
          <w:b w:val="0"/>
          <w:bCs w:val="0"/>
          <w:color w:val="000000" w:themeColor="text1"/>
          <w:sz w:val="20"/>
          <w:szCs w:val="20"/>
        </w:rPr>
        <w:t>only one</w:t>
      </w:r>
      <w:r w:rsidRPr="00784A42">
        <w:rPr>
          <w:rStyle w:val="apple-converted-space"/>
          <w:rFonts w:asciiTheme="majorHAnsi" w:hAnsiTheme="majorHAnsi" w:cs="Arial"/>
          <w:color w:val="000000" w:themeColor="text1"/>
          <w:sz w:val="20"/>
          <w:szCs w:val="20"/>
        </w:rPr>
        <w:t> </w:t>
      </w:r>
      <w:r w:rsidRPr="00784A42">
        <w:rPr>
          <w:rFonts w:asciiTheme="majorHAnsi" w:hAnsiTheme="majorHAnsi" w:cs="Arial"/>
          <w:color w:val="000000" w:themeColor="text1"/>
          <w:sz w:val="20"/>
          <w:szCs w:val="20"/>
        </w:rPr>
        <w:t>of the following:</w:t>
      </w:r>
    </w:p>
    <w:p w:rsidR="004C2E92" w:rsidRPr="00784A42" w:rsidRDefault="004C2E92" w:rsidP="008538C3">
      <w:pPr>
        <w:numPr>
          <w:ilvl w:val="0"/>
          <w:numId w:val="33"/>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27" name="Picture 327" descr="Strongly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Strongly Dis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Strongly Disagree</w:t>
      </w:r>
    </w:p>
    <w:p w:rsidR="004C2E92" w:rsidRPr="00784A42" w:rsidRDefault="004C2E92" w:rsidP="008538C3">
      <w:pPr>
        <w:numPr>
          <w:ilvl w:val="0"/>
          <w:numId w:val="33"/>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28" name="Picture 328" descr="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is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Disagree</w:t>
      </w:r>
    </w:p>
    <w:p w:rsidR="004C2E92" w:rsidRPr="00784A42" w:rsidRDefault="004C2E92" w:rsidP="008538C3">
      <w:pPr>
        <w:numPr>
          <w:ilvl w:val="0"/>
          <w:numId w:val="33"/>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29" name="Picture 329" descr="Somewhat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Somewhat Dis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Somewhat Disagree</w:t>
      </w:r>
    </w:p>
    <w:p w:rsidR="004C2E92" w:rsidRPr="00784A42" w:rsidRDefault="004C2E92" w:rsidP="008538C3">
      <w:pPr>
        <w:numPr>
          <w:ilvl w:val="0"/>
          <w:numId w:val="33"/>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30" name="Picture 330" descr="Neu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Neutral"/>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Neutral</w:t>
      </w:r>
    </w:p>
    <w:p w:rsidR="004C2E92" w:rsidRPr="00784A42" w:rsidRDefault="004C2E92" w:rsidP="008538C3">
      <w:pPr>
        <w:numPr>
          <w:ilvl w:val="0"/>
          <w:numId w:val="33"/>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31" name="Picture 331" descr="Somewhat 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Somewhat 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Somewhat Agree</w:t>
      </w:r>
    </w:p>
    <w:p w:rsidR="004C2E92" w:rsidRPr="00784A42" w:rsidRDefault="004C2E92" w:rsidP="008538C3">
      <w:pPr>
        <w:numPr>
          <w:ilvl w:val="0"/>
          <w:numId w:val="33"/>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32" name="Picture 332" descr="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Agree</w:t>
      </w:r>
    </w:p>
    <w:p w:rsidR="004C2E92" w:rsidRPr="00784A42" w:rsidRDefault="004C2E92" w:rsidP="008538C3">
      <w:pPr>
        <w:numPr>
          <w:ilvl w:val="0"/>
          <w:numId w:val="33"/>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33" name="Picture 333" descr="Strongly 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Strongly 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Strongly Agree</w:t>
      </w:r>
    </w:p>
    <w:p w:rsidR="004C2E92" w:rsidRPr="00784A42" w:rsidRDefault="004C2E92" w:rsidP="008538C3">
      <w:pPr>
        <w:numPr>
          <w:ilvl w:val="0"/>
          <w:numId w:val="33"/>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34" name="Picture 334" descr="Not Applicable / Un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Not Applicable / Unsur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Not Applicable / Unsure</w:t>
      </w:r>
    </w:p>
    <w:p w:rsidR="004C2E92" w:rsidRPr="00784A42" w:rsidRDefault="004C2E92" w:rsidP="004C2E92">
      <w:pPr>
        <w:pStyle w:val="Heading3"/>
        <w:spacing w:before="0" w:line="240" w:lineRule="auto"/>
        <w:rPr>
          <w:rFonts w:asciiTheme="majorHAnsi" w:hAnsiTheme="majorHAnsi" w:cs="Arial"/>
          <w:b w:val="0"/>
          <w:bCs w:val="0"/>
          <w:color w:val="000000" w:themeColor="text1"/>
          <w:sz w:val="20"/>
          <w:szCs w:val="20"/>
        </w:rPr>
      </w:pPr>
      <w:r w:rsidRPr="00784A42">
        <w:rPr>
          <w:rFonts w:asciiTheme="majorHAnsi" w:hAnsiTheme="majorHAnsi" w:cs="Arial"/>
          <w:b w:val="0"/>
          <w:bCs w:val="0"/>
          <w:color w:val="000000" w:themeColor="text1"/>
          <w:sz w:val="20"/>
          <w:szCs w:val="20"/>
        </w:rPr>
        <w:t>33 [002</w:t>
      </w:r>
      <w:proofErr w:type="gramStart"/>
      <w:r w:rsidRPr="00784A42">
        <w:rPr>
          <w:rFonts w:asciiTheme="majorHAnsi" w:hAnsiTheme="majorHAnsi" w:cs="Arial"/>
          <w:b w:val="0"/>
          <w:bCs w:val="0"/>
          <w:color w:val="000000" w:themeColor="text1"/>
          <w:sz w:val="20"/>
          <w:szCs w:val="20"/>
        </w:rPr>
        <w:t>]When</w:t>
      </w:r>
      <w:proofErr w:type="gramEnd"/>
      <w:r w:rsidRPr="00784A42">
        <w:rPr>
          <w:rFonts w:asciiTheme="majorHAnsi" w:hAnsiTheme="majorHAnsi" w:cs="Arial"/>
          <w:b w:val="0"/>
          <w:bCs w:val="0"/>
          <w:color w:val="000000" w:themeColor="text1"/>
          <w:sz w:val="20"/>
          <w:szCs w:val="20"/>
        </w:rPr>
        <w:t xml:space="preserve"> I think of a bookmark, I feel that all comments taken together create knowledge that is different from each comment individually.</w:t>
      </w:r>
      <w:r w:rsidRPr="00784A42">
        <w:rPr>
          <w:rStyle w:val="apple-converted-space"/>
          <w:rFonts w:asciiTheme="majorHAnsi" w:hAnsiTheme="majorHAnsi" w:cs="Arial"/>
          <w:b w:val="0"/>
          <w:bCs w:val="0"/>
          <w:color w:val="000000" w:themeColor="text1"/>
          <w:sz w:val="20"/>
          <w:szCs w:val="20"/>
        </w:rPr>
        <w:t> </w:t>
      </w:r>
      <w:r w:rsidRPr="00784A42">
        <w:rPr>
          <w:rStyle w:val="mandatory"/>
          <w:rFonts w:asciiTheme="majorHAnsi" w:hAnsiTheme="majorHAnsi" w:cs="Arial"/>
          <w:b w:val="0"/>
          <w:bCs w:val="0"/>
          <w:color w:val="000000" w:themeColor="text1"/>
          <w:sz w:val="20"/>
          <w:szCs w:val="20"/>
        </w:rPr>
        <w:t>*</w:t>
      </w:r>
    </w:p>
    <w:p w:rsidR="004C2E92" w:rsidRPr="00784A42" w:rsidRDefault="004C2E92" w:rsidP="004C2E92">
      <w:pPr>
        <w:pStyle w:val="q-type-help"/>
        <w:spacing w:after="120" w:afterAutospacing="0"/>
        <w:rPr>
          <w:rFonts w:asciiTheme="majorHAnsi" w:hAnsiTheme="majorHAnsi" w:cs="Arial"/>
          <w:color w:val="000000" w:themeColor="text1"/>
          <w:sz w:val="20"/>
          <w:szCs w:val="20"/>
        </w:rPr>
      </w:pPr>
      <w:r w:rsidRPr="00784A42">
        <w:rPr>
          <w:rFonts w:asciiTheme="majorHAnsi" w:hAnsiTheme="majorHAnsi" w:cs="Arial"/>
          <w:color w:val="000000" w:themeColor="text1"/>
          <w:sz w:val="20"/>
          <w:szCs w:val="20"/>
        </w:rPr>
        <w:t>Please choose</w:t>
      </w:r>
      <w:r w:rsidRPr="00784A42">
        <w:rPr>
          <w:rStyle w:val="apple-converted-space"/>
          <w:rFonts w:asciiTheme="majorHAnsi" w:hAnsiTheme="majorHAnsi" w:cs="Arial"/>
          <w:color w:val="000000" w:themeColor="text1"/>
          <w:sz w:val="20"/>
          <w:szCs w:val="20"/>
        </w:rPr>
        <w:t> </w:t>
      </w:r>
      <w:r w:rsidRPr="00784A42">
        <w:rPr>
          <w:rStyle w:val="Strong"/>
          <w:rFonts w:asciiTheme="majorHAnsi" w:hAnsiTheme="majorHAnsi" w:cs="Arial"/>
          <w:b w:val="0"/>
          <w:bCs w:val="0"/>
          <w:color w:val="000000" w:themeColor="text1"/>
          <w:sz w:val="20"/>
          <w:szCs w:val="20"/>
        </w:rPr>
        <w:t>only one</w:t>
      </w:r>
      <w:r w:rsidRPr="00784A42">
        <w:rPr>
          <w:rStyle w:val="apple-converted-space"/>
          <w:rFonts w:asciiTheme="majorHAnsi" w:hAnsiTheme="majorHAnsi" w:cs="Arial"/>
          <w:color w:val="000000" w:themeColor="text1"/>
          <w:sz w:val="20"/>
          <w:szCs w:val="20"/>
        </w:rPr>
        <w:t> </w:t>
      </w:r>
      <w:r w:rsidRPr="00784A42">
        <w:rPr>
          <w:rFonts w:asciiTheme="majorHAnsi" w:hAnsiTheme="majorHAnsi" w:cs="Arial"/>
          <w:color w:val="000000" w:themeColor="text1"/>
          <w:sz w:val="20"/>
          <w:szCs w:val="20"/>
        </w:rPr>
        <w:t>of the following:</w:t>
      </w:r>
    </w:p>
    <w:p w:rsidR="004C2E92" w:rsidRPr="00784A42" w:rsidRDefault="004C2E92" w:rsidP="008538C3">
      <w:pPr>
        <w:numPr>
          <w:ilvl w:val="0"/>
          <w:numId w:val="34"/>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35" name="Picture 335" descr="Strongly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Strongly Dis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Strongly Disagree</w:t>
      </w:r>
    </w:p>
    <w:p w:rsidR="004C2E92" w:rsidRPr="00784A42" w:rsidRDefault="004C2E92" w:rsidP="008538C3">
      <w:pPr>
        <w:numPr>
          <w:ilvl w:val="0"/>
          <w:numId w:val="34"/>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36" name="Picture 336" descr="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Dis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Disagree</w:t>
      </w:r>
    </w:p>
    <w:p w:rsidR="004C2E92" w:rsidRPr="00784A42" w:rsidRDefault="004C2E92" w:rsidP="008538C3">
      <w:pPr>
        <w:numPr>
          <w:ilvl w:val="0"/>
          <w:numId w:val="34"/>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37" name="Picture 337" descr="Somewhat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Somewhat Dis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Somewhat Disagree</w:t>
      </w:r>
    </w:p>
    <w:p w:rsidR="004C2E92" w:rsidRPr="00784A42" w:rsidRDefault="004C2E92" w:rsidP="008538C3">
      <w:pPr>
        <w:numPr>
          <w:ilvl w:val="0"/>
          <w:numId w:val="34"/>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38" name="Picture 338" descr="Neu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Neutral"/>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Neutral</w:t>
      </w:r>
    </w:p>
    <w:p w:rsidR="004C2E92" w:rsidRPr="00784A42" w:rsidRDefault="004C2E92" w:rsidP="008538C3">
      <w:pPr>
        <w:numPr>
          <w:ilvl w:val="0"/>
          <w:numId w:val="34"/>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39" name="Picture 339" descr="Somewhat 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Somewhat 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Somewhat Agree</w:t>
      </w:r>
    </w:p>
    <w:p w:rsidR="004C2E92" w:rsidRPr="00784A42" w:rsidRDefault="004C2E92" w:rsidP="008538C3">
      <w:pPr>
        <w:numPr>
          <w:ilvl w:val="0"/>
          <w:numId w:val="34"/>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40" name="Picture 340" descr="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Agree</w:t>
      </w:r>
    </w:p>
    <w:p w:rsidR="004C2E92" w:rsidRPr="00784A42" w:rsidRDefault="004C2E92" w:rsidP="008538C3">
      <w:pPr>
        <w:numPr>
          <w:ilvl w:val="0"/>
          <w:numId w:val="34"/>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41" name="Picture 341" descr="Strongly 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Strongly 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Strongly Agree</w:t>
      </w:r>
    </w:p>
    <w:p w:rsidR="004C2E92" w:rsidRPr="00784A42" w:rsidRDefault="004C2E92" w:rsidP="008538C3">
      <w:pPr>
        <w:numPr>
          <w:ilvl w:val="0"/>
          <w:numId w:val="34"/>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42" name="Picture 342" descr="Not Applicable / Un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Not Applicable / Unsur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Not Applicable / Unsure</w:t>
      </w:r>
    </w:p>
    <w:p w:rsidR="004C2E92" w:rsidRPr="00784A42" w:rsidRDefault="004C2E92" w:rsidP="004C2E92">
      <w:pPr>
        <w:pStyle w:val="Heading3"/>
        <w:spacing w:before="0" w:line="240" w:lineRule="auto"/>
        <w:rPr>
          <w:rFonts w:asciiTheme="majorHAnsi" w:hAnsiTheme="majorHAnsi" w:cs="Arial"/>
          <w:b w:val="0"/>
          <w:bCs w:val="0"/>
          <w:color w:val="000000" w:themeColor="text1"/>
          <w:sz w:val="20"/>
          <w:szCs w:val="20"/>
        </w:rPr>
      </w:pPr>
      <w:r w:rsidRPr="00784A42">
        <w:rPr>
          <w:rFonts w:asciiTheme="majorHAnsi" w:hAnsiTheme="majorHAnsi" w:cs="Arial"/>
          <w:b w:val="0"/>
          <w:bCs w:val="0"/>
          <w:color w:val="000000" w:themeColor="text1"/>
          <w:sz w:val="20"/>
          <w:szCs w:val="20"/>
        </w:rPr>
        <w:lastRenderedPageBreak/>
        <w:t>34 [003</w:t>
      </w:r>
      <w:proofErr w:type="gramStart"/>
      <w:r w:rsidRPr="00784A42">
        <w:rPr>
          <w:rFonts w:asciiTheme="majorHAnsi" w:hAnsiTheme="majorHAnsi" w:cs="Arial"/>
          <w:b w:val="0"/>
          <w:bCs w:val="0"/>
          <w:color w:val="000000" w:themeColor="text1"/>
          <w:sz w:val="20"/>
          <w:szCs w:val="20"/>
        </w:rPr>
        <w:t>]A</w:t>
      </w:r>
      <w:proofErr w:type="gramEnd"/>
      <w:r w:rsidRPr="00784A42">
        <w:rPr>
          <w:rFonts w:asciiTheme="majorHAnsi" w:hAnsiTheme="majorHAnsi" w:cs="Arial"/>
          <w:b w:val="0"/>
          <w:bCs w:val="0"/>
          <w:color w:val="000000" w:themeColor="text1"/>
          <w:sz w:val="20"/>
          <w:szCs w:val="20"/>
        </w:rPr>
        <w:t xml:space="preserve"> pop singer's new concert information has been posted as a bookmark. Together with its comments, I consider this to be knowledge.</w:t>
      </w:r>
      <w:r w:rsidRPr="00784A42">
        <w:rPr>
          <w:rStyle w:val="apple-converted-space"/>
          <w:rFonts w:asciiTheme="majorHAnsi" w:hAnsiTheme="majorHAnsi" w:cs="Arial"/>
          <w:b w:val="0"/>
          <w:bCs w:val="0"/>
          <w:color w:val="000000" w:themeColor="text1"/>
          <w:sz w:val="20"/>
          <w:szCs w:val="20"/>
        </w:rPr>
        <w:t> </w:t>
      </w:r>
      <w:r w:rsidRPr="00784A42">
        <w:rPr>
          <w:rStyle w:val="mandatory"/>
          <w:rFonts w:asciiTheme="majorHAnsi" w:hAnsiTheme="majorHAnsi" w:cs="Arial"/>
          <w:b w:val="0"/>
          <w:bCs w:val="0"/>
          <w:color w:val="000000" w:themeColor="text1"/>
          <w:sz w:val="20"/>
          <w:szCs w:val="20"/>
        </w:rPr>
        <w:t>*</w:t>
      </w:r>
    </w:p>
    <w:p w:rsidR="004C2E92" w:rsidRPr="00784A42" w:rsidRDefault="004C2E92" w:rsidP="004C2E92">
      <w:pPr>
        <w:pStyle w:val="q-type-help"/>
        <w:spacing w:after="120" w:afterAutospacing="0"/>
        <w:rPr>
          <w:rFonts w:asciiTheme="majorHAnsi" w:hAnsiTheme="majorHAnsi" w:cs="Arial"/>
          <w:color w:val="000000" w:themeColor="text1"/>
          <w:sz w:val="20"/>
          <w:szCs w:val="20"/>
        </w:rPr>
      </w:pPr>
      <w:r w:rsidRPr="00784A42">
        <w:rPr>
          <w:rFonts w:asciiTheme="majorHAnsi" w:hAnsiTheme="majorHAnsi" w:cs="Arial"/>
          <w:color w:val="000000" w:themeColor="text1"/>
          <w:sz w:val="20"/>
          <w:szCs w:val="20"/>
        </w:rPr>
        <w:t>Please choose</w:t>
      </w:r>
      <w:r w:rsidRPr="00784A42">
        <w:rPr>
          <w:rStyle w:val="apple-converted-space"/>
          <w:rFonts w:asciiTheme="majorHAnsi" w:hAnsiTheme="majorHAnsi" w:cs="Arial"/>
          <w:color w:val="000000" w:themeColor="text1"/>
          <w:sz w:val="20"/>
          <w:szCs w:val="20"/>
        </w:rPr>
        <w:t> </w:t>
      </w:r>
      <w:r w:rsidRPr="00784A42">
        <w:rPr>
          <w:rStyle w:val="Strong"/>
          <w:rFonts w:asciiTheme="majorHAnsi" w:hAnsiTheme="majorHAnsi" w:cs="Arial"/>
          <w:b w:val="0"/>
          <w:bCs w:val="0"/>
          <w:color w:val="000000" w:themeColor="text1"/>
          <w:sz w:val="20"/>
          <w:szCs w:val="20"/>
        </w:rPr>
        <w:t>only one</w:t>
      </w:r>
      <w:r w:rsidRPr="00784A42">
        <w:rPr>
          <w:rStyle w:val="apple-converted-space"/>
          <w:rFonts w:asciiTheme="majorHAnsi" w:hAnsiTheme="majorHAnsi" w:cs="Arial"/>
          <w:color w:val="000000" w:themeColor="text1"/>
          <w:sz w:val="20"/>
          <w:szCs w:val="20"/>
        </w:rPr>
        <w:t> </w:t>
      </w:r>
      <w:r w:rsidRPr="00784A42">
        <w:rPr>
          <w:rFonts w:asciiTheme="majorHAnsi" w:hAnsiTheme="majorHAnsi" w:cs="Arial"/>
          <w:color w:val="000000" w:themeColor="text1"/>
          <w:sz w:val="20"/>
          <w:szCs w:val="20"/>
        </w:rPr>
        <w:t>of the following:</w:t>
      </w:r>
    </w:p>
    <w:p w:rsidR="004C2E92" w:rsidRPr="00784A42" w:rsidRDefault="004C2E92" w:rsidP="008538C3">
      <w:pPr>
        <w:numPr>
          <w:ilvl w:val="0"/>
          <w:numId w:val="35"/>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43" name="Picture 343" descr="Strongly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Strongly Dis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Strongly Disagree</w:t>
      </w:r>
    </w:p>
    <w:p w:rsidR="004C2E92" w:rsidRPr="00784A42" w:rsidRDefault="004C2E92" w:rsidP="008538C3">
      <w:pPr>
        <w:numPr>
          <w:ilvl w:val="0"/>
          <w:numId w:val="35"/>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44" name="Picture 344" descr="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Dis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Disagree</w:t>
      </w:r>
    </w:p>
    <w:p w:rsidR="004C2E92" w:rsidRPr="00784A42" w:rsidRDefault="004C2E92" w:rsidP="008538C3">
      <w:pPr>
        <w:numPr>
          <w:ilvl w:val="0"/>
          <w:numId w:val="35"/>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45" name="Picture 345" descr="Somewhat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Somewhat Dis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Somewhat Disagree</w:t>
      </w:r>
    </w:p>
    <w:p w:rsidR="004C2E92" w:rsidRPr="00784A42" w:rsidRDefault="004C2E92" w:rsidP="008538C3">
      <w:pPr>
        <w:numPr>
          <w:ilvl w:val="0"/>
          <w:numId w:val="35"/>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46" name="Picture 346" descr="Neu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Neutral"/>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Neutral</w:t>
      </w:r>
    </w:p>
    <w:p w:rsidR="004C2E92" w:rsidRPr="00784A42" w:rsidRDefault="004C2E92" w:rsidP="008538C3">
      <w:pPr>
        <w:numPr>
          <w:ilvl w:val="0"/>
          <w:numId w:val="35"/>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47" name="Picture 347" descr="Somewhat 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Somewhat 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Somewhat Agree</w:t>
      </w:r>
    </w:p>
    <w:p w:rsidR="004C2E92" w:rsidRPr="00784A42" w:rsidRDefault="004C2E92" w:rsidP="008538C3">
      <w:pPr>
        <w:numPr>
          <w:ilvl w:val="0"/>
          <w:numId w:val="35"/>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48" name="Picture 348" descr="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Agree</w:t>
      </w:r>
    </w:p>
    <w:p w:rsidR="004C2E92" w:rsidRPr="00784A42" w:rsidRDefault="004C2E92" w:rsidP="008538C3">
      <w:pPr>
        <w:numPr>
          <w:ilvl w:val="0"/>
          <w:numId w:val="35"/>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49" name="Picture 349" descr="Strongly 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Strongly 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Strongly Agree</w:t>
      </w:r>
    </w:p>
    <w:p w:rsidR="004C2E92" w:rsidRPr="00784A42" w:rsidRDefault="004C2E92" w:rsidP="008538C3">
      <w:pPr>
        <w:numPr>
          <w:ilvl w:val="0"/>
          <w:numId w:val="35"/>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50" name="Picture 350" descr="Not Applicable / Un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Not Applicable / Unsur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Not Applicable / Unsure</w:t>
      </w:r>
    </w:p>
    <w:p w:rsidR="004C2E92" w:rsidRPr="00784A42" w:rsidRDefault="004C2E92" w:rsidP="004C2E92">
      <w:pPr>
        <w:pStyle w:val="Heading3"/>
        <w:spacing w:before="0" w:line="240" w:lineRule="auto"/>
        <w:rPr>
          <w:rFonts w:asciiTheme="majorHAnsi" w:hAnsiTheme="majorHAnsi" w:cs="Arial"/>
          <w:b w:val="0"/>
          <w:bCs w:val="0"/>
          <w:color w:val="000000" w:themeColor="text1"/>
          <w:sz w:val="20"/>
          <w:szCs w:val="20"/>
        </w:rPr>
      </w:pPr>
      <w:r w:rsidRPr="00784A42">
        <w:rPr>
          <w:rFonts w:asciiTheme="majorHAnsi" w:hAnsiTheme="majorHAnsi" w:cs="Arial"/>
          <w:b w:val="0"/>
          <w:bCs w:val="0"/>
          <w:color w:val="000000" w:themeColor="text1"/>
          <w:sz w:val="20"/>
          <w:szCs w:val="20"/>
        </w:rPr>
        <w:t>35 [004</w:t>
      </w:r>
      <w:proofErr w:type="gramStart"/>
      <w:r w:rsidRPr="00784A42">
        <w:rPr>
          <w:rFonts w:asciiTheme="majorHAnsi" w:hAnsiTheme="majorHAnsi" w:cs="Arial"/>
          <w:b w:val="0"/>
          <w:bCs w:val="0"/>
          <w:color w:val="000000" w:themeColor="text1"/>
          <w:sz w:val="20"/>
          <w:szCs w:val="20"/>
        </w:rPr>
        <w:t>]A</w:t>
      </w:r>
      <w:proofErr w:type="gramEnd"/>
      <w:r w:rsidRPr="00784A42">
        <w:rPr>
          <w:rFonts w:asciiTheme="majorHAnsi" w:hAnsiTheme="majorHAnsi" w:cs="Arial"/>
          <w:b w:val="0"/>
          <w:bCs w:val="0"/>
          <w:color w:val="000000" w:themeColor="text1"/>
          <w:sz w:val="20"/>
          <w:szCs w:val="20"/>
        </w:rPr>
        <w:t xml:space="preserve"> new camera model specification has been posted as a bookmark. Together with its comments, I consider this to be knowledge.</w:t>
      </w:r>
      <w:r w:rsidRPr="00784A42">
        <w:rPr>
          <w:rStyle w:val="apple-converted-space"/>
          <w:rFonts w:asciiTheme="majorHAnsi" w:hAnsiTheme="majorHAnsi" w:cs="Arial"/>
          <w:b w:val="0"/>
          <w:bCs w:val="0"/>
          <w:color w:val="000000" w:themeColor="text1"/>
          <w:sz w:val="20"/>
          <w:szCs w:val="20"/>
        </w:rPr>
        <w:t> </w:t>
      </w:r>
      <w:r w:rsidRPr="00784A42">
        <w:rPr>
          <w:rStyle w:val="mandatory"/>
          <w:rFonts w:asciiTheme="majorHAnsi" w:hAnsiTheme="majorHAnsi" w:cs="Arial"/>
          <w:b w:val="0"/>
          <w:bCs w:val="0"/>
          <w:color w:val="000000" w:themeColor="text1"/>
          <w:sz w:val="20"/>
          <w:szCs w:val="20"/>
        </w:rPr>
        <w:t>*</w:t>
      </w:r>
    </w:p>
    <w:p w:rsidR="004C2E92" w:rsidRPr="00784A42" w:rsidRDefault="004C2E92" w:rsidP="004C2E92">
      <w:pPr>
        <w:pStyle w:val="q-type-help"/>
        <w:spacing w:after="120" w:afterAutospacing="0"/>
        <w:rPr>
          <w:rFonts w:asciiTheme="majorHAnsi" w:hAnsiTheme="majorHAnsi" w:cs="Arial"/>
          <w:color w:val="000000" w:themeColor="text1"/>
          <w:sz w:val="20"/>
          <w:szCs w:val="20"/>
        </w:rPr>
      </w:pPr>
      <w:r w:rsidRPr="00784A42">
        <w:rPr>
          <w:rFonts w:asciiTheme="majorHAnsi" w:hAnsiTheme="majorHAnsi" w:cs="Arial"/>
          <w:color w:val="000000" w:themeColor="text1"/>
          <w:sz w:val="20"/>
          <w:szCs w:val="20"/>
        </w:rPr>
        <w:t>Please choose</w:t>
      </w:r>
      <w:r w:rsidRPr="00784A42">
        <w:rPr>
          <w:rStyle w:val="apple-converted-space"/>
          <w:rFonts w:asciiTheme="majorHAnsi" w:hAnsiTheme="majorHAnsi" w:cs="Arial"/>
          <w:color w:val="000000" w:themeColor="text1"/>
          <w:sz w:val="20"/>
          <w:szCs w:val="20"/>
        </w:rPr>
        <w:t> </w:t>
      </w:r>
      <w:r w:rsidRPr="00784A42">
        <w:rPr>
          <w:rStyle w:val="Strong"/>
          <w:rFonts w:asciiTheme="majorHAnsi" w:hAnsiTheme="majorHAnsi" w:cs="Arial"/>
          <w:b w:val="0"/>
          <w:bCs w:val="0"/>
          <w:color w:val="000000" w:themeColor="text1"/>
          <w:sz w:val="20"/>
          <w:szCs w:val="20"/>
        </w:rPr>
        <w:t>only one</w:t>
      </w:r>
      <w:r w:rsidRPr="00784A42">
        <w:rPr>
          <w:rStyle w:val="apple-converted-space"/>
          <w:rFonts w:asciiTheme="majorHAnsi" w:hAnsiTheme="majorHAnsi" w:cs="Arial"/>
          <w:color w:val="000000" w:themeColor="text1"/>
          <w:sz w:val="20"/>
          <w:szCs w:val="20"/>
        </w:rPr>
        <w:t> </w:t>
      </w:r>
      <w:r w:rsidRPr="00784A42">
        <w:rPr>
          <w:rFonts w:asciiTheme="majorHAnsi" w:hAnsiTheme="majorHAnsi" w:cs="Arial"/>
          <w:color w:val="000000" w:themeColor="text1"/>
          <w:sz w:val="20"/>
          <w:szCs w:val="20"/>
        </w:rPr>
        <w:t>of the following:</w:t>
      </w:r>
    </w:p>
    <w:p w:rsidR="004C2E92" w:rsidRPr="00784A42" w:rsidRDefault="004C2E92" w:rsidP="008538C3">
      <w:pPr>
        <w:numPr>
          <w:ilvl w:val="0"/>
          <w:numId w:val="36"/>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51" name="Picture 351" descr="Strongly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Strongly Dis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Strongly Disagree</w:t>
      </w:r>
    </w:p>
    <w:p w:rsidR="004C2E92" w:rsidRPr="00784A42" w:rsidRDefault="004C2E92" w:rsidP="008538C3">
      <w:pPr>
        <w:numPr>
          <w:ilvl w:val="0"/>
          <w:numId w:val="36"/>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52" name="Picture 352" descr="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Dis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Disagree</w:t>
      </w:r>
    </w:p>
    <w:p w:rsidR="004C2E92" w:rsidRPr="00784A42" w:rsidRDefault="004C2E92" w:rsidP="008538C3">
      <w:pPr>
        <w:numPr>
          <w:ilvl w:val="0"/>
          <w:numId w:val="36"/>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53" name="Picture 353" descr="Somewhat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Somewhat Dis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Somewhat Disagree</w:t>
      </w:r>
    </w:p>
    <w:p w:rsidR="004C2E92" w:rsidRPr="00784A42" w:rsidRDefault="004C2E92" w:rsidP="008538C3">
      <w:pPr>
        <w:numPr>
          <w:ilvl w:val="0"/>
          <w:numId w:val="36"/>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54" name="Picture 354" descr="Neu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Neutral"/>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Neutral</w:t>
      </w:r>
    </w:p>
    <w:p w:rsidR="004C2E92" w:rsidRPr="00784A42" w:rsidRDefault="004C2E92" w:rsidP="008538C3">
      <w:pPr>
        <w:numPr>
          <w:ilvl w:val="0"/>
          <w:numId w:val="36"/>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55" name="Picture 355" descr="Somewhat 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Somewhat 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Somewhat Agree</w:t>
      </w:r>
    </w:p>
    <w:p w:rsidR="004C2E92" w:rsidRPr="00784A42" w:rsidRDefault="004C2E92" w:rsidP="008538C3">
      <w:pPr>
        <w:numPr>
          <w:ilvl w:val="0"/>
          <w:numId w:val="36"/>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56" name="Picture 356" descr="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Agree</w:t>
      </w:r>
    </w:p>
    <w:p w:rsidR="004C2E92" w:rsidRPr="00784A42" w:rsidRDefault="004C2E92" w:rsidP="008538C3">
      <w:pPr>
        <w:numPr>
          <w:ilvl w:val="0"/>
          <w:numId w:val="36"/>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57" name="Picture 357" descr="Strongly 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Strongly 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Strongly Agree</w:t>
      </w:r>
    </w:p>
    <w:p w:rsidR="004C2E92" w:rsidRPr="00784A42" w:rsidRDefault="004C2E92" w:rsidP="008538C3">
      <w:pPr>
        <w:numPr>
          <w:ilvl w:val="0"/>
          <w:numId w:val="36"/>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58" name="Picture 358" descr="Not Applicable / Un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Not Applicable / Unsur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Not Applicable / Unsure</w:t>
      </w:r>
    </w:p>
    <w:p w:rsidR="004C2E92" w:rsidRPr="00784A42" w:rsidRDefault="004C2E92" w:rsidP="004C2E92">
      <w:pPr>
        <w:pStyle w:val="Heading3"/>
        <w:spacing w:before="0" w:line="240" w:lineRule="auto"/>
        <w:rPr>
          <w:rFonts w:asciiTheme="majorHAnsi" w:hAnsiTheme="majorHAnsi" w:cs="Arial"/>
          <w:b w:val="0"/>
          <w:bCs w:val="0"/>
          <w:color w:val="000000" w:themeColor="text1"/>
          <w:sz w:val="20"/>
          <w:szCs w:val="20"/>
        </w:rPr>
      </w:pPr>
      <w:r w:rsidRPr="00784A42">
        <w:rPr>
          <w:rFonts w:asciiTheme="majorHAnsi" w:hAnsiTheme="majorHAnsi" w:cs="Arial"/>
          <w:b w:val="0"/>
          <w:bCs w:val="0"/>
          <w:color w:val="000000" w:themeColor="text1"/>
          <w:sz w:val="20"/>
          <w:szCs w:val="20"/>
        </w:rPr>
        <w:t>36 [005</w:t>
      </w:r>
      <w:proofErr w:type="gramStart"/>
      <w:r w:rsidRPr="00784A42">
        <w:rPr>
          <w:rFonts w:asciiTheme="majorHAnsi" w:hAnsiTheme="majorHAnsi" w:cs="Arial"/>
          <w:b w:val="0"/>
          <w:bCs w:val="0"/>
          <w:color w:val="000000" w:themeColor="text1"/>
          <w:sz w:val="20"/>
          <w:szCs w:val="20"/>
        </w:rPr>
        <w:t>]A</w:t>
      </w:r>
      <w:proofErr w:type="gramEnd"/>
      <w:r w:rsidRPr="00784A42">
        <w:rPr>
          <w:rFonts w:asciiTheme="majorHAnsi" w:hAnsiTheme="majorHAnsi" w:cs="Arial"/>
          <w:b w:val="0"/>
          <w:bCs w:val="0"/>
          <w:color w:val="000000" w:themeColor="text1"/>
          <w:sz w:val="20"/>
          <w:szCs w:val="20"/>
        </w:rPr>
        <w:t xml:space="preserve"> list of 2013 Academy Awards winners has been posted as a bookmark. Together with its comments, I consider this to be knowledge.</w:t>
      </w:r>
      <w:r w:rsidRPr="00784A42">
        <w:rPr>
          <w:rStyle w:val="apple-converted-space"/>
          <w:rFonts w:asciiTheme="majorHAnsi" w:hAnsiTheme="majorHAnsi" w:cs="Arial"/>
          <w:b w:val="0"/>
          <w:bCs w:val="0"/>
          <w:color w:val="000000" w:themeColor="text1"/>
          <w:sz w:val="20"/>
          <w:szCs w:val="20"/>
        </w:rPr>
        <w:t> </w:t>
      </w:r>
      <w:r w:rsidRPr="00784A42">
        <w:rPr>
          <w:rStyle w:val="mandatory"/>
          <w:rFonts w:asciiTheme="majorHAnsi" w:hAnsiTheme="majorHAnsi" w:cs="Arial"/>
          <w:b w:val="0"/>
          <w:bCs w:val="0"/>
          <w:color w:val="000000" w:themeColor="text1"/>
          <w:sz w:val="20"/>
          <w:szCs w:val="20"/>
        </w:rPr>
        <w:t>*</w:t>
      </w:r>
    </w:p>
    <w:p w:rsidR="004C2E92" w:rsidRPr="00784A42" w:rsidRDefault="004C2E92" w:rsidP="004C2E92">
      <w:pPr>
        <w:pStyle w:val="q-type-help"/>
        <w:spacing w:after="120" w:afterAutospacing="0"/>
        <w:rPr>
          <w:rFonts w:asciiTheme="majorHAnsi" w:hAnsiTheme="majorHAnsi" w:cs="Arial"/>
          <w:color w:val="000000" w:themeColor="text1"/>
          <w:sz w:val="20"/>
          <w:szCs w:val="20"/>
        </w:rPr>
      </w:pPr>
      <w:r w:rsidRPr="00784A42">
        <w:rPr>
          <w:rFonts w:asciiTheme="majorHAnsi" w:hAnsiTheme="majorHAnsi" w:cs="Arial"/>
          <w:color w:val="000000" w:themeColor="text1"/>
          <w:sz w:val="20"/>
          <w:szCs w:val="20"/>
        </w:rPr>
        <w:t>Please choose</w:t>
      </w:r>
      <w:r w:rsidRPr="00784A42">
        <w:rPr>
          <w:rStyle w:val="apple-converted-space"/>
          <w:rFonts w:asciiTheme="majorHAnsi" w:hAnsiTheme="majorHAnsi" w:cs="Arial"/>
          <w:color w:val="000000" w:themeColor="text1"/>
          <w:sz w:val="20"/>
          <w:szCs w:val="20"/>
        </w:rPr>
        <w:t> </w:t>
      </w:r>
      <w:r w:rsidRPr="00784A42">
        <w:rPr>
          <w:rStyle w:val="Strong"/>
          <w:rFonts w:asciiTheme="majorHAnsi" w:hAnsiTheme="majorHAnsi" w:cs="Arial"/>
          <w:b w:val="0"/>
          <w:bCs w:val="0"/>
          <w:color w:val="000000" w:themeColor="text1"/>
          <w:sz w:val="20"/>
          <w:szCs w:val="20"/>
        </w:rPr>
        <w:t>only one</w:t>
      </w:r>
      <w:r w:rsidRPr="00784A42">
        <w:rPr>
          <w:rStyle w:val="apple-converted-space"/>
          <w:rFonts w:asciiTheme="majorHAnsi" w:hAnsiTheme="majorHAnsi" w:cs="Arial"/>
          <w:color w:val="000000" w:themeColor="text1"/>
          <w:sz w:val="20"/>
          <w:szCs w:val="20"/>
        </w:rPr>
        <w:t> </w:t>
      </w:r>
      <w:r w:rsidRPr="00784A42">
        <w:rPr>
          <w:rFonts w:asciiTheme="majorHAnsi" w:hAnsiTheme="majorHAnsi" w:cs="Arial"/>
          <w:color w:val="000000" w:themeColor="text1"/>
          <w:sz w:val="20"/>
          <w:szCs w:val="20"/>
        </w:rPr>
        <w:t>of the following:</w:t>
      </w:r>
    </w:p>
    <w:p w:rsidR="004C2E92" w:rsidRPr="00784A42" w:rsidRDefault="004C2E92" w:rsidP="008538C3">
      <w:pPr>
        <w:numPr>
          <w:ilvl w:val="0"/>
          <w:numId w:val="37"/>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59" name="Picture 359" descr="Strongly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Strongly Dis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Strongly Disagree</w:t>
      </w:r>
    </w:p>
    <w:p w:rsidR="004C2E92" w:rsidRPr="00784A42" w:rsidRDefault="004C2E92" w:rsidP="008538C3">
      <w:pPr>
        <w:numPr>
          <w:ilvl w:val="0"/>
          <w:numId w:val="37"/>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60" name="Picture 360" descr="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Dis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Disagree</w:t>
      </w:r>
    </w:p>
    <w:p w:rsidR="004C2E92" w:rsidRPr="00784A42" w:rsidRDefault="004C2E92" w:rsidP="008538C3">
      <w:pPr>
        <w:numPr>
          <w:ilvl w:val="0"/>
          <w:numId w:val="37"/>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61" name="Picture 361" descr="Somewhat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Somewhat Dis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Somewhat Disagree</w:t>
      </w:r>
    </w:p>
    <w:p w:rsidR="004C2E92" w:rsidRPr="00784A42" w:rsidRDefault="004C2E92" w:rsidP="008538C3">
      <w:pPr>
        <w:numPr>
          <w:ilvl w:val="0"/>
          <w:numId w:val="37"/>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62" name="Picture 362" descr="Neu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Neutral"/>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Neutral</w:t>
      </w:r>
    </w:p>
    <w:p w:rsidR="004C2E92" w:rsidRPr="00784A42" w:rsidRDefault="004C2E92" w:rsidP="008538C3">
      <w:pPr>
        <w:numPr>
          <w:ilvl w:val="0"/>
          <w:numId w:val="37"/>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63" name="Picture 363" descr="Somewhat 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Somewhat 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Somewhat Agree</w:t>
      </w:r>
    </w:p>
    <w:p w:rsidR="004C2E92" w:rsidRPr="00784A42" w:rsidRDefault="004C2E92" w:rsidP="008538C3">
      <w:pPr>
        <w:numPr>
          <w:ilvl w:val="0"/>
          <w:numId w:val="37"/>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64" name="Picture 364" descr="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Agree</w:t>
      </w:r>
    </w:p>
    <w:p w:rsidR="004C2E92" w:rsidRPr="00784A42" w:rsidRDefault="004C2E92" w:rsidP="008538C3">
      <w:pPr>
        <w:numPr>
          <w:ilvl w:val="0"/>
          <w:numId w:val="37"/>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65" name="Picture 365" descr="Strongly 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Strongly 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Strongly Agree</w:t>
      </w:r>
    </w:p>
    <w:p w:rsidR="004C2E92" w:rsidRPr="00784A42" w:rsidRDefault="004C2E92" w:rsidP="008538C3">
      <w:pPr>
        <w:numPr>
          <w:ilvl w:val="0"/>
          <w:numId w:val="37"/>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66" name="Picture 366" descr="Not Applicable / Un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Not Applicable / Unsur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Not Applicable / Unsure</w:t>
      </w:r>
    </w:p>
    <w:p w:rsidR="004C2E92" w:rsidRPr="00784A42" w:rsidRDefault="004C2E92" w:rsidP="004C2E92">
      <w:pPr>
        <w:pStyle w:val="Heading3"/>
        <w:spacing w:before="0" w:line="240" w:lineRule="auto"/>
        <w:rPr>
          <w:rFonts w:asciiTheme="majorHAnsi" w:hAnsiTheme="majorHAnsi" w:cs="Arial"/>
          <w:b w:val="0"/>
          <w:bCs w:val="0"/>
          <w:color w:val="000000" w:themeColor="text1"/>
          <w:sz w:val="20"/>
          <w:szCs w:val="20"/>
        </w:rPr>
      </w:pPr>
      <w:r w:rsidRPr="00784A42">
        <w:rPr>
          <w:rFonts w:asciiTheme="majorHAnsi" w:hAnsiTheme="majorHAnsi" w:cs="Arial"/>
          <w:b w:val="0"/>
          <w:bCs w:val="0"/>
          <w:color w:val="000000" w:themeColor="text1"/>
          <w:sz w:val="20"/>
          <w:szCs w:val="20"/>
        </w:rPr>
        <w:t>37 [006</w:t>
      </w:r>
      <w:proofErr w:type="gramStart"/>
      <w:r w:rsidRPr="00784A42">
        <w:rPr>
          <w:rFonts w:asciiTheme="majorHAnsi" w:hAnsiTheme="majorHAnsi" w:cs="Arial"/>
          <w:b w:val="0"/>
          <w:bCs w:val="0"/>
          <w:color w:val="000000" w:themeColor="text1"/>
          <w:sz w:val="20"/>
          <w:szCs w:val="20"/>
        </w:rPr>
        <w:t>]A</w:t>
      </w:r>
      <w:proofErr w:type="gramEnd"/>
      <w:r w:rsidRPr="00784A42">
        <w:rPr>
          <w:rFonts w:asciiTheme="majorHAnsi" w:hAnsiTheme="majorHAnsi" w:cs="Arial"/>
          <w:b w:val="0"/>
          <w:bCs w:val="0"/>
          <w:color w:val="000000" w:themeColor="text1"/>
          <w:sz w:val="20"/>
          <w:szCs w:val="20"/>
        </w:rPr>
        <w:t xml:space="preserve"> new report on a type of blood cancer has been posted as a bookmark. Together with its comments, I consider this to be knowledge.</w:t>
      </w:r>
      <w:r w:rsidRPr="00784A42">
        <w:rPr>
          <w:rStyle w:val="apple-converted-space"/>
          <w:rFonts w:asciiTheme="majorHAnsi" w:hAnsiTheme="majorHAnsi" w:cs="Arial"/>
          <w:b w:val="0"/>
          <w:bCs w:val="0"/>
          <w:color w:val="000000" w:themeColor="text1"/>
          <w:sz w:val="20"/>
          <w:szCs w:val="20"/>
        </w:rPr>
        <w:t> </w:t>
      </w:r>
      <w:r w:rsidRPr="00784A42">
        <w:rPr>
          <w:rStyle w:val="mandatory"/>
          <w:rFonts w:asciiTheme="majorHAnsi" w:hAnsiTheme="majorHAnsi" w:cs="Arial"/>
          <w:b w:val="0"/>
          <w:bCs w:val="0"/>
          <w:color w:val="000000" w:themeColor="text1"/>
          <w:sz w:val="20"/>
          <w:szCs w:val="20"/>
        </w:rPr>
        <w:t>*</w:t>
      </w:r>
    </w:p>
    <w:p w:rsidR="004C2E92" w:rsidRPr="00784A42" w:rsidRDefault="004C2E92" w:rsidP="004C2E92">
      <w:pPr>
        <w:pStyle w:val="q-type-help"/>
        <w:spacing w:after="120" w:afterAutospacing="0"/>
        <w:rPr>
          <w:rFonts w:asciiTheme="majorHAnsi" w:hAnsiTheme="majorHAnsi" w:cs="Arial"/>
          <w:color w:val="000000" w:themeColor="text1"/>
          <w:sz w:val="20"/>
          <w:szCs w:val="20"/>
        </w:rPr>
      </w:pPr>
      <w:r w:rsidRPr="00784A42">
        <w:rPr>
          <w:rFonts w:asciiTheme="majorHAnsi" w:hAnsiTheme="majorHAnsi" w:cs="Arial"/>
          <w:color w:val="000000" w:themeColor="text1"/>
          <w:sz w:val="20"/>
          <w:szCs w:val="20"/>
        </w:rPr>
        <w:t>Please choose</w:t>
      </w:r>
      <w:r w:rsidRPr="00784A42">
        <w:rPr>
          <w:rStyle w:val="apple-converted-space"/>
          <w:rFonts w:asciiTheme="majorHAnsi" w:hAnsiTheme="majorHAnsi" w:cs="Arial"/>
          <w:color w:val="000000" w:themeColor="text1"/>
          <w:sz w:val="20"/>
          <w:szCs w:val="20"/>
        </w:rPr>
        <w:t> </w:t>
      </w:r>
      <w:r w:rsidRPr="00784A42">
        <w:rPr>
          <w:rStyle w:val="Strong"/>
          <w:rFonts w:asciiTheme="majorHAnsi" w:hAnsiTheme="majorHAnsi" w:cs="Arial"/>
          <w:b w:val="0"/>
          <w:bCs w:val="0"/>
          <w:color w:val="000000" w:themeColor="text1"/>
          <w:sz w:val="20"/>
          <w:szCs w:val="20"/>
        </w:rPr>
        <w:t>only one</w:t>
      </w:r>
      <w:r w:rsidRPr="00784A42">
        <w:rPr>
          <w:rStyle w:val="apple-converted-space"/>
          <w:rFonts w:asciiTheme="majorHAnsi" w:hAnsiTheme="majorHAnsi" w:cs="Arial"/>
          <w:color w:val="000000" w:themeColor="text1"/>
          <w:sz w:val="20"/>
          <w:szCs w:val="20"/>
        </w:rPr>
        <w:t> </w:t>
      </w:r>
      <w:r w:rsidRPr="00784A42">
        <w:rPr>
          <w:rFonts w:asciiTheme="majorHAnsi" w:hAnsiTheme="majorHAnsi" w:cs="Arial"/>
          <w:color w:val="000000" w:themeColor="text1"/>
          <w:sz w:val="20"/>
          <w:szCs w:val="20"/>
        </w:rPr>
        <w:t>of the following:</w:t>
      </w:r>
    </w:p>
    <w:p w:rsidR="004C2E92" w:rsidRPr="00784A42" w:rsidRDefault="004C2E92" w:rsidP="008538C3">
      <w:pPr>
        <w:numPr>
          <w:ilvl w:val="0"/>
          <w:numId w:val="38"/>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67" name="Picture 367" descr="Strongly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Strongly Dis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Strongly Disagree</w:t>
      </w:r>
    </w:p>
    <w:p w:rsidR="004C2E92" w:rsidRPr="00784A42" w:rsidRDefault="004C2E92" w:rsidP="008538C3">
      <w:pPr>
        <w:numPr>
          <w:ilvl w:val="0"/>
          <w:numId w:val="38"/>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lastRenderedPageBreak/>
        <w:drawing>
          <wp:inline distT="0" distB="0" distL="0" distR="0">
            <wp:extent cx="133350" cy="133350"/>
            <wp:effectExtent l="19050" t="0" r="0" b="0"/>
            <wp:docPr id="368" name="Picture 368" descr="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Dis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Disagree</w:t>
      </w:r>
    </w:p>
    <w:p w:rsidR="004C2E92" w:rsidRPr="00784A42" w:rsidRDefault="004C2E92" w:rsidP="008538C3">
      <w:pPr>
        <w:numPr>
          <w:ilvl w:val="0"/>
          <w:numId w:val="38"/>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69" name="Picture 369" descr="Somewhat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Somewhat Dis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Somewhat Disagree</w:t>
      </w:r>
    </w:p>
    <w:p w:rsidR="004C2E92" w:rsidRPr="00784A42" w:rsidRDefault="004C2E92" w:rsidP="008538C3">
      <w:pPr>
        <w:numPr>
          <w:ilvl w:val="0"/>
          <w:numId w:val="38"/>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70" name="Picture 370" descr="Neu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Neutral"/>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Neutral</w:t>
      </w:r>
    </w:p>
    <w:p w:rsidR="004C2E92" w:rsidRPr="00784A42" w:rsidRDefault="004C2E92" w:rsidP="008538C3">
      <w:pPr>
        <w:numPr>
          <w:ilvl w:val="0"/>
          <w:numId w:val="38"/>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71" name="Picture 371" descr="Somewhat 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Somewhat 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Somewhat Agree</w:t>
      </w:r>
    </w:p>
    <w:p w:rsidR="004C2E92" w:rsidRPr="00784A42" w:rsidRDefault="004C2E92" w:rsidP="008538C3">
      <w:pPr>
        <w:numPr>
          <w:ilvl w:val="0"/>
          <w:numId w:val="38"/>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72" name="Picture 372" descr="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Agree</w:t>
      </w:r>
    </w:p>
    <w:p w:rsidR="004C2E92" w:rsidRPr="00784A42" w:rsidRDefault="004C2E92" w:rsidP="008538C3">
      <w:pPr>
        <w:numPr>
          <w:ilvl w:val="0"/>
          <w:numId w:val="38"/>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73" name="Picture 373" descr="Strongly 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Strongly 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Strongly Agree</w:t>
      </w:r>
    </w:p>
    <w:p w:rsidR="004C2E92" w:rsidRPr="00784A42" w:rsidRDefault="004C2E92" w:rsidP="008538C3">
      <w:pPr>
        <w:numPr>
          <w:ilvl w:val="0"/>
          <w:numId w:val="38"/>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74" name="Picture 374" descr="Not Applicable / Un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Not Applicable / Unsur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Not Applicable / Unsure</w:t>
      </w:r>
    </w:p>
    <w:p w:rsidR="004C2E92" w:rsidRPr="00784A42" w:rsidRDefault="004C2E92" w:rsidP="004C2E92">
      <w:pPr>
        <w:pStyle w:val="Heading3"/>
        <w:spacing w:before="0" w:line="240" w:lineRule="auto"/>
        <w:rPr>
          <w:rFonts w:asciiTheme="majorHAnsi" w:hAnsiTheme="majorHAnsi" w:cs="Arial"/>
          <w:b w:val="0"/>
          <w:bCs w:val="0"/>
          <w:color w:val="000000" w:themeColor="text1"/>
          <w:sz w:val="20"/>
          <w:szCs w:val="20"/>
        </w:rPr>
      </w:pPr>
      <w:r w:rsidRPr="00784A42">
        <w:rPr>
          <w:rFonts w:asciiTheme="majorHAnsi" w:hAnsiTheme="majorHAnsi" w:cs="Arial"/>
          <w:b w:val="0"/>
          <w:bCs w:val="0"/>
          <w:color w:val="000000" w:themeColor="text1"/>
          <w:sz w:val="20"/>
          <w:szCs w:val="20"/>
        </w:rPr>
        <w:t>38 [007</w:t>
      </w:r>
      <w:proofErr w:type="gramStart"/>
      <w:r w:rsidRPr="00784A42">
        <w:rPr>
          <w:rFonts w:asciiTheme="majorHAnsi" w:hAnsiTheme="majorHAnsi" w:cs="Arial"/>
          <w:b w:val="0"/>
          <w:bCs w:val="0"/>
          <w:color w:val="000000" w:themeColor="text1"/>
          <w:sz w:val="20"/>
          <w:szCs w:val="20"/>
        </w:rPr>
        <w:t>]I</w:t>
      </w:r>
      <w:proofErr w:type="gramEnd"/>
      <w:r w:rsidRPr="00784A42">
        <w:rPr>
          <w:rFonts w:asciiTheme="majorHAnsi" w:hAnsiTheme="majorHAnsi" w:cs="Arial"/>
          <w:b w:val="0"/>
          <w:bCs w:val="0"/>
          <w:color w:val="000000" w:themeColor="text1"/>
          <w:sz w:val="20"/>
          <w:szCs w:val="20"/>
        </w:rPr>
        <w:t xml:space="preserve"> apply the knowledge that has been shared on Facebook in practice.</w:t>
      </w:r>
      <w:r w:rsidRPr="00784A42">
        <w:rPr>
          <w:rStyle w:val="apple-converted-space"/>
          <w:rFonts w:asciiTheme="majorHAnsi" w:hAnsiTheme="majorHAnsi" w:cs="Arial"/>
          <w:b w:val="0"/>
          <w:bCs w:val="0"/>
          <w:color w:val="000000" w:themeColor="text1"/>
          <w:sz w:val="20"/>
          <w:szCs w:val="20"/>
        </w:rPr>
        <w:t> </w:t>
      </w:r>
      <w:r w:rsidRPr="00784A42">
        <w:rPr>
          <w:rStyle w:val="mandatory"/>
          <w:rFonts w:asciiTheme="majorHAnsi" w:hAnsiTheme="majorHAnsi" w:cs="Arial"/>
          <w:b w:val="0"/>
          <w:bCs w:val="0"/>
          <w:color w:val="000000" w:themeColor="text1"/>
          <w:sz w:val="20"/>
          <w:szCs w:val="20"/>
        </w:rPr>
        <w:t>*</w:t>
      </w:r>
    </w:p>
    <w:p w:rsidR="004C2E92" w:rsidRPr="00784A42" w:rsidRDefault="004C2E92" w:rsidP="004C2E92">
      <w:pPr>
        <w:pStyle w:val="q-type-help"/>
        <w:spacing w:after="120" w:afterAutospacing="0"/>
        <w:rPr>
          <w:rFonts w:asciiTheme="majorHAnsi" w:hAnsiTheme="majorHAnsi" w:cs="Arial"/>
          <w:color w:val="000000" w:themeColor="text1"/>
          <w:sz w:val="20"/>
          <w:szCs w:val="20"/>
        </w:rPr>
      </w:pPr>
      <w:r w:rsidRPr="00784A42">
        <w:rPr>
          <w:rFonts w:asciiTheme="majorHAnsi" w:hAnsiTheme="majorHAnsi" w:cs="Arial"/>
          <w:color w:val="000000" w:themeColor="text1"/>
          <w:sz w:val="20"/>
          <w:szCs w:val="20"/>
        </w:rPr>
        <w:t>Please choose</w:t>
      </w:r>
      <w:r w:rsidRPr="00784A42">
        <w:rPr>
          <w:rStyle w:val="apple-converted-space"/>
          <w:rFonts w:asciiTheme="majorHAnsi" w:hAnsiTheme="majorHAnsi" w:cs="Arial"/>
          <w:color w:val="000000" w:themeColor="text1"/>
          <w:sz w:val="20"/>
          <w:szCs w:val="20"/>
        </w:rPr>
        <w:t> </w:t>
      </w:r>
      <w:r w:rsidRPr="00784A42">
        <w:rPr>
          <w:rStyle w:val="Strong"/>
          <w:rFonts w:asciiTheme="majorHAnsi" w:hAnsiTheme="majorHAnsi" w:cs="Arial"/>
          <w:b w:val="0"/>
          <w:bCs w:val="0"/>
          <w:color w:val="000000" w:themeColor="text1"/>
          <w:sz w:val="20"/>
          <w:szCs w:val="20"/>
        </w:rPr>
        <w:t>only one</w:t>
      </w:r>
      <w:r w:rsidRPr="00784A42">
        <w:rPr>
          <w:rStyle w:val="apple-converted-space"/>
          <w:rFonts w:asciiTheme="majorHAnsi" w:hAnsiTheme="majorHAnsi" w:cs="Arial"/>
          <w:color w:val="000000" w:themeColor="text1"/>
          <w:sz w:val="20"/>
          <w:szCs w:val="20"/>
        </w:rPr>
        <w:t> </w:t>
      </w:r>
      <w:r w:rsidRPr="00784A42">
        <w:rPr>
          <w:rFonts w:asciiTheme="majorHAnsi" w:hAnsiTheme="majorHAnsi" w:cs="Arial"/>
          <w:color w:val="000000" w:themeColor="text1"/>
          <w:sz w:val="20"/>
          <w:szCs w:val="20"/>
        </w:rPr>
        <w:t>of the following:</w:t>
      </w:r>
    </w:p>
    <w:p w:rsidR="004C2E92" w:rsidRPr="00784A42" w:rsidRDefault="004C2E92" w:rsidP="008538C3">
      <w:pPr>
        <w:numPr>
          <w:ilvl w:val="0"/>
          <w:numId w:val="39"/>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75" name="Picture 375" descr="Strongly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Strongly Dis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Strongly Disagree</w:t>
      </w:r>
    </w:p>
    <w:p w:rsidR="004C2E92" w:rsidRPr="00784A42" w:rsidRDefault="004C2E92" w:rsidP="008538C3">
      <w:pPr>
        <w:numPr>
          <w:ilvl w:val="0"/>
          <w:numId w:val="39"/>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76" name="Picture 376" descr="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Dis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Disagree</w:t>
      </w:r>
    </w:p>
    <w:p w:rsidR="004C2E92" w:rsidRPr="00784A42" w:rsidRDefault="004C2E92" w:rsidP="008538C3">
      <w:pPr>
        <w:numPr>
          <w:ilvl w:val="0"/>
          <w:numId w:val="39"/>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77" name="Picture 377" descr="Somewhat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Somewhat Dis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Somewhat Disagree</w:t>
      </w:r>
    </w:p>
    <w:p w:rsidR="004C2E92" w:rsidRPr="00784A42" w:rsidRDefault="004C2E92" w:rsidP="008538C3">
      <w:pPr>
        <w:numPr>
          <w:ilvl w:val="0"/>
          <w:numId w:val="39"/>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78" name="Picture 378" descr="Neu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Neutral"/>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Neutral</w:t>
      </w:r>
    </w:p>
    <w:p w:rsidR="004C2E92" w:rsidRPr="00784A42" w:rsidRDefault="004C2E92" w:rsidP="008538C3">
      <w:pPr>
        <w:numPr>
          <w:ilvl w:val="0"/>
          <w:numId w:val="39"/>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79" name="Picture 379" descr="Somewhat 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Somewhat 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Somewhat Agree</w:t>
      </w:r>
    </w:p>
    <w:p w:rsidR="004C2E92" w:rsidRPr="00784A42" w:rsidRDefault="004C2E92" w:rsidP="008538C3">
      <w:pPr>
        <w:numPr>
          <w:ilvl w:val="0"/>
          <w:numId w:val="39"/>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80" name="Picture 380" descr="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Agree</w:t>
      </w:r>
    </w:p>
    <w:p w:rsidR="004C2E92" w:rsidRPr="00784A42" w:rsidRDefault="004C2E92" w:rsidP="008538C3">
      <w:pPr>
        <w:numPr>
          <w:ilvl w:val="0"/>
          <w:numId w:val="39"/>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81" name="Picture 381" descr="Strongly 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Strongly Agre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Strongly Agree</w:t>
      </w:r>
    </w:p>
    <w:p w:rsidR="004C2E92" w:rsidRPr="00784A42" w:rsidRDefault="004C2E92" w:rsidP="008538C3">
      <w:pPr>
        <w:numPr>
          <w:ilvl w:val="0"/>
          <w:numId w:val="39"/>
        </w:numPr>
        <w:spacing w:before="100" w:beforeAutospacing="1" w:after="100" w:afterAutospacing="1" w:line="240" w:lineRule="auto"/>
        <w:ind w:left="0"/>
        <w:rPr>
          <w:rFonts w:asciiTheme="majorHAnsi" w:hAnsiTheme="majorHAnsi"/>
          <w:color w:val="000000" w:themeColor="text1"/>
          <w:sz w:val="20"/>
          <w:szCs w:val="20"/>
        </w:rPr>
      </w:pPr>
      <w:r w:rsidRPr="00784A42">
        <w:rPr>
          <w:rFonts w:asciiTheme="majorHAnsi" w:hAnsiTheme="majorHAnsi"/>
          <w:noProof/>
          <w:color w:val="000000" w:themeColor="text1"/>
          <w:sz w:val="20"/>
          <w:szCs w:val="20"/>
        </w:rPr>
        <w:drawing>
          <wp:inline distT="0" distB="0" distL="0" distR="0">
            <wp:extent cx="133350" cy="133350"/>
            <wp:effectExtent l="19050" t="0" r="0" b="0"/>
            <wp:docPr id="382" name="Picture 382" descr="Not Applicable / Un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Not Applicable / Unsure"/>
                    <pic:cNvPicPr>
                      <a:picLocks noChangeAspect="1" noChangeArrowheads="1"/>
                    </pic:cNvPicPr>
                  </pic:nvPicPr>
                  <pic:blipFill>
                    <a:blip r:embed="rId7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784A42">
        <w:rPr>
          <w:rStyle w:val="apple-converted-space"/>
          <w:rFonts w:asciiTheme="majorHAnsi" w:hAnsiTheme="majorHAnsi" w:cs="Arial"/>
          <w:color w:val="000000" w:themeColor="text1"/>
          <w:sz w:val="20"/>
          <w:szCs w:val="20"/>
        </w:rPr>
        <w:t> </w:t>
      </w:r>
      <w:r w:rsidRPr="00784A42">
        <w:rPr>
          <w:rFonts w:asciiTheme="majorHAnsi" w:hAnsiTheme="majorHAnsi"/>
          <w:color w:val="000000" w:themeColor="text1"/>
          <w:sz w:val="20"/>
          <w:szCs w:val="20"/>
        </w:rPr>
        <w:t>Not Applicable / Unsure</w:t>
      </w:r>
    </w:p>
    <w:p w:rsidR="004C2E92" w:rsidRPr="00784A42" w:rsidRDefault="004C2E92" w:rsidP="004C2E92">
      <w:pPr>
        <w:pStyle w:val="Heading3"/>
        <w:spacing w:before="0" w:line="240" w:lineRule="auto"/>
        <w:rPr>
          <w:rFonts w:asciiTheme="majorHAnsi" w:hAnsiTheme="majorHAnsi" w:cs="Arial"/>
          <w:b w:val="0"/>
          <w:bCs w:val="0"/>
          <w:color w:val="000000" w:themeColor="text1"/>
          <w:sz w:val="20"/>
          <w:szCs w:val="20"/>
        </w:rPr>
      </w:pPr>
      <w:r w:rsidRPr="00784A42">
        <w:rPr>
          <w:rFonts w:asciiTheme="majorHAnsi" w:hAnsiTheme="majorHAnsi" w:cs="Arial"/>
          <w:b w:val="0"/>
          <w:bCs w:val="0"/>
          <w:color w:val="000000" w:themeColor="text1"/>
          <w:sz w:val="20"/>
          <w:szCs w:val="20"/>
        </w:rPr>
        <w:t>39 [008</w:t>
      </w:r>
      <w:proofErr w:type="gramStart"/>
      <w:r w:rsidRPr="00784A42">
        <w:rPr>
          <w:rFonts w:asciiTheme="majorHAnsi" w:hAnsiTheme="majorHAnsi" w:cs="Arial"/>
          <w:b w:val="0"/>
          <w:bCs w:val="0"/>
          <w:color w:val="000000" w:themeColor="text1"/>
          <w:sz w:val="20"/>
          <w:szCs w:val="20"/>
        </w:rPr>
        <w:t>]Please</w:t>
      </w:r>
      <w:proofErr w:type="gramEnd"/>
      <w:r w:rsidRPr="00784A42">
        <w:rPr>
          <w:rFonts w:asciiTheme="majorHAnsi" w:hAnsiTheme="majorHAnsi" w:cs="Arial"/>
          <w:b w:val="0"/>
          <w:bCs w:val="0"/>
          <w:color w:val="000000" w:themeColor="text1"/>
          <w:sz w:val="20"/>
          <w:szCs w:val="20"/>
        </w:rPr>
        <w:t xml:space="preserve"> define what knowledge means to you in a sentence or two.</w:t>
      </w:r>
      <w:r w:rsidRPr="00784A42">
        <w:rPr>
          <w:rStyle w:val="apple-converted-space"/>
          <w:rFonts w:asciiTheme="majorHAnsi" w:hAnsiTheme="majorHAnsi" w:cs="Arial"/>
          <w:b w:val="0"/>
          <w:bCs w:val="0"/>
          <w:color w:val="000000" w:themeColor="text1"/>
          <w:sz w:val="20"/>
          <w:szCs w:val="20"/>
        </w:rPr>
        <w:t> </w:t>
      </w:r>
      <w:r w:rsidRPr="00784A42">
        <w:rPr>
          <w:rStyle w:val="mandatory"/>
          <w:rFonts w:asciiTheme="majorHAnsi" w:hAnsiTheme="majorHAnsi" w:cs="Arial"/>
          <w:b w:val="0"/>
          <w:bCs w:val="0"/>
          <w:color w:val="000000" w:themeColor="text1"/>
          <w:sz w:val="20"/>
          <w:szCs w:val="20"/>
        </w:rPr>
        <w:t>*</w:t>
      </w:r>
    </w:p>
    <w:p w:rsidR="004C2E92" w:rsidRPr="00784A42" w:rsidRDefault="004C2E92" w:rsidP="00B56441">
      <w:pPr>
        <w:pStyle w:val="References"/>
        <w:numPr>
          <w:ilvl w:val="0"/>
          <w:numId w:val="0"/>
        </w:numPr>
        <w:ind w:left="450"/>
      </w:pPr>
    </w:p>
    <w:p w:rsidR="004C2E92" w:rsidRPr="00784A42" w:rsidRDefault="004C2E92" w:rsidP="00B56441">
      <w:pPr>
        <w:pStyle w:val="References"/>
        <w:numPr>
          <w:ilvl w:val="0"/>
          <w:numId w:val="0"/>
        </w:numPr>
        <w:ind w:left="450"/>
      </w:pPr>
    </w:p>
    <w:p w:rsidR="00B56441" w:rsidRPr="00784A42" w:rsidRDefault="00B56441">
      <w:pPr>
        <w:spacing w:after="0" w:line="240" w:lineRule="auto"/>
        <w:rPr>
          <w:rFonts w:asciiTheme="majorHAnsi" w:hAnsiTheme="majorHAnsi"/>
          <w:bCs/>
          <w:color w:val="222222"/>
          <w:sz w:val="20"/>
          <w:shd w:val="clear" w:color="auto" w:fill="FFFFFF"/>
        </w:rPr>
      </w:pPr>
      <w:r w:rsidRPr="00784A42">
        <w:br w:type="page"/>
      </w:r>
    </w:p>
    <w:p w:rsidR="00B56441" w:rsidRPr="00784A42" w:rsidRDefault="00B56441" w:rsidP="00B56441">
      <w:pPr>
        <w:autoSpaceDE w:val="0"/>
        <w:autoSpaceDN w:val="0"/>
        <w:adjustRightInd w:val="0"/>
        <w:spacing w:after="120" w:line="240" w:lineRule="auto"/>
        <w:jc w:val="center"/>
        <w:rPr>
          <w:rFonts w:asciiTheme="majorHAnsi" w:hAnsiTheme="majorHAnsi" w:cs="Times New Roman"/>
          <w:b/>
          <w:bCs/>
          <w:color w:val="000000" w:themeColor="text1"/>
        </w:rPr>
      </w:pPr>
      <w:r w:rsidRPr="00784A42">
        <w:rPr>
          <w:rFonts w:asciiTheme="majorHAnsi" w:hAnsiTheme="majorHAnsi" w:cs="Times New Roman"/>
          <w:b/>
          <w:bCs/>
          <w:color w:val="000000" w:themeColor="text1"/>
        </w:rPr>
        <w:lastRenderedPageBreak/>
        <w:t>Appendix 4</w:t>
      </w:r>
    </w:p>
    <w:p w:rsidR="00B56441" w:rsidRPr="00784A42" w:rsidRDefault="00B56441" w:rsidP="00B56441">
      <w:pPr>
        <w:jc w:val="center"/>
        <w:rPr>
          <w:rFonts w:asciiTheme="majorHAnsi" w:hAnsiTheme="majorHAnsi" w:cstheme="majorBidi"/>
          <w:b/>
          <w:bCs/>
          <w:color w:val="000000" w:themeColor="text1"/>
        </w:rPr>
      </w:pPr>
      <w:r w:rsidRPr="00784A42">
        <w:rPr>
          <w:rFonts w:asciiTheme="majorHAnsi" w:hAnsiTheme="majorHAnsi" w:cstheme="majorBidi"/>
          <w:b/>
          <w:bCs/>
          <w:color w:val="000000" w:themeColor="text1"/>
        </w:rPr>
        <w:t>Consent Form</w:t>
      </w:r>
    </w:p>
    <w:p w:rsidR="00FA3E3E" w:rsidRPr="00784A42" w:rsidRDefault="00FA3E3E" w:rsidP="00FA3E3E">
      <w:pPr>
        <w:jc w:val="center"/>
        <w:rPr>
          <w:rFonts w:asciiTheme="majorHAnsi" w:hAnsiTheme="majorHAnsi" w:cstheme="majorBidi"/>
          <w:b/>
          <w:lang w:val="en-CA"/>
        </w:rPr>
      </w:pPr>
      <w:r w:rsidRPr="00784A42">
        <w:rPr>
          <w:rFonts w:asciiTheme="majorHAnsi" w:hAnsiTheme="majorHAnsi" w:cstheme="majorBidi"/>
          <w:b/>
          <w:lang w:val="en-CA"/>
        </w:rPr>
        <w:t xml:space="preserve">A study about </w:t>
      </w:r>
      <w:r w:rsidRPr="00784A42">
        <w:rPr>
          <w:rFonts w:asciiTheme="majorHAnsi" w:hAnsiTheme="majorHAnsi" w:cstheme="majorBidi"/>
          <w:b/>
          <w:bCs/>
          <w:color w:val="000000" w:themeColor="text1"/>
        </w:rPr>
        <w:t>understanding knowledge sharing in Web 2.0 online communities</w:t>
      </w:r>
    </w:p>
    <w:p w:rsidR="00FA3E3E" w:rsidRPr="00784A42" w:rsidRDefault="00FA3E3E" w:rsidP="00FA3E3E">
      <w:pPr>
        <w:jc w:val="center"/>
        <w:rPr>
          <w:rFonts w:asciiTheme="majorHAnsi" w:hAnsiTheme="majorHAnsi" w:cstheme="majorBidi"/>
          <w:lang w:val="en-CA"/>
        </w:rPr>
      </w:pPr>
    </w:p>
    <w:p w:rsidR="00FA3E3E" w:rsidRPr="00784A42" w:rsidRDefault="00FA3E3E" w:rsidP="00FA3E3E">
      <w:pPr>
        <w:rPr>
          <w:rFonts w:asciiTheme="majorHAnsi" w:hAnsiTheme="majorHAnsi" w:cstheme="majorBidi"/>
          <w:b/>
          <w:lang w:val="en-CA"/>
        </w:rPr>
      </w:pPr>
      <w:r w:rsidRPr="00784A42">
        <w:rPr>
          <w:rFonts w:asciiTheme="majorHAnsi" w:hAnsiTheme="majorHAnsi" w:cstheme="majorBidi"/>
          <w:b/>
          <w:lang w:val="en-CA"/>
        </w:rPr>
        <w:t xml:space="preserve">Investigators:                                                                          </w:t>
      </w:r>
    </w:p>
    <w:p w:rsidR="00FA3E3E" w:rsidRPr="00784A42" w:rsidRDefault="00FA3E3E" w:rsidP="00FA3E3E">
      <w:pPr>
        <w:rPr>
          <w:rFonts w:asciiTheme="majorHAnsi" w:hAnsiTheme="majorHAnsi" w:cstheme="majorBidi"/>
          <w:b/>
          <w:i/>
          <w:lang w:val="en-CA"/>
        </w:rPr>
      </w:pPr>
      <w:r w:rsidRPr="00784A42">
        <w:rPr>
          <w:rFonts w:asciiTheme="majorHAnsi" w:hAnsiTheme="majorHAnsi" w:cstheme="majorBidi"/>
          <w:b/>
          <w:lang w:val="en-CA"/>
        </w:rPr>
        <w:t xml:space="preserve"> </w:t>
      </w:r>
      <w:r w:rsidRPr="00784A42">
        <w:rPr>
          <w:rFonts w:asciiTheme="majorHAnsi" w:hAnsiTheme="majorHAnsi" w:cstheme="majorBidi"/>
          <w:b/>
          <w:lang w:val="en-CA"/>
        </w:rPr>
        <w:tab/>
      </w:r>
      <w:r w:rsidRPr="00784A42">
        <w:rPr>
          <w:rFonts w:asciiTheme="majorHAnsi" w:hAnsiTheme="majorHAnsi" w:cstheme="majorBidi"/>
          <w:b/>
          <w:lang w:val="en-CA"/>
        </w:rPr>
        <w:tab/>
      </w:r>
      <w:r w:rsidRPr="00784A42">
        <w:rPr>
          <w:rFonts w:asciiTheme="majorHAnsi" w:hAnsiTheme="majorHAnsi" w:cstheme="majorBidi"/>
          <w:b/>
          <w:lang w:val="en-CA"/>
        </w:rPr>
        <w:tab/>
      </w:r>
      <w:r w:rsidRPr="00784A42">
        <w:rPr>
          <w:rFonts w:asciiTheme="majorHAnsi" w:hAnsiTheme="majorHAnsi" w:cstheme="majorBidi"/>
          <w:b/>
          <w:lang w:val="en-CA"/>
        </w:rPr>
        <w:tab/>
      </w:r>
      <w:r w:rsidRPr="00784A42">
        <w:rPr>
          <w:rFonts w:asciiTheme="majorHAnsi" w:hAnsiTheme="majorHAnsi" w:cstheme="majorBidi"/>
          <w:b/>
          <w:lang w:val="en-CA"/>
        </w:rPr>
        <w:tab/>
      </w:r>
      <w:r w:rsidRPr="00784A42">
        <w:rPr>
          <w:rFonts w:asciiTheme="majorHAnsi" w:hAnsiTheme="majorHAnsi" w:cstheme="majorBidi"/>
          <w:b/>
          <w:lang w:val="en-CA"/>
        </w:rPr>
        <w:tab/>
      </w:r>
    </w:p>
    <w:p w:rsidR="00FA3E3E" w:rsidRPr="00784A42" w:rsidRDefault="00FA3E3E" w:rsidP="00FA3E3E">
      <w:pPr>
        <w:rPr>
          <w:rFonts w:asciiTheme="majorHAnsi" w:hAnsiTheme="majorHAnsi" w:cstheme="majorBidi"/>
          <w:b/>
          <w:lang w:val="en-CA"/>
        </w:rPr>
      </w:pPr>
      <w:r w:rsidRPr="00784A42">
        <w:rPr>
          <w:rFonts w:asciiTheme="majorHAnsi" w:hAnsiTheme="majorHAnsi" w:cstheme="majorBidi"/>
          <w:b/>
          <w:lang w:val="en-CA"/>
        </w:rPr>
        <w:t>Student Investigator:</w:t>
      </w:r>
      <w:r w:rsidRPr="00784A42">
        <w:rPr>
          <w:rFonts w:asciiTheme="majorHAnsi" w:hAnsiTheme="majorHAnsi" w:cstheme="majorBidi"/>
          <w:lang w:val="en-CA"/>
        </w:rPr>
        <w:tab/>
      </w:r>
      <w:r w:rsidRPr="00784A42">
        <w:rPr>
          <w:rFonts w:asciiTheme="majorHAnsi" w:hAnsiTheme="majorHAnsi" w:cstheme="majorBidi"/>
          <w:lang w:val="en-CA"/>
        </w:rPr>
        <w:tab/>
      </w:r>
      <w:r w:rsidRPr="00784A42">
        <w:rPr>
          <w:rFonts w:asciiTheme="majorHAnsi" w:hAnsiTheme="majorHAnsi" w:cstheme="majorBidi"/>
          <w:lang w:val="en-CA"/>
        </w:rPr>
        <w:tab/>
      </w:r>
      <w:r w:rsidRPr="00784A42">
        <w:rPr>
          <w:rFonts w:asciiTheme="majorHAnsi" w:hAnsiTheme="majorHAnsi" w:cstheme="majorBidi"/>
          <w:b/>
          <w:lang w:val="en-CA"/>
        </w:rPr>
        <w:t>Faculty Supervisor:</w:t>
      </w:r>
    </w:p>
    <w:p w:rsidR="00FA3E3E" w:rsidRPr="00784A42" w:rsidRDefault="00FA3E3E" w:rsidP="00FA3E3E">
      <w:pPr>
        <w:rPr>
          <w:rFonts w:asciiTheme="majorHAnsi" w:hAnsiTheme="majorHAnsi" w:cstheme="majorBidi"/>
          <w:b/>
          <w:lang w:val="en-CA"/>
        </w:rPr>
      </w:pPr>
      <w:r w:rsidRPr="00784A42">
        <w:rPr>
          <w:rFonts w:asciiTheme="majorHAnsi" w:hAnsiTheme="majorHAnsi" w:cstheme="majorBidi"/>
          <w:lang w:val="en-CA"/>
        </w:rPr>
        <w:t>Sana Mojdeh</w:t>
      </w:r>
      <w:r w:rsidRPr="00784A42">
        <w:rPr>
          <w:rFonts w:asciiTheme="majorHAnsi" w:hAnsiTheme="majorHAnsi" w:cstheme="majorBidi"/>
          <w:lang w:val="en-CA"/>
        </w:rPr>
        <w:tab/>
      </w:r>
      <w:r w:rsidRPr="00784A42">
        <w:rPr>
          <w:rFonts w:asciiTheme="majorHAnsi" w:hAnsiTheme="majorHAnsi" w:cstheme="majorBidi"/>
          <w:lang w:val="en-CA"/>
        </w:rPr>
        <w:tab/>
      </w:r>
      <w:r w:rsidRPr="00784A42">
        <w:rPr>
          <w:rFonts w:asciiTheme="majorHAnsi" w:hAnsiTheme="majorHAnsi" w:cstheme="majorBidi"/>
          <w:lang w:val="en-CA"/>
        </w:rPr>
        <w:tab/>
      </w:r>
      <w:r w:rsidRPr="00784A42">
        <w:rPr>
          <w:rFonts w:asciiTheme="majorHAnsi" w:hAnsiTheme="majorHAnsi" w:cstheme="majorBidi"/>
          <w:lang w:val="en-CA"/>
        </w:rPr>
        <w:tab/>
      </w:r>
      <w:r w:rsidRPr="00784A42">
        <w:rPr>
          <w:rFonts w:asciiTheme="majorHAnsi" w:hAnsiTheme="majorHAnsi" w:cstheme="majorBidi"/>
          <w:lang w:val="en-CA"/>
        </w:rPr>
        <w:tab/>
        <w:t>Dr. Milena Head</w:t>
      </w:r>
    </w:p>
    <w:p w:rsidR="00FA3E3E" w:rsidRPr="00784A42" w:rsidRDefault="00FA3E3E" w:rsidP="00FA3E3E">
      <w:pPr>
        <w:rPr>
          <w:rFonts w:asciiTheme="majorHAnsi" w:hAnsiTheme="majorHAnsi" w:cstheme="majorBidi"/>
          <w:lang w:val="en-CA"/>
        </w:rPr>
      </w:pPr>
      <w:r w:rsidRPr="00784A42">
        <w:rPr>
          <w:rFonts w:asciiTheme="majorHAnsi" w:hAnsiTheme="majorHAnsi" w:cstheme="majorBidi"/>
          <w:lang w:val="en-CA"/>
        </w:rPr>
        <w:t>DeGroote School of Business</w:t>
      </w:r>
      <w:r w:rsidRPr="00784A42">
        <w:rPr>
          <w:rFonts w:asciiTheme="majorHAnsi" w:hAnsiTheme="majorHAnsi" w:cstheme="majorBidi"/>
          <w:lang w:val="en-CA"/>
        </w:rPr>
        <w:tab/>
      </w:r>
      <w:r w:rsidRPr="00784A42">
        <w:rPr>
          <w:rFonts w:asciiTheme="majorHAnsi" w:hAnsiTheme="majorHAnsi" w:cstheme="majorBidi"/>
          <w:lang w:val="en-CA"/>
        </w:rPr>
        <w:tab/>
      </w:r>
      <w:r w:rsidRPr="00784A42">
        <w:rPr>
          <w:rFonts w:asciiTheme="majorHAnsi" w:hAnsiTheme="majorHAnsi" w:cstheme="majorBidi"/>
          <w:lang w:val="en-CA"/>
        </w:rPr>
        <w:tab/>
        <w:t>DeGroote School of Business</w:t>
      </w:r>
    </w:p>
    <w:p w:rsidR="00FA3E3E" w:rsidRPr="00784A42" w:rsidRDefault="00FA3E3E" w:rsidP="00FA3E3E">
      <w:pPr>
        <w:ind w:right="-1080"/>
        <w:rPr>
          <w:rFonts w:asciiTheme="majorHAnsi" w:hAnsiTheme="majorHAnsi" w:cstheme="majorBidi"/>
          <w:lang w:val="en-CA"/>
        </w:rPr>
      </w:pPr>
      <w:r w:rsidRPr="00784A42">
        <w:rPr>
          <w:rFonts w:asciiTheme="majorHAnsi" w:hAnsiTheme="majorHAnsi" w:cstheme="majorBidi"/>
          <w:lang w:val="en-CA"/>
        </w:rPr>
        <w:t xml:space="preserve">McMaster University </w:t>
      </w:r>
      <w:r w:rsidRPr="00784A42">
        <w:rPr>
          <w:rFonts w:asciiTheme="majorHAnsi" w:hAnsiTheme="majorHAnsi" w:cstheme="majorBidi"/>
          <w:lang w:val="en-CA"/>
        </w:rPr>
        <w:tab/>
      </w:r>
      <w:r w:rsidRPr="00784A42">
        <w:rPr>
          <w:rFonts w:asciiTheme="majorHAnsi" w:hAnsiTheme="majorHAnsi" w:cstheme="majorBidi"/>
          <w:lang w:val="en-CA"/>
        </w:rPr>
        <w:tab/>
      </w:r>
      <w:r w:rsidRPr="00784A42">
        <w:rPr>
          <w:rFonts w:asciiTheme="majorHAnsi" w:hAnsiTheme="majorHAnsi" w:cstheme="majorBidi"/>
          <w:lang w:val="en-CA"/>
        </w:rPr>
        <w:tab/>
      </w:r>
      <w:r w:rsidRPr="00784A42">
        <w:rPr>
          <w:rFonts w:asciiTheme="majorHAnsi" w:hAnsiTheme="majorHAnsi" w:cstheme="majorBidi"/>
          <w:lang w:val="en-CA"/>
        </w:rPr>
        <w:tab/>
        <w:t xml:space="preserve">McMaster University </w:t>
      </w:r>
    </w:p>
    <w:p w:rsidR="00FA3E3E" w:rsidRPr="00784A42" w:rsidRDefault="00FA3E3E" w:rsidP="00FA3E3E">
      <w:pPr>
        <w:rPr>
          <w:rFonts w:asciiTheme="majorHAnsi" w:hAnsiTheme="majorHAnsi" w:cstheme="majorBidi"/>
          <w:lang w:val="it-IT"/>
        </w:rPr>
      </w:pPr>
      <w:r w:rsidRPr="00784A42">
        <w:rPr>
          <w:rFonts w:asciiTheme="majorHAnsi" w:hAnsiTheme="majorHAnsi" w:cstheme="majorBidi"/>
          <w:lang w:val="it-IT"/>
        </w:rPr>
        <w:t>Hamilton, Ontario, Canada</w:t>
      </w:r>
      <w:r w:rsidRPr="00784A42">
        <w:rPr>
          <w:rFonts w:asciiTheme="majorHAnsi" w:hAnsiTheme="majorHAnsi" w:cstheme="majorBidi"/>
          <w:lang w:val="it-IT"/>
        </w:rPr>
        <w:tab/>
      </w:r>
      <w:r w:rsidRPr="00784A42">
        <w:rPr>
          <w:rFonts w:asciiTheme="majorHAnsi" w:hAnsiTheme="majorHAnsi" w:cstheme="majorBidi"/>
          <w:lang w:val="it-IT"/>
        </w:rPr>
        <w:tab/>
      </w:r>
      <w:r w:rsidRPr="00784A42">
        <w:rPr>
          <w:rFonts w:asciiTheme="majorHAnsi" w:hAnsiTheme="majorHAnsi" w:cstheme="majorBidi"/>
          <w:lang w:val="it-IT"/>
        </w:rPr>
        <w:tab/>
        <w:t>Hamilton, Ontario, Canada</w:t>
      </w:r>
    </w:p>
    <w:p w:rsidR="00FA3E3E" w:rsidRPr="00784A42" w:rsidRDefault="00FA3E3E" w:rsidP="00FA3E3E">
      <w:pPr>
        <w:rPr>
          <w:rFonts w:asciiTheme="majorHAnsi" w:hAnsiTheme="majorHAnsi" w:cstheme="majorBidi"/>
          <w:lang w:val="it-IT"/>
        </w:rPr>
      </w:pPr>
      <w:r w:rsidRPr="00784A42">
        <w:rPr>
          <w:rFonts w:asciiTheme="majorHAnsi" w:hAnsiTheme="majorHAnsi" w:cstheme="majorBidi"/>
          <w:b/>
          <w:lang w:val="en-CA"/>
        </w:rPr>
        <w:t xml:space="preserve">(905) 525-9140 ext. </w:t>
      </w:r>
      <w:r w:rsidRPr="00784A42">
        <w:rPr>
          <w:rFonts w:asciiTheme="majorHAnsi" w:hAnsiTheme="majorHAnsi" w:cstheme="majorBidi"/>
          <w:b/>
          <w:bCs/>
        </w:rPr>
        <w:t>26396</w:t>
      </w:r>
      <w:r w:rsidRPr="00784A42">
        <w:rPr>
          <w:rFonts w:asciiTheme="majorHAnsi" w:hAnsiTheme="majorHAnsi" w:cstheme="majorBidi"/>
          <w:lang w:val="en-CA"/>
        </w:rPr>
        <w:t xml:space="preserve"> </w:t>
      </w:r>
      <w:r w:rsidRPr="00784A42">
        <w:rPr>
          <w:rFonts w:asciiTheme="majorHAnsi" w:hAnsiTheme="majorHAnsi" w:cstheme="majorBidi"/>
          <w:lang w:val="en-CA"/>
        </w:rPr>
        <w:tab/>
      </w:r>
      <w:r w:rsidRPr="00784A42">
        <w:rPr>
          <w:rFonts w:asciiTheme="majorHAnsi" w:hAnsiTheme="majorHAnsi" w:cstheme="majorBidi"/>
          <w:lang w:val="en-CA"/>
        </w:rPr>
        <w:tab/>
      </w:r>
      <w:r w:rsidRPr="00784A42">
        <w:rPr>
          <w:rFonts w:asciiTheme="majorHAnsi" w:hAnsiTheme="majorHAnsi" w:cstheme="majorBidi"/>
          <w:lang w:val="en-CA"/>
        </w:rPr>
        <w:tab/>
      </w:r>
      <w:r w:rsidRPr="00784A42">
        <w:rPr>
          <w:rFonts w:asciiTheme="majorHAnsi" w:hAnsiTheme="majorHAnsi" w:cstheme="majorBidi"/>
          <w:b/>
          <w:lang w:val="en-CA"/>
        </w:rPr>
        <w:t xml:space="preserve">(905) 525-9140 ext. </w:t>
      </w:r>
      <w:r w:rsidRPr="00784A42">
        <w:rPr>
          <w:rFonts w:asciiTheme="majorHAnsi" w:hAnsiTheme="majorHAnsi" w:cstheme="majorBidi"/>
          <w:b/>
          <w:bCs/>
        </w:rPr>
        <w:t>24435</w:t>
      </w:r>
    </w:p>
    <w:p w:rsidR="00FA3E3E" w:rsidRPr="00784A42" w:rsidRDefault="00FA3E3E" w:rsidP="00FA3E3E">
      <w:pPr>
        <w:rPr>
          <w:rFonts w:asciiTheme="majorHAnsi" w:hAnsiTheme="majorHAnsi" w:cstheme="majorBidi"/>
          <w:lang w:val="en-CA"/>
        </w:rPr>
      </w:pPr>
      <w:r w:rsidRPr="00784A42">
        <w:rPr>
          <w:rFonts w:asciiTheme="majorHAnsi" w:hAnsiTheme="majorHAnsi" w:cstheme="majorBidi"/>
          <w:lang w:val="en-CA"/>
        </w:rPr>
        <w:t>E-mail: mojdehs@mcmaster.ca</w:t>
      </w:r>
      <w:r w:rsidRPr="00784A42">
        <w:rPr>
          <w:rFonts w:asciiTheme="majorHAnsi" w:hAnsiTheme="majorHAnsi" w:cstheme="majorBidi"/>
          <w:lang w:val="en-CA"/>
        </w:rPr>
        <w:tab/>
      </w:r>
      <w:r w:rsidRPr="00784A42">
        <w:rPr>
          <w:rFonts w:asciiTheme="majorHAnsi" w:hAnsiTheme="majorHAnsi" w:cstheme="majorBidi"/>
          <w:lang w:val="en-CA"/>
        </w:rPr>
        <w:tab/>
        <w:t>E-mail: headm@mcmaster.ca</w:t>
      </w:r>
    </w:p>
    <w:p w:rsidR="00FA3E3E" w:rsidRPr="00784A42" w:rsidRDefault="00FA3E3E" w:rsidP="00FA3E3E">
      <w:pPr>
        <w:rPr>
          <w:rFonts w:asciiTheme="majorHAnsi" w:hAnsiTheme="majorHAnsi" w:cstheme="majorBidi"/>
          <w:sz w:val="20"/>
          <w:lang w:val="en-CA"/>
        </w:rPr>
      </w:pPr>
    </w:p>
    <w:p w:rsidR="00FA3E3E" w:rsidRPr="00784A42" w:rsidRDefault="00FA3E3E" w:rsidP="00FA3E3E">
      <w:pPr>
        <w:jc w:val="both"/>
        <w:rPr>
          <w:rFonts w:asciiTheme="majorHAnsi" w:hAnsiTheme="majorHAnsi" w:cstheme="majorBidi"/>
          <w:b/>
          <w:lang w:val="en-CA"/>
        </w:rPr>
      </w:pPr>
      <w:r w:rsidRPr="00784A42">
        <w:rPr>
          <w:rFonts w:asciiTheme="majorHAnsi" w:hAnsiTheme="majorHAnsi" w:cstheme="majorBidi"/>
          <w:b/>
          <w:lang w:val="en-CA"/>
        </w:rPr>
        <w:t xml:space="preserve">Purpose of the Study </w:t>
      </w:r>
    </w:p>
    <w:p w:rsidR="00FA3E3E" w:rsidRPr="00784A42" w:rsidRDefault="00FA3E3E" w:rsidP="00FA3E3E">
      <w:pPr>
        <w:jc w:val="both"/>
        <w:rPr>
          <w:rFonts w:asciiTheme="majorHAnsi" w:hAnsiTheme="majorHAnsi" w:cstheme="majorBidi"/>
          <w:bCs/>
          <w:lang w:val="en-CA"/>
        </w:rPr>
      </w:pPr>
      <w:r w:rsidRPr="00784A42">
        <w:rPr>
          <w:rFonts w:asciiTheme="majorHAnsi" w:hAnsiTheme="majorHAnsi" w:cstheme="majorBidi"/>
          <w:bCs/>
          <w:lang w:val="en-CA"/>
        </w:rPr>
        <w:t xml:space="preserve">You are invited to take part in this study which seeks to understand the factors that motivate people to share knowledge in online communities. </w:t>
      </w:r>
    </w:p>
    <w:p w:rsidR="00FA3E3E" w:rsidRPr="00784A42" w:rsidRDefault="00FA3E3E" w:rsidP="00FA3E3E">
      <w:pPr>
        <w:jc w:val="both"/>
        <w:rPr>
          <w:rFonts w:asciiTheme="majorHAnsi" w:hAnsiTheme="majorHAnsi" w:cstheme="majorBidi"/>
          <w:i/>
          <w:lang w:val="en-CA"/>
        </w:rPr>
      </w:pPr>
    </w:p>
    <w:p w:rsidR="00FA3E3E" w:rsidRPr="00784A42" w:rsidRDefault="00FA3E3E" w:rsidP="00FA3E3E">
      <w:pPr>
        <w:jc w:val="both"/>
        <w:rPr>
          <w:rFonts w:asciiTheme="majorHAnsi" w:hAnsiTheme="majorHAnsi" w:cstheme="majorBidi"/>
          <w:lang w:val="en-CA"/>
        </w:rPr>
      </w:pPr>
      <w:r w:rsidRPr="00784A42">
        <w:rPr>
          <w:rFonts w:asciiTheme="majorHAnsi" w:hAnsiTheme="majorHAnsi" w:cstheme="majorBidi"/>
          <w:b/>
          <w:lang w:val="en-CA"/>
        </w:rPr>
        <w:t xml:space="preserve">Procedures involved in the Research </w:t>
      </w:r>
    </w:p>
    <w:p w:rsidR="00FA3E3E" w:rsidRPr="00784A42" w:rsidRDefault="00FA3E3E" w:rsidP="00FA3E3E">
      <w:pPr>
        <w:jc w:val="both"/>
        <w:rPr>
          <w:rFonts w:asciiTheme="majorHAnsi" w:hAnsiTheme="majorHAnsi" w:cstheme="majorBidi"/>
          <w:iCs/>
          <w:lang w:val="en-CA"/>
        </w:rPr>
      </w:pPr>
      <w:r w:rsidRPr="00784A42">
        <w:rPr>
          <w:rFonts w:asciiTheme="majorHAnsi" w:hAnsiTheme="majorHAnsi" w:cstheme="majorBidi"/>
          <w:iCs/>
          <w:lang w:val="en-CA"/>
        </w:rPr>
        <w:t xml:space="preserve">You will be asked to answer 58 questions regarding online communities. </w:t>
      </w:r>
    </w:p>
    <w:p w:rsidR="00FA3E3E" w:rsidRPr="00784A42" w:rsidRDefault="00FA3E3E" w:rsidP="00FA3E3E">
      <w:pPr>
        <w:jc w:val="both"/>
        <w:rPr>
          <w:rFonts w:asciiTheme="majorHAnsi" w:hAnsiTheme="majorHAnsi" w:cstheme="majorBidi"/>
          <w:iCs/>
          <w:lang w:val="en-CA"/>
        </w:rPr>
      </w:pPr>
      <w:r w:rsidRPr="00784A42">
        <w:rPr>
          <w:rFonts w:asciiTheme="majorHAnsi" w:hAnsiTheme="majorHAnsi" w:cstheme="majorBidi"/>
          <w:iCs/>
          <w:lang w:val="en-CA"/>
        </w:rPr>
        <w:t xml:space="preserve">It is expected that the survey will take no more than 20-25 minutes of your time. </w:t>
      </w:r>
    </w:p>
    <w:p w:rsidR="00FA3E3E" w:rsidRPr="00784A42" w:rsidRDefault="00FA3E3E" w:rsidP="00FA3E3E">
      <w:pPr>
        <w:jc w:val="both"/>
        <w:rPr>
          <w:rFonts w:asciiTheme="majorHAnsi" w:hAnsiTheme="majorHAnsi" w:cstheme="majorBidi"/>
          <w:iCs/>
          <w:lang w:val="en-CA"/>
        </w:rPr>
      </w:pPr>
    </w:p>
    <w:p w:rsidR="00FA3E3E" w:rsidRPr="00784A42" w:rsidRDefault="00FA3E3E" w:rsidP="00FA3E3E">
      <w:pPr>
        <w:rPr>
          <w:rFonts w:asciiTheme="majorHAnsi" w:hAnsiTheme="majorHAnsi" w:cstheme="majorBidi"/>
          <w:iCs/>
          <w:lang w:val="en-CA"/>
        </w:rPr>
      </w:pPr>
      <w:r w:rsidRPr="00784A42">
        <w:rPr>
          <w:rFonts w:asciiTheme="majorHAnsi" w:hAnsiTheme="majorHAnsi" w:cstheme="majorBidi"/>
          <w:b/>
          <w:bCs/>
          <w:color w:val="000000"/>
          <w:shd w:val="clear" w:color="auto" w:fill="FFFFFF"/>
          <w:lang w:val="en-CA"/>
        </w:rPr>
        <w:t>Definitions</w:t>
      </w:r>
      <w:r w:rsidRPr="00784A42">
        <w:rPr>
          <w:rFonts w:asciiTheme="majorHAnsi" w:hAnsiTheme="majorHAnsi" w:cstheme="majorBidi"/>
          <w:color w:val="000000"/>
          <w:shd w:val="clear" w:color="auto" w:fill="FFFFFF"/>
          <w:lang w:val="en-CA"/>
        </w:rPr>
        <w:br/>
        <w:t>Here are a couple of definitions that you might find useful during this survey. Please note that provided definitions are in the context of this study.</w:t>
      </w:r>
      <w:r w:rsidRPr="00784A42">
        <w:rPr>
          <w:rFonts w:asciiTheme="majorHAnsi" w:hAnsiTheme="majorHAnsi" w:cstheme="majorBidi"/>
          <w:color w:val="000000"/>
          <w:shd w:val="clear" w:color="auto" w:fill="FFFFFF"/>
          <w:lang w:val="en-CA"/>
        </w:rPr>
        <w:br/>
      </w:r>
      <w:r w:rsidRPr="00784A42">
        <w:rPr>
          <w:rFonts w:asciiTheme="majorHAnsi" w:hAnsiTheme="majorHAnsi" w:cstheme="majorBidi"/>
          <w:color w:val="000000"/>
          <w:shd w:val="clear" w:color="auto" w:fill="FFFFFF"/>
          <w:lang w:val="en-CA"/>
        </w:rPr>
        <w:br/>
      </w:r>
      <w:r w:rsidR="00486AF7" w:rsidRPr="00784A42">
        <w:rPr>
          <w:rFonts w:asciiTheme="majorHAnsi" w:hAnsiTheme="majorHAnsi" w:cstheme="majorBidi"/>
          <w:color w:val="000000"/>
          <w:shd w:val="clear" w:color="auto" w:fill="FFFFFF"/>
          <w:lang w:val="en-CA"/>
        </w:rPr>
        <w:t>-</w:t>
      </w:r>
      <w:r w:rsidRPr="00784A42">
        <w:rPr>
          <w:rStyle w:val="apple-converted-space"/>
          <w:rFonts w:asciiTheme="majorHAnsi" w:hAnsiTheme="majorHAnsi" w:cstheme="majorBidi"/>
          <w:color w:val="000000"/>
          <w:shd w:val="clear" w:color="auto" w:fill="FFFFFF"/>
          <w:lang w:val="en-CA"/>
        </w:rPr>
        <w:t> </w:t>
      </w:r>
      <w:r w:rsidRPr="00784A42">
        <w:rPr>
          <w:rFonts w:asciiTheme="majorHAnsi" w:hAnsiTheme="majorHAnsi" w:cstheme="majorBidi"/>
          <w:color w:val="000000"/>
          <w:u w:val="single"/>
          <w:shd w:val="clear" w:color="auto" w:fill="FFFFFF"/>
          <w:lang w:val="en-CA"/>
        </w:rPr>
        <w:t>Bookmarking:</w:t>
      </w:r>
      <w:r w:rsidRPr="00784A42">
        <w:rPr>
          <w:rStyle w:val="apple-converted-space"/>
          <w:rFonts w:asciiTheme="majorHAnsi" w:hAnsiTheme="majorHAnsi" w:cstheme="majorBidi"/>
          <w:color w:val="000000"/>
          <w:shd w:val="clear" w:color="auto" w:fill="FFFFFF"/>
          <w:lang w:val="en-CA"/>
        </w:rPr>
        <w:t> </w:t>
      </w:r>
      <w:r w:rsidRPr="00784A42">
        <w:rPr>
          <w:rFonts w:asciiTheme="majorHAnsi" w:hAnsiTheme="majorHAnsi" w:cstheme="majorBidi"/>
          <w:color w:val="000000"/>
          <w:shd w:val="clear" w:color="auto" w:fill="FFFFFF"/>
          <w:lang w:val="en-CA"/>
        </w:rPr>
        <w:t xml:space="preserve">(or social bookmarking) is the process of posting a link from other websites </w:t>
      </w:r>
      <w:r w:rsidRPr="00784A42">
        <w:rPr>
          <w:rFonts w:asciiTheme="majorHAnsi" w:hAnsiTheme="majorHAnsi" w:cstheme="majorBidi"/>
          <w:color w:val="000000"/>
          <w:shd w:val="clear" w:color="auto" w:fill="FFFFFF"/>
          <w:lang w:val="en-CA"/>
        </w:rPr>
        <w:lastRenderedPageBreak/>
        <w:t>(with or without tags) on an aggregator (such as Delicious, Stumbleupon, Reddit, etc). </w:t>
      </w:r>
      <w:r w:rsidRPr="00784A42">
        <w:rPr>
          <w:rFonts w:asciiTheme="majorHAnsi" w:hAnsiTheme="majorHAnsi" w:cstheme="majorBidi"/>
          <w:color w:val="000000"/>
          <w:shd w:val="clear" w:color="auto" w:fill="FFFFFF"/>
          <w:lang w:val="en-CA"/>
        </w:rPr>
        <w:br/>
      </w:r>
      <w:r w:rsidRPr="00784A42">
        <w:rPr>
          <w:rFonts w:asciiTheme="majorHAnsi" w:hAnsiTheme="majorHAnsi" w:cstheme="majorBidi"/>
          <w:color w:val="000000"/>
          <w:shd w:val="clear" w:color="auto" w:fill="FFFFFF"/>
          <w:lang w:val="en-CA"/>
        </w:rPr>
        <w:br/>
      </w:r>
      <w:r w:rsidR="00486AF7" w:rsidRPr="00784A42">
        <w:rPr>
          <w:rFonts w:asciiTheme="majorHAnsi" w:hAnsiTheme="majorHAnsi" w:cstheme="majorBidi"/>
          <w:color w:val="000000"/>
          <w:shd w:val="clear" w:color="auto" w:fill="FFFFFF"/>
          <w:lang w:val="en-CA"/>
        </w:rPr>
        <w:t>-</w:t>
      </w:r>
      <w:r w:rsidRPr="00784A42">
        <w:rPr>
          <w:rStyle w:val="apple-converted-space"/>
          <w:rFonts w:asciiTheme="majorHAnsi" w:hAnsiTheme="majorHAnsi" w:cstheme="majorBidi"/>
          <w:color w:val="000000"/>
          <w:shd w:val="clear" w:color="auto" w:fill="FFFFFF"/>
          <w:lang w:val="en-CA"/>
        </w:rPr>
        <w:t> </w:t>
      </w:r>
      <w:r w:rsidRPr="00784A42">
        <w:rPr>
          <w:rFonts w:asciiTheme="majorHAnsi" w:hAnsiTheme="majorHAnsi" w:cstheme="majorBidi"/>
          <w:color w:val="000000"/>
          <w:u w:val="single"/>
          <w:shd w:val="clear" w:color="auto" w:fill="FFFFFF"/>
          <w:lang w:val="en-CA"/>
        </w:rPr>
        <w:t>Aggregator</w:t>
      </w:r>
      <w:r w:rsidRPr="00784A42">
        <w:rPr>
          <w:rFonts w:asciiTheme="majorHAnsi" w:hAnsiTheme="majorHAnsi" w:cstheme="majorBidi"/>
          <w:color w:val="000000"/>
          <w:shd w:val="clear" w:color="auto" w:fill="FFFFFF"/>
          <w:lang w:val="en-CA"/>
        </w:rPr>
        <w:t>: is a website that aggregates bookmarks (post) by users who can vote "up" or "down" post to rank them. Reddit, Delicious, Stumbleup, and Digg are examples of aggregators. </w:t>
      </w:r>
      <w:r w:rsidRPr="00784A42">
        <w:rPr>
          <w:rFonts w:asciiTheme="majorHAnsi" w:hAnsiTheme="majorHAnsi" w:cstheme="majorBidi"/>
          <w:color w:val="000000"/>
          <w:shd w:val="clear" w:color="auto" w:fill="FFFFFF"/>
          <w:lang w:val="en-CA"/>
        </w:rPr>
        <w:br/>
      </w:r>
      <w:r w:rsidRPr="00784A42">
        <w:rPr>
          <w:rFonts w:asciiTheme="majorHAnsi" w:hAnsiTheme="majorHAnsi" w:cstheme="majorBidi"/>
          <w:color w:val="000000"/>
          <w:shd w:val="clear" w:color="auto" w:fill="FFFFFF"/>
          <w:lang w:val="en-CA"/>
        </w:rPr>
        <w:br/>
      </w:r>
      <w:r w:rsidR="00486AF7" w:rsidRPr="00784A42">
        <w:rPr>
          <w:rFonts w:asciiTheme="majorHAnsi" w:hAnsiTheme="majorHAnsi" w:cstheme="majorBidi"/>
          <w:color w:val="000000"/>
          <w:shd w:val="clear" w:color="auto" w:fill="FFFFFF"/>
        </w:rPr>
        <w:t>-</w:t>
      </w:r>
      <w:r w:rsidRPr="00784A42">
        <w:rPr>
          <w:rStyle w:val="apple-converted-space"/>
          <w:rFonts w:asciiTheme="majorHAnsi" w:hAnsiTheme="majorHAnsi" w:cstheme="majorBidi"/>
          <w:color w:val="000000"/>
          <w:shd w:val="clear" w:color="auto" w:fill="FFFFFF"/>
        </w:rPr>
        <w:t> </w:t>
      </w:r>
      <w:r w:rsidRPr="00784A42">
        <w:rPr>
          <w:rFonts w:asciiTheme="majorHAnsi" w:hAnsiTheme="majorHAnsi" w:cstheme="majorBidi"/>
          <w:color w:val="000000"/>
          <w:u w:val="single"/>
          <w:shd w:val="clear" w:color="auto" w:fill="FFFFFF"/>
        </w:rPr>
        <w:t>Tag</w:t>
      </w:r>
      <w:r w:rsidRPr="00784A42">
        <w:rPr>
          <w:rFonts w:asciiTheme="majorHAnsi" w:hAnsiTheme="majorHAnsi" w:cstheme="majorBidi"/>
          <w:color w:val="000000"/>
          <w:shd w:val="clear" w:color="auto" w:fill="FFFFFF"/>
        </w:rPr>
        <w:t>: a tag is a non-hierarchical </w:t>
      </w:r>
      <w:r w:rsidRPr="00784A42">
        <w:rPr>
          <w:rFonts w:asciiTheme="majorHAnsi" w:hAnsiTheme="majorHAnsi" w:cstheme="majorBidi"/>
          <w:shd w:val="clear" w:color="auto" w:fill="FFFFFF"/>
        </w:rPr>
        <w:t>keyword or term</w:t>
      </w:r>
      <w:r w:rsidRPr="00784A42">
        <w:rPr>
          <w:rFonts w:asciiTheme="majorHAnsi" w:hAnsiTheme="majorHAnsi" w:cstheme="majorBidi"/>
          <w:color w:val="000000"/>
          <w:shd w:val="clear" w:color="auto" w:fill="FFFFFF"/>
        </w:rPr>
        <w:t> assigned to a piece of information. This kind of </w:t>
      </w:r>
      <w:r w:rsidRPr="00784A42">
        <w:rPr>
          <w:rFonts w:asciiTheme="majorHAnsi" w:hAnsiTheme="majorHAnsi" w:cstheme="majorBidi"/>
          <w:shd w:val="clear" w:color="auto" w:fill="FFFFFF"/>
        </w:rPr>
        <w:t>metadata</w:t>
      </w:r>
      <w:r w:rsidRPr="00784A42">
        <w:rPr>
          <w:rFonts w:asciiTheme="majorHAnsi" w:hAnsiTheme="majorHAnsi" w:cstheme="majorBidi"/>
          <w:color w:val="000000"/>
          <w:shd w:val="clear" w:color="auto" w:fill="FFFFFF"/>
        </w:rPr>
        <w:t> helps describe an item and allows it to be found again by browsing or searching.</w:t>
      </w:r>
      <w:r w:rsidRPr="00784A42">
        <w:rPr>
          <w:rFonts w:asciiTheme="majorHAnsi" w:hAnsiTheme="majorHAnsi" w:cstheme="majorBidi"/>
          <w:color w:val="000000"/>
          <w:shd w:val="clear" w:color="auto" w:fill="FFFFFF"/>
        </w:rPr>
        <w:br/>
      </w:r>
      <w:r w:rsidRPr="00784A42">
        <w:rPr>
          <w:rFonts w:asciiTheme="majorHAnsi" w:hAnsiTheme="majorHAnsi" w:cstheme="majorBidi"/>
          <w:color w:val="000000"/>
          <w:shd w:val="clear" w:color="auto" w:fill="FFFFFF"/>
        </w:rPr>
        <w:br/>
      </w:r>
      <w:r w:rsidR="00486AF7" w:rsidRPr="00784A42">
        <w:rPr>
          <w:rFonts w:asciiTheme="majorHAnsi" w:hAnsiTheme="majorHAnsi" w:cstheme="majorBidi"/>
          <w:color w:val="000000"/>
          <w:shd w:val="clear" w:color="auto" w:fill="FFFFFF"/>
        </w:rPr>
        <w:t>-</w:t>
      </w:r>
      <w:r w:rsidRPr="00784A42">
        <w:rPr>
          <w:rStyle w:val="apple-converted-space"/>
          <w:rFonts w:asciiTheme="majorHAnsi" w:hAnsiTheme="majorHAnsi" w:cstheme="majorBidi"/>
          <w:color w:val="000000"/>
          <w:shd w:val="clear" w:color="auto" w:fill="FFFFFF"/>
        </w:rPr>
        <w:t> </w:t>
      </w:r>
      <w:r w:rsidRPr="00784A42">
        <w:rPr>
          <w:rFonts w:asciiTheme="majorHAnsi" w:hAnsiTheme="majorHAnsi" w:cstheme="majorBidi"/>
          <w:color w:val="000000"/>
          <w:u w:val="single"/>
          <w:shd w:val="clear" w:color="auto" w:fill="FFFFFF"/>
        </w:rPr>
        <w:t>Commenting</w:t>
      </w:r>
      <w:r w:rsidRPr="00784A42">
        <w:rPr>
          <w:rFonts w:asciiTheme="majorHAnsi" w:hAnsiTheme="majorHAnsi" w:cstheme="majorBidi"/>
          <w:color w:val="000000"/>
          <w:shd w:val="clear" w:color="auto" w:fill="FFFFFF"/>
        </w:rPr>
        <w:t>: in the context of aggregators, a comment is a remark related to a bookmark posted by user. </w:t>
      </w:r>
      <w:r w:rsidRPr="00784A42">
        <w:rPr>
          <w:rFonts w:asciiTheme="majorHAnsi" w:hAnsiTheme="majorHAnsi" w:cstheme="majorBidi"/>
          <w:color w:val="000000"/>
          <w:shd w:val="clear" w:color="auto" w:fill="FFFFFF"/>
        </w:rPr>
        <w:br/>
      </w:r>
      <w:r w:rsidRPr="00784A42">
        <w:rPr>
          <w:rFonts w:asciiTheme="majorHAnsi" w:hAnsiTheme="majorHAnsi" w:cstheme="majorBidi"/>
          <w:color w:val="000000"/>
          <w:shd w:val="clear" w:color="auto" w:fill="FFFFFF"/>
        </w:rPr>
        <w:br/>
      </w:r>
      <w:r w:rsidR="00486AF7" w:rsidRPr="00784A42">
        <w:rPr>
          <w:rFonts w:asciiTheme="majorHAnsi" w:hAnsiTheme="majorHAnsi" w:cstheme="majorBidi"/>
          <w:color w:val="000000"/>
          <w:shd w:val="clear" w:color="auto" w:fill="FFFFFF"/>
        </w:rPr>
        <w:t>-</w:t>
      </w:r>
      <w:r w:rsidRPr="00784A42">
        <w:rPr>
          <w:rStyle w:val="apple-converted-space"/>
          <w:rFonts w:asciiTheme="majorHAnsi" w:hAnsiTheme="majorHAnsi" w:cstheme="majorBidi"/>
          <w:color w:val="000000"/>
          <w:shd w:val="clear" w:color="auto" w:fill="FFFFFF"/>
        </w:rPr>
        <w:t> </w:t>
      </w:r>
      <w:r w:rsidRPr="00784A42">
        <w:rPr>
          <w:rFonts w:asciiTheme="majorHAnsi" w:hAnsiTheme="majorHAnsi" w:cstheme="majorBidi"/>
          <w:color w:val="000000"/>
          <w:u w:val="single"/>
          <w:shd w:val="clear" w:color="auto" w:fill="FFFFFF"/>
        </w:rPr>
        <w:t>Community of Interest</w:t>
      </w:r>
      <w:r w:rsidRPr="00784A42">
        <w:rPr>
          <w:rFonts w:asciiTheme="majorHAnsi" w:hAnsiTheme="majorHAnsi" w:cstheme="majorBidi"/>
          <w:color w:val="000000"/>
          <w:shd w:val="clear" w:color="auto" w:fill="FFFFFF"/>
        </w:rPr>
        <w:t xml:space="preserve">: a type of community </w:t>
      </w:r>
      <w:r w:rsidR="001B5AF6" w:rsidRPr="00784A42">
        <w:rPr>
          <w:rFonts w:asciiTheme="majorHAnsi" w:hAnsiTheme="majorHAnsi" w:cstheme="majorBidi"/>
          <w:color w:val="000000"/>
          <w:shd w:val="clear" w:color="auto" w:fill="FFFFFF"/>
        </w:rPr>
        <w:t>centre</w:t>
      </w:r>
      <w:r w:rsidRPr="00784A42">
        <w:rPr>
          <w:rFonts w:asciiTheme="majorHAnsi" w:hAnsiTheme="majorHAnsi" w:cstheme="majorBidi"/>
          <w:color w:val="000000"/>
          <w:shd w:val="clear" w:color="auto" w:fill="FFFFFF"/>
        </w:rPr>
        <w:t>ed on users' information exchange on different topics.</w:t>
      </w:r>
      <w:r w:rsidRPr="00784A42">
        <w:rPr>
          <w:rFonts w:asciiTheme="majorHAnsi" w:hAnsiTheme="majorHAnsi" w:cstheme="majorBidi"/>
          <w:color w:val="000000"/>
          <w:shd w:val="clear" w:color="auto" w:fill="FFFFFF"/>
        </w:rPr>
        <w:br/>
      </w:r>
      <w:r w:rsidRPr="00784A42">
        <w:rPr>
          <w:rFonts w:asciiTheme="majorHAnsi" w:hAnsiTheme="majorHAnsi" w:cstheme="majorBidi"/>
          <w:color w:val="000000"/>
          <w:shd w:val="clear" w:color="auto" w:fill="FFFFFF"/>
        </w:rPr>
        <w:br/>
      </w:r>
      <w:r w:rsidR="00486AF7" w:rsidRPr="00784A42">
        <w:rPr>
          <w:rFonts w:asciiTheme="majorHAnsi" w:hAnsiTheme="majorHAnsi" w:cstheme="majorBidi"/>
          <w:color w:val="000000"/>
          <w:shd w:val="clear" w:color="auto" w:fill="FFFFFF"/>
        </w:rPr>
        <w:t>-</w:t>
      </w:r>
      <w:r w:rsidRPr="00784A42">
        <w:rPr>
          <w:rStyle w:val="apple-converted-space"/>
          <w:rFonts w:asciiTheme="majorHAnsi" w:hAnsiTheme="majorHAnsi" w:cstheme="majorBidi"/>
          <w:color w:val="000000"/>
          <w:shd w:val="clear" w:color="auto" w:fill="FFFFFF"/>
        </w:rPr>
        <w:t> </w:t>
      </w:r>
      <w:r w:rsidRPr="00784A42">
        <w:rPr>
          <w:rFonts w:asciiTheme="majorHAnsi" w:hAnsiTheme="majorHAnsi" w:cstheme="majorBidi"/>
          <w:color w:val="000000"/>
          <w:u w:val="single"/>
          <w:shd w:val="clear" w:color="auto" w:fill="FFFFFF"/>
        </w:rPr>
        <w:t>Community of Relationship</w:t>
      </w:r>
      <w:r w:rsidRPr="00784A42">
        <w:rPr>
          <w:rFonts w:asciiTheme="majorHAnsi" w:hAnsiTheme="majorHAnsi" w:cstheme="majorBidi"/>
          <w:color w:val="000000"/>
          <w:shd w:val="clear" w:color="auto" w:fill="FFFFFF"/>
        </w:rPr>
        <w:t xml:space="preserve">: a type of community </w:t>
      </w:r>
      <w:r w:rsidR="001B5AF6" w:rsidRPr="00784A42">
        <w:rPr>
          <w:rFonts w:asciiTheme="majorHAnsi" w:hAnsiTheme="majorHAnsi" w:cstheme="majorBidi"/>
          <w:color w:val="000000"/>
          <w:shd w:val="clear" w:color="auto" w:fill="FFFFFF"/>
        </w:rPr>
        <w:t>centre</w:t>
      </w:r>
      <w:r w:rsidRPr="00784A42">
        <w:rPr>
          <w:rFonts w:asciiTheme="majorHAnsi" w:hAnsiTheme="majorHAnsi" w:cstheme="majorBidi"/>
          <w:color w:val="000000"/>
          <w:shd w:val="clear" w:color="auto" w:fill="FFFFFF"/>
        </w:rPr>
        <w:t>ed on users' shared experience and emotional support. </w:t>
      </w:r>
    </w:p>
    <w:p w:rsidR="00FA3E3E" w:rsidRPr="00784A42" w:rsidRDefault="00FA3E3E" w:rsidP="00FA3E3E">
      <w:pPr>
        <w:jc w:val="both"/>
        <w:rPr>
          <w:rFonts w:asciiTheme="majorHAnsi" w:hAnsiTheme="majorHAnsi" w:cstheme="majorBidi"/>
          <w:b/>
          <w:lang w:val="en-CA"/>
        </w:rPr>
      </w:pPr>
    </w:p>
    <w:p w:rsidR="00FA3E3E" w:rsidRPr="00784A42" w:rsidRDefault="00FA3E3E" w:rsidP="00FA3E3E">
      <w:pPr>
        <w:jc w:val="both"/>
        <w:rPr>
          <w:rFonts w:asciiTheme="majorHAnsi" w:hAnsiTheme="majorHAnsi" w:cstheme="majorBidi"/>
          <w:b/>
          <w:lang w:val="en-CA"/>
        </w:rPr>
      </w:pPr>
      <w:r w:rsidRPr="00784A42">
        <w:rPr>
          <w:rFonts w:asciiTheme="majorHAnsi" w:hAnsiTheme="majorHAnsi" w:cstheme="majorBidi"/>
          <w:b/>
          <w:lang w:val="en-CA"/>
        </w:rPr>
        <w:t>Potential Harms, Risks or Discomforts</w:t>
      </w:r>
    </w:p>
    <w:p w:rsidR="00FA3E3E" w:rsidRPr="00784A42" w:rsidRDefault="00FA3E3E" w:rsidP="00FA3E3E">
      <w:pPr>
        <w:jc w:val="both"/>
        <w:rPr>
          <w:rFonts w:asciiTheme="majorHAnsi" w:hAnsiTheme="majorHAnsi" w:cstheme="majorBidi"/>
          <w:color w:val="000000" w:themeColor="text1"/>
          <w:lang w:val="en-CA"/>
        </w:rPr>
      </w:pPr>
      <w:r w:rsidRPr="00784A42">
        <w:rPr>
          <w:rFonts w:asciiTheme="majorHAnsi" w:hAnsiTheme="majorHAnsi" w:cstheme="majorBidi"/>
          <w:color w:val="000000" w:themeColor="text1"/>
        </w:rPr>
        <w:t xml:space="preserve">It is not likely that you feel any discomfort as you fill the survey. There is no right or wrong answer. You will be asked about your opinions or perceptions, Please note that you </w:t>
      </w:r>
      <w:r w:rsidRPr="00784A42">
        <w:rPr>
          <w:rFonts w:asciiTheme="majorHAnsi" w:hAnsiTheme="majorHAnsi" w:cstheme="majorBidi"/>
          <w:color w:val="000000" w:themeColor="text1"/>
          <w:lang w:val="en-CA"/>
        </w:rPr>
        <w:t>are not obliged to complete the survey. You do not need to answer questions that you do not want to answer. You may withdraw from the survey before August 1</w:t>
      </w:r>
      <w:r w:rsidRPr="00784A42">
        <w:rPr>
          <w:rFonts w:asciiTheme="majorHAnsi" w:hAnsiTheme="majorHAnsi" w:cstheme="majorBidi"/>
          <w:color w:val="000000" w:themeColor="text1"/>
          <w:vertAlign w:val="superscript"/>
          <w:lang w:val="en-CA"/>
        </w:rPr>
        <w:t>st</w:t>
      </w:r>
      <w:r w:rsidRPr="00784A42">
        <w:rPr>
          <w:rFonts w:asciiTheme="majorHAnsi" w:hAnsiTheme="majorHAnsi" w:cstheme="majorBidi"/>
          <w:color w:val="000000" w:themeColor="text1"/>
          <w:lang w:val="en-CA"/>
        </w:rPr>
        <w:t xml:space="preserve">. 2013. </w:t>
      </w:r>
    </w:p>
    <w:p w:rsidR="00FA3E3E" w:rsidRPr="00784A42" w:rsidRDefault="00FA3E3E" w:rsidP="00FA3E3E">
      <w:pPr>
        <w:jc w:val="both"/>
        <w:rPr>
          <w:rFonts w:asciiTheme="majorHAnsi" w:hAnsiTheme="majorHAnsi" w:cstheme="majorBidi"/>
          <w:lang w:val="en-CA"/>
        </w:rPr>
      </w:pPr>
    </w:p>
    <w:p w:rsidR="00FA3E3E" w:rsidRPr="00784A42" w:rsidRDefault="00FA3E3E" w:rsidP="00FA3E3E">
      <w:pPr>
        <w:jc w:val="both"/>
        <w:rPr>
          <w:rFonts w:asciiTheme="majorHAnsi" w:hAnsiTheme="majorHAnsi" w:cstheme="majorBidi"/>
          <w:b/>
          <w:lang w:val="en-CA"/>
        </w:rPr>
      </w:pPr>
      <w:r w:rsidRPr="00784A42">
        <w:rPr>
          <w:rFonts w:asciiTheme="majorHAnsi" w:hAnsiTheme="majorHAnsi" w:cstheme="majorBidi"/>
          <w:b/>
          <w:lang w:val="en-CA"/>
        </w:rPr>
        <w:t>Potential Benefits</w:t>
      </w:r>
    </w:p>
    <w:p w:rsidR="00FA3E3E" w:rsidRPr="00784A42" w:rsidRDefault="00FA3E3E" w:rsidP="00FA3E3E">
      <w:pPr>
        <w:jc w:val="both"/>
        <w:rPr>
          <w:rFonts w:asciiTheme="majorHAnsi" w:hAnsiTheme="majorHAnsi" w:cstheme="majorBidi"/>
          <w:lang w:val="en-CA"/>
        </w:rPr>
      </w:pPr>
      <w:r w:rsidRPr="00784A42">
        <w:rPr>
          <w:rFonts w:asciiTheme="majorHAnsi" w:hAnsiTheme="majorHAnsi" w:cstheme="majorBidi"/>
          <w:lang w:val="en-CA"/>
        </w:rPr>
        <w:t xml:space="preserve">While the research will not benefit you directly, we hope that what is learned as a result of this study will help the research and practitioner communities to better understand the potential of Web 2.0 tools for knowledge sharing.  This investigation will be the basis for a Ph.D. student’s thesis. </w:t>
      </w:r>
    </w:p>
    <w:p w:rsidR="00FA3E3E" w:rsidRPr="00784A42" w:rsidRDefault="00FA3E3E" w:rsidP="00FA3E3E">
      <w:pPr>
        <w:jc w:val="both"/>
        <w:rPr>
          <w:rFonts w:asciiTheme="majorHAnsi" w:hAnsiTheme="majorHAnsi" w:cstheme="majorBidi"/>
          <w:lang w:val="en-CA"/>
        </w:rPr>
      </w:pPr>
    </w:p>
    <w:p w:rsidR="00FA3E3E" w:rsidRPr="00784A42" w:rsidRDefault="00FA3E3E" w:rsidP="00FA3E3E">
      <w:pPr>
        <w:jc w:val="both"/>
        <w:rPr>
          <w:rFonts w:asciiTheme="majorHAnsi" w:hAnsiTheme="majorHAnsi" w:cstheme="majorBidi"/>
          <w:b/>
          <w:lang w:val="en-CA"/>
        </w:rPr>
      </w:pPr>
      <w:r w:rsidRPr="00784A42">
        <w:rPr>
          <w:rFonts w:asciiTheme="majorHAnsi" w:hAnsiTheme="majorHAnsi" w:cstheme="majorBidi"/>
          <w:b/>
          <w:lang w:val="en-CA"/>
        </w:rPr>
        <w:t xml:space="preserve">Confidentiality </w:t>
      </w:r>
    </w:p>
    <w:p w:rsidR="00FA3E3E" w:rsidRPr="00784A42" w:rsidRDefault="00FA3E3E" w:rsidP="00FA3E3E">
      <w:pPr>
        <w:jc w:val="both"/>
        <w:rPr>
          <w:rFonts w:asciiTheme="majorHAnsi" w:hAnsiTheme="majorHAnsi" w:cstheme="majorBidi"/>
          <w:iCs/>
          <w:lang w:val="en-CA"/>
        </w:rPr>
      </w:pPr>
      <w:r w:rsidRPr="00784A42">
        <w:rPr>
          <w:rFonts w:asciiTheme="majorHAnsi" w:hAnsiTheme="majorHAnsi" w:cstheme="majorBidi"/>
          <w:iCs/>
          <w:lang w:val="en-CA"/>
        </w:rPr>
        <w:t xml:space="preserve">All information collected will be kept secure and in strict confidence. Only the researchers named above will have access to the data, which will be stored securely. Participants are </w:t>
      </w:r>
      <w:r w:rsidRPr="00784A42">
        <w:rPr>
          <w:rFonts w:asciiTheme="majorHAnsi" w:hAnsiTheme="majorHAnsi" w:cstheme="majorBidi"/>
          <w:iCs/>
          <w:lang w:val="en-CA"/>
        </w:rPr>
        <w:lastRenderedPageBreak/>
        <w:t xml:space="preserve">anonymous and will not be identified individually in any reports or analyses resulting from this research project. </w:t>
      </w:r>
    </w:p>
    <w:p w:rsidR="00FA3E3E" w:rsidRPr="00784A42" w:rsidRDefault="00FA3E3E" w:rsidP="00FA3E3E">
      <w:pPr>
        <w:jc w:val="both"/>
        <w:rPr>
          <w:rFonts w:asciiTheme="majorHAnsi" w:hAnsiTheme="majorHAnsi" w:cstheme="majorBidi"/>
        </w:rPr>
      </w:pPr>
      <w:proofErr w:type="gramStart"/>
      <w:r w:rsidRPr="00784A42">
        <w:rPr>
          <w:rFonts w:asciiTheme="majorHAnsi" w:hAnsiTheme="majorHAnsi" w:cstheme="majorBidi"/>
        </w:rPr>
        <w:t>OpenVenue (now renamed Research Now), strictly follows highest ethical and professional standards of the European Society for Opinion and Market Research (ESOMAR).</w:t>
      </w:r>
      <w:proofErr w:type="gramEnd"/>
      <w:r w:rsidRPr="00784A42">
        <w:rPr>
          <w:rFonts w:asciiTheme="majorHAnsi" w:hAnsiTheme="majorHAnsi" w:cstheme="majorBidi"/>
        </w:rPr>
        <w:t xml:space="preserve">  The following link will be provided to Research Now's research integrity statements (including documentation on the ESOMAR standards:</w:t>
      </w:r>
    </w:p>
    <w:p w:rsidR="00FA3E3E" w:rsidRPr="00784A42" w:rsidRDefault="00FA3E3E" w:rsidP="00FA3E3E">
      <w:pPr>
        <w:jc w:val="both"/>
        <w:rPr>
          <w:rFonts w:asciiTheme="majorHAnsi" w:hAnsiTheme="majorHAnsi" w:cstheme="majorBidi"/>
        </w:rPr>
      </w:pPr>
      <w:r w:rsidRPr="00784A42">
        <w:rPr>
          <w:rFonts w:asciiTheme="majorHAnsi" w:hAnsiTheme="majorHAnsi" w:cstheme="majorBidi"/>
        </w:rPr>
        <w:t>http://www.researchnow.com/en-CA/Panels/PanelQuality/ResearchIntegrity.aspx</w:t>
      </w:r>
    </w:p>
    <w:p w:rsidR="00FA3E3E" w:rsidRPr="00784A42" w:rsidRDefault="00FA3E3E" w:rsidP="00FA3E3E">
      <w:pPr>
        <w:jc w:val="both"/>
        <w:rPr>
          <w:rFonts w:asciiTheme="majorHAnsi" w:hAnsiTheme="majorHAnsi" w:cstheme="majorBidi"/>
        </w:rPr>
      </w:pPr>
      <w:r w:rsidRPr="00784A42">
        <w:rPr>
          <w:rFonts w:asciiTheme="majorHAnsi" w:hAnsiTheme="majorHAnsi" w:cstheme="majorBidi"/>
        </w:rPr>
        <w:t xml:space="preserve">Data collected from the survey will be completely anonymous and no identifying information will be kept. Identities of the participants will be stripped before the encrypted data is sent from OpenVenue. </w:t>
      </w:r>
    </w:p>
    <w:p w:rsidR="00FA3E3E" w:rsidRPr="00784A42" w:rsidRDefault="00FA3E3E" w:rsidP="00FA3E3E">
      <w:pPr>
        <w:jc w:val="both"/>
        <w:rPr>
          <w:rFonts w:asciiTheme="majorHAnsi" w:hAnsiTheme="majorHAnsi" w:cstheme="majorBidi"/>
        </w:rPr>
      </w:pPr>
      <w:r w:rsidRPr="00784A42">
        <w:rPr>
          <w:rFonts w:asciiTheme="majorHAnsi" w:hAnsiTheme="majorHAnsi" w:cstheme="majorBidi"/>
        </w:rPr>
        <w:t xml:space="preserve">Information on Research Now policies could be accessed via: </w:t>
      </w:r>
      <w:r w:rsidRPr="00784A42">
        <w:rPr>
          <w:rFonts w:asciiTheme="majorHAnsi" w:hAnsiTheme="majorHAnsi" w:cstheme="majorBidi"/>
          <w:color w:val="1F497D"/>
          <w:sz w:val="23"/>
          <w:szCs w:val="23"/>
          <w:shd w:val="clear" w:color="auto" w:fill="FFFFFF"/>
        </w:rPr>
        <w:t> </w:t>
      </w:r>
      <w:hyperlink r:id="rId79" w:tgtFrame="_blank" w:history="1">
        <w:r w:rsidRPr="00784A42">
          <w:rPr>
            <w:rStyle w:val="Hyperlink"/>
            <w:rFonts w:asciiTheme="majorHAnsi" w:hAnsiTheme="majorHAnsi" w:cstheme="majorBidi"/>
            <w:color w:val="1155CC"/>
            <w:sz w:val="23"/>
            <w:szCs w:val="23"/>
            <w:shd w:val="clear" w:color="auto" w:fill="FFFFFF"/>
          </w:rPr>
          <w:t>http://www.researchnow.com/en-CA/Panels/PanelQuality/ResearchIntegrity.aspx</w:t>
        </w:r>
      </w:hyperlink>
    </w:p>
    <w:p w:rsidR="00FA3E3E" w:rsidRPr="00784A42" w:rsidRDefault="00FA3E3E" w:rsidP="00FA3E3E">
      <w:pPr>
        <w:jc w:val="both"/>
        <w:rPr>
          <w:rFonts w:asciiTheme="majorHAnsi" w:hAnsiTheme="majorHAnsi" w:cstheme="majorBidi"/>
        </w:rPr>
      </w:pPr>
    </w:p>
    <w:p w:rsidR="00FA3E3E" w:rsidRPr="00784A42" w:rsidRDefault="00FA3E3E" w:rsidP="00FA3E3E">
      <w:pPr>
        <w:jc w:val="both"/>
        <w:rPr>
          <w:rFonts w:asciiTheme="majorHAnsi" w:hAnsiTheme="majorHAnsi" w:cstheme="majorBidi"/>
          <w:lang w:val="en-CA"/>
        </w:rPr>
      </w:pPr>
      <w:r w:rsidRPr="00784A42">
        <w:rPr>
          <w:rFonts w:asciiTheme="majorHAnsi" w:hAnsiTheme="majorHAnsi" w:cstheme="majorBidi"/>
          <w:b/>
          <w:lang w:val="en-CA"/>
        </w:rPr>
        <w:t xml:space="preserve">Participation and Withdrawal </w:t>
      </w:r>
    </w:p>
    <w:p w:rsidR="00FA3E3E" w:rsidRPr="00784A42" w:rsidRDefault="00FA3E3E" w:rsidP="00FA3E3E">
      <w:pPr>
        <w:jc w:val="both"/>
        <w:rPr>
          <w:rFonts w:asciiTheme="majorHAnsi" w:hAnsiTheme="majorHAnsi" w:cstheme="majorBidi"/>
          <w:lang w:val="en-CA"/>
        </w:rPr>
      </w:pPr>
      <w:r w:rsidRPr="00784A42">
        <w:rPr>
          <w:rFonts w:asciiTheme="majorHAnsi" w:hAnsiTheme="majorHAnsi" w:cstheme="majorBidi"/>
          <w:lang w:val="en-CA"/>
        </w:rPr>
        <w:t xml:space="preserve">You may quit the survey by closing the browser. </w:t>
      </w:r>
    </w:p>
    <w:p w:rsidR="00FA3E3E" w:rsidRPr="00784A42" w:rsidRDefault="00FA3E3E" w:rsidP="00FA3E3E">
      <w:pPr>
        <w:jc w:val="both"/>
        <w:rPr>
          <w:rStyle w:val="Emphasis"/>
          <w:rFonts w:asciiTheme="majorHAnsi" w:hAnsiTheme="majorHAnsi"/>
          <w:i w:val="0"/>
          <w:iCs w:val="0"/>
        </w:rPr>
      </w:pPr>
      <w:r w:rsidRPr="00784A42">
        <w:rPr>
          <w:rFonts w:asciiTheme="majorHAnsi" w:hAnsiTheme="majorHAnsi" w:cstheme="majorBidi"/>
          <w:lang w:val="en-CA"/>
        </w:rPr>
        <w:t>You may withdraw at any time before August 1</w:t>
      </w:r>
      <w:r w:rsidRPr="00784A42">
        <w:rPr>
          <w:rFonts w:asciiTheme="majorHAnsi" w:hAnsiTheme="majorHAnsi" w:cstheme="majorBidi"/>
          <w:vertAlign w:val="superscript"/>
          <w:lang w:val="en-CA"/>
        </w:rPr>
        <w:t>st</w:t>
      </w:r>
      <w:r w:rsidRPr="00784A42">
        <w:rPr>
          <w:rFonts w:asciiTheme="majorHAnsi" w:hAnsiTheme="majorHAnsi" w:cstheme="majorBidi"/>
          <w:lang w:val="en-CA"/>
        </w:rPr>
        <w:t xml:space="preserve"> 2013, should you choose to do so. </w:t>
      </w:r>
      <w:r w:rsidRPr="00784A42">
        <w:rPr>
          <w:rStyle w:val="Emphasis"/>
          <w:rFonts w:asciiTheme="majorHAnsi" w:hAnsiTheme="majorHAnsi" w:cstheme="majorBidi"/>
          <w:i w:val="0"/>
          <w:iCs w:val="0"/>
        </w:rPr>
        <w:t xml:space="preserve">Participants through OpenVenue are provided a randomly assigned number for each survey which they can use at a later time should they choose to withdraw their responses after submitting their survey. </w:t>
      </w:r>
    </w:p>
    <w:p w:rsidR="00FA3E3E" w:rsidRPr="00784A42" w:rsidRDefault="00FA3E3E" w:rsidP="00FA3E3E">
      <w:pPr>
        <w:jc w:val="both"/>
        <w:rPr>
          <w:rFonts w:asciiTheme="majorHAnsi" w:hAnsiTheme="majorHAnsi"/>
          <w:lang w:val="en-CA"/>
        </w:rPr>
      </w:pPr>
      <w:r w:rsidRPr="00784A42">
        <w:rPr>
          <w:rStyle w:val="Emphasis"/>
          <w:rFonts w:asciiTheme="majorHAnsi" w:hAnsiTheme="majorHAnsi" w:cstheme="majorBidi"/>
          <w:i w:val="0"/>
          <w:iCs w:val="0"/>
        </w:rPr>
        <w:t xml:space="preserve">Participants from OpenVenue (Research Now) will still receive their OpenVenue rewards but will not be eligible for the draw if they choose to withdraw. </w:t>
      </w:r>
    </w:p>
    <w:p w:rsidR="00FA3E3E" w:rsidRPr="00784A42" w:rsidRDefault="00FA3E3E" w:rsidP="00FA3E3E">
      <w:pPr>
        <w:jc w:val="both"/>
        <w:rPr>
          <w:rFonts w:asciiTheme="majorHAnsi" w:hAnsiTheme="majorHAnsi" w:cstheme="majorBidi"/>
          <w:lang w:val="en-CA"/>
        </w:rPr>
      </w:pPr>
    </w:p>
    <w:p w:rsidR="00FA3E3E" w:rsidRPr="00784A42" w:rsidRDefault="00FA3E3E" w:rsidP="00FA3E3E">
      <w:pPr>
        <w:jc w:val="both"/>
        <w:rPr>
          <w:rFonts w:asciiTheme="majorHAnsi" w:hAnsiTheme="majorHAnsi" w:cstheme="majorBidi"/>
          <w:b/>
          <w:lang w:val="en-CA"/>
        </w:rPr>
      </w:pPr>
      <w:r w:rsidRPr="00784A42">
        <w:rPr>
          <w:rFonts w:asciiTheme="majorHAnsi" w:hAnsiTheme="majorHAnsi" w:cstheme="majorBidi"/>
          <w:b/>
          <w:lang w:val="en-CA"/>
        </w:rPr>
        <w:t>Information about the Study Results</w:t>
      </w:r>
    </w:p>
    <w:p w:rsidR="00FA3E3E" w:rsidRPr="00784A42" w:rsidRDefault="00FA3E3E" w:rsidP="00FA3E3E">
      <w:pPr>
        <w:jc w:val="both"/>
        <w:rPr>
          <w:rFonts w:asciiTheme="majorHAnsi" w:hAnsiTheme="majorHAnsi" w:cstheme="majorBidi"/>
          <w:b/>
          <w:iCs/>
          <w:lang w:val="en-CA"/>
        </w:rPr>
      </w:pPr>
      <w:r w:rsidRPr="00784A42">
        <w:rPr>
          <w:rFonts w:asciiTheme="majorHAnsi" w:hAnsiTheme="majorHAnsi" w:cstheme="majorBidi"/>
          <w:lang w:val="en-CA"/>
        </w:rPr>
        <w:t>This study will be completed within six months</w:t>
      </w:r>
      <w:r w:rsidRPr="00784A42">
        <w:rPr>
          <w:rFonts w:asciiTheme="majorHAnsi" w:hAnsiTheme="majorHAnsi" w:cstheme="majorBidi"/>
          <w:iCs/>
          <w:lang w:val="en-CA"/>
        </w:rPr>
        <w:t xml:space="preserve">. You may request a copy of the results by contacting Dr. Head at headm@mcmaster.ca </w:t>
      </w:r>
    </w:p>
    <w:p w:rsidR="00FA3E3E" w:rsidRPr="00784A42" w:rsidRDefault="00FA3E3E" w:rsidP="00FA3E3E">
      <w:pPr>
        <w:jc w:val="both"/>
        <w:rPr>
          <w:rFonts w:asciiTheme="majorHAnsi" w:hAnsiTheme="majorHAnsi" w:cstheme="majorBidi"/>
          <w:b/>
          <w:lang w:val="en-CA"/>
        </w:rPr>
      </w:pPr>
    </w:p>
    <w:p w:rsidR="00FA3E3E" w:rsidRPr="00784A42" w:rsidRDefault="00FA3E3E" w:rsidP="00FA3E3E">
      <w:pPr>
        <w:jc w:val="both"/>
        <w:rPr>
          <w:rFonts w:asciiTheme="majorHAnsi" w:hAnsiTheme="majorHAnsi" w:cstheme="majorBidi"/>
          <w:lang w:val="en-CA"/>
        </w:rPr>
      </w:pPr>
      <w:r w:rsidRPr="00784A42">
        <w:rPr>
          <w:rFonts w:asciiTheme="majorHAnsi" w:hAnsiTheme="majorHAnsi" w:cstheme="majorBidi"/>
          <w:b/>
          <w:lang w:val="en-CA"/>
        </w:rPr>
        <w:t>Questions about the Study</w:t>
      </w:r>
    </w:p>
    <w:p w:rsidR="00FA3E3E" w:rsidRPr="00784A42" w:rsidRDefault="00FA3E3E" w:rsidP="00FA3E3E">
      <w:pPr>
        <w:jc w:val="both"/>
        <w:rPr>
          <w:rFonts w:asciiTheme="majorHAnsi" w:hAnsiTheme="majorHAnsi" w:cstheme="majorBidi"/>
          <w:lang w:val="en-CA"/>
        </w:rPr>
      </w:pPr>
      <w:r w:rsidRPr="00784A42">
        <w:rPr>
          <w:rFonts w:asciiTheme="majorHAnsi" w:hAnsiTheme="majorHAnsi" w:cstheme="majorBidi"/>
          <w:lang w:val="en-CA"/>
        </w:rPr>
        <w:t>If you have questions or need more information about the study itself, please contact us at:</w:t>
      </w:r>
    </w:p>
    <w:p w:rsidR="00FA3E3E" w:rsidRPr="00784A42" w:rsidRDefault="009A6FAD" w:rsidP="00FA3E3E">
      <w:pPr>
        <w:jc w:val="both"/>
        <w:rPr>
          <w:rFonts w:asciiTheme="majorHAnsi" w:hAnsiTheme="majorHAnsi" w:cstheme="majorBidi"/>
        </w:rPr>
      </w:pPr>
      <w:hyperlink r:id="rId80" w:history="1">
        <w:r w:rsidR="00FA3E3E" w:rsidRPr="00784A42">
          <w:rPr>
            <w:rStyle w:val="Hyperlink"/>
            <w:rFonts w:asciiTheme="majorHAnsi" w:hAnsiTheme="majorHAnsi" w:cstheme="majorBidi"/>
            <w:lang w:val="en-CA"/>
          </w:rPr>
          <w:t>mojdehs@mcmaster.ca</w:t>
        </w:r>
      </w:hyperlink>
      <w:r w:rsidR="00FA3E3E" w:rsidRPr="00784A42">
        <w:rPr>
          <w:rFonts w:asciiTheme="majorHAnsi" w:hAnsiTheme="majorHAnsi" w:cstheme="majorBidi"/>
        </w:rPr>
        <w:t xml:space="preserve"> or </w:t>
      </w:r>
      <w:hyperlink r:id="rId81" w:history="1">
        <w:r w:rsidR="00FA3E3E" w:rsidRPr="00784A42">
          <w:rPr>
            <w:rStyle w:val="Hyperlink"/>
            <w:rFonts w:asciiTheme="majorHAnsi" w:hAnsiTheme="majorHAnsi" w:cstheme="majorBidi"/>
          </w:rPr>
          <w:t>headm@mcmaster.ca</w:t>
        </w:r>
      </w:hyperlink>
    </w:p>
    <w:p w:rsidR="00FA3E3E" w:rsidRPr="00784A42" w:rsidRDefault="00FA3E3E" w:rsidP="00FA3E3E">
      <w:pPr>
        <w:jc w:val="both"/>
        <w:rPr>
          <w:rFonts w:asciiTheme="majorHAnsi" w:hAnsiTheme="majorHAnsi" w:cstheme="majorBidi"/>
          <w:lang w:val="en-CA"/>
        </w:rPr>
      </w:pPr>
      <w:r w:rsidRPr="00784A42">
        <w:rPr>
          <w:rFonts w:asciiTheme="majorHAnsi" w:hAnsiTheme="majorHAnsi" w:cstheme="majorBidi"/>
          <w:lang w:val="en-CA"/>
        </w:rPr>
        <w:lastRenderedPageBreak/>
        <w:t xml:space="preserve">This study has been reviewed by the McMaster University Research Ethics Board and received ethics clearance. If you have concerns or questions about your rights as a participant or about the way the study is conducted, please contact: </w:t>
      </w:r>
    </w:p>
    <w:p w:rsidR="00FA3E3E" w:rsidRPr="00784A42" w:rsidRDefault="00FA3E3E" w:rsidP="00FA3E3E">
      <w:pPr>
        <w:jc w:val="both"/>
        <w:rPr>
          <w:rFonts w:asciiTheme="majorHAnsi" w:hAnsiTheme="majorHAnsi" w:cstheme="majorBidi"/>
          <w:lang w:val="en-CA"/>
        </w:rPr>
      </w:pPr>
    </w:p>
    <w:p w:rsidR="00FA3E3E" w:rsidRPr="00784A42" w:rsidRDefault="00FA3E3E" w:rsidP="00FA3E3E">
      <w:pPr>
        <w:jc w:val="both"/>
        <w:rPr>
          <w:rFonts w:asciiTheme="majorHAnsi" w:hAnsiTheme="majorHAnsi" w:cstheme="majorBidi"/>
          <w:lang w:val="en-CA"/>
        </w:rPr>
      </w:pPr>
      <w:r w:rsidRPr="00784A42">
        <w:rPr>
          <w:rFonts w:asciiTheme="majorHAnsi" w:hAnsiTheme="majorHAnsi" w:cstheme="majorBidi"/>
          <w:lang w:val="en-CA"/>
        </w:rPr>
        <w:tab/>
      </w:r>
      <w:r w:rsidRPr="00784A42">
        <w:rPr>
          <w:rFonts w:asciiTheme="majorHAnsi" w:hAnsiTheme="majorHAnsi" w:cstheme="majorBidi"/>
          <w:lang w:val="en-CA"/>
        </w:rPr>
        <w:tab/>
      </w:r>
      <w:r w:rsidRPr="00784A42">
        <w:rPr>
          <w:rFonts w:asciiTheme="majorHAnsi" w:hAnsiTheme="majorHAnsi" w:cstheme="majorBidi"/>
          <w:lang w:val="en-CA"/>
        </w:rPr>
        <w:tab/>
        <w:t>McMaster Research Ethics Secretariat</w:t>
      </w:r>
    </w:p>
    <w:p w:rsidR="00FA3E3E" w:rsidRPr="00784A42" w:rsidRDefault="00FA3E3E" w:rsidP="00FA3E3E">
      <w:pPr>
        <w:jc w:val="both"/>
        <w:rPr>
          <w:rFonts w:asciiTheme="majorHAnsi" w:hAnsiTheme="majorHAnsi" w:cstheme="majorBidi"/>
          <w:lang w:val="en-CA"/>
        </w:rPr>
      </w:pPr>
      <w:r w:rsidRPr="00784A42">
        <w:rPr>
          <w:rFonts w:asciiTheme="majorHAnsi" w:hAnsiTheme="majorHAnsi" w:cstheme="majorBidi"/>
          <w:lang w:val="en-CA"/>
        </w:rPr>
        <w:tab/>
      </w:r>
      <w:r w:rsidRPr="00784A42">
        <w:rPr>
          <w:rFonts w:asciiTheme="majorHAnsi" w:hAnsiTheme="majorHAnsi" w:cstheme="majorBidi"/>
          <w:lang w:val="en-CA"/>
        </w:rPr>
        <w:tab/>
      </w:r>
      <w:r w:rsidRPr="00784A42">
        <w:rPr>
          <w:rFonts w:asciiTheme="majorHAnsi" w:hAnsiTheme="majorHAnsi" w:cstheme="majorBidi"/>
          <w:lang w:val="en-CA"/>
        </w:rPr>
        <w:tab/>
        <w:t>Telephone: (905) 525-9140 ext. 23142</w:t>
      </w:r>
    </w:p>
    <w:p w:rsidR="00FA3E3E" w:rsidRPr="00784A42" w:rsidRDefault="00FA3E3E" w:rsidP="00FA3E3E">
      <w:pPr>
        <w:jc w:val="both"/>
        <w:rPr>
          <w:rFonts w:asciiTheme="majorHAnsi" w:hAnsiTheme="majorHAnsi" w:cstheme="majorBidi"/>
          <w:lang w:val="en-CA"/>
        </w:rPr>
      </w:pPr>
      <w:r w:rsidRPr="00784A42">
        <w:rPr>
          <w:rFonts w:asciiTheme="majorHAnsi" w:hAnsiTheme="majorHAnsi" w:cstheme="majorBidi"/>
          <w:lang w:val="en-CA"/>
        </w:rPr>
        <w:tab/>
      </w:r>
      <w:r w:rsidRPr="00784A42">
        <w:rPr>
          <w:rFonts w:asciiTheme="majorHAnsi" w:hAnsiTheme="majorHAnsi" w:cstheme="majorBidi"/>
          <w:lang w:val="en-CA"/>
        </w:rPr>
        <w:tab/>
      </w:r>
      <w:r w:rsidRPr="00784A42">
        <w:rPr>
          <w:rFonts w:asciiTheme="majorHAnsi" w:hAnsiTheme="majorHAnsi" w:cstheme="majorBidi"/>
          <w:lang w:val="en-CA"/>
        </w:rPr>
        <w:tab/>
      </w:r>
      <w:proofErr w:type="gramStart"/>
      <w:r w:rsidRPr="00784A42">
        <w:rPr>
          <w:rFonts w:asciiTheme="majorHAnsi" w:hAnsiTheme="majorHAnsi" w:cstheme="majorBidi"/>
          <w:lang w:val="en-CA"/>
        </w:rPr>
        <w:t>c/o</w:t>
      </w:r>
      <w:proofErr w:type="gramEnd"/>
      <w:r w:rsidRPr="00784A42">
        <w:rPr>
          <w:rFonts w:asciiTheme="majorHAnsi" w:hAnsiTheme="majorHAnsi" w:cstheme="majorBidi"/>
          <w:lang w:val="en-CA"/>
        </w:rPr>
        <w:t xml:space="preserve"> Research Office for Administrative Development and Support </w:t>
      </w:r>
    </w:p>
    <w:p w:rsidR="00FA3E3E" w:rsidRPr="00784A42" w:rsidRDefault="00FA3E3E" w:rsidP="00FA3E3E">
      <w:pPr>
        <w:jc w:val="both"/>
        <w:rPr>
          <w:rFonts w:asciiTheme="majorHAnsi" w:hAnsiTheme="majorHAnsi" w:cstheme="majorBidi"/>
          <w:lang w:val="it-IT"/>
        </w:rPr>
      </w:pPr>
      <w:r w:rsidRPr="00784A42">
        <w:rPr>
          <w:rFonts w:asciiTheme="majorHAnsi" w:hAnsiTheme="majorHAnsi" w:cstheme="majorBidi"/>
          <w:lang w:val="en-CA"/>
        </w:rPr>
        <w:tab/>
      </w:r>
      <w:r w:rsidRPr="00784A42">
        <w:rPr>
          <w:rFonts w:asciiTheme="majorHAnsi" w:hAnsiTheme="majorHAnsi" w:cstheme="majorBidi"/>
          <w:lang w:val="en-CA"/>
        </w:rPr>
        <w:tab/>
      </w:r>
      <w:r w:rsidRPr="00784A42">
        <w:rPr>
          <w:rFonts w:asciiTheme="majorHAnsi" w:hAnsiTheme="majorHAnsi" w:cstheme="majorBidi"/>
          <w:lang w:val="en-CA"/>
        </w:rPr>
        <w:tab/>
      </w:r>
      <w:r w:rsidRPr="00784A42">
        <w:rPr>
          <w:rFonts w:asciiTheme="majorHAnsi" w:hAnsiTheme="majorHAnsi" w:cstheme="majorBidi"/>
          <w:lang w:val="it-IT"/>
        </w:rPr>
        <w:t xml:space="preserve">E-mail: </w:t>
      </w:r>
      <w:hyperlink r:id="rId82" w:history="1">
        <w:r w:rsidRPr="00784A42">
          <w:rPr>
            <w:rStyle w:val="Hyperlink"/>
            <w:rFonts w:asciiTheme="majorHAnsi" w:hAnsiTheme="majorHAnsi" w:cstheme="majorBidi"/>
            <w:lang w:val="it-IT"/>
          </w:rPr>
          <w:t>ethicsoffice@mcmaster.ca</w:t>
        </w:r>
      </w:hyperlink>
    </w:p>
    <w:p w:rsidR="00FA3E3E" w:rsidRPr="00784A42" w:rsidRDefault="00FA3E3E" w:rsidP="00FA3E3E">
      <w:pPr>
        <w:pBdr>
          <w:bottom w:val="single" w:sz="6" w:space="1" w:color="auto"/>
        </w:pBdr>
        <w:jc w:val="both"/>
        <w:rPr>
          <w:rFonts w:asciiTheme="majorHAnsi" w:hAnsiTheme="majorHAnsi" w:cstheme="majorBidi"/>
          <w:sz w:val="20"/>
          <w:lang w:val="it-IT"/>
        </w:rPr>
      </w:pPr>
    </w:p>
    <w:p w:rsidR="00FA3E3E" w:rsidRPr="00784A42" w:rsidRDefault="00FA3E3E" w:rsidP="00FA3E3E">
      <w:pPr>
        <w:spacing w:after="100" w:afterAutospacing="1"/>
        <w:outlineLvl w:val="2"/>
        <w:rPr>
          <w:rFonts w:asciiTheme="majorHAnsi" w:hAnsiTheme="majorHAnsi" w:cstheme="majorBidi"/>
          <w:color w:val="000000"/>
          <w:sz w:val="24"/>
        </w:rPr>
      </w:pPr>
      <w:r w:rsidRPr="00784A42">
        <w:rPr>
          <w:rFonts w:asciiTheme="majorHAnsi" w:hAnsiTheme="majorHAnsi" w:cstheme="majorBidi"/>
          <w:color w:val="000000"/>
        </w:rPr>
        <w:t>Consent: I understand the information provided for the study of online communities as described herein. My questions have been answered to my satisfaction, and by selecting “I agree” below, I agree to participate in this study. I understand that if I agree to participate in this study, I may withdraw from the study at any time. *</w:t>
      </w:r>
    </w:p>
    <w:p w:rsidR="00FA3E3E" w:rsidRPr="00784A42" w:rsidRDefault="00FA3E3E" w:rsidP="00FA3E3E">
      <w:pPr>
        <w:spacing w:before="100" w:beforeAutospacing="1" w:after="120"/>
        <w:rPr>
          <w:rFonts w:asciiTheme="majorHAnsi" w:hAnsiTheme="majorHAnsi" w:cstheme="majorBidi"/>
          <w:color w:val="000000"/>
        </w:rPr>
      </w:pPr>
      <w:r w:rsidRPr="00784A42">
        <w:rPr>
          <w:rFonts w:asciiTheme="majorHAnsi" w:hAnsiTheme="majorHAnsi" w:cstheme="majorBidi"/>
          <w:color w:val="000000"/>
        </w:rPr>
        <w:t>Please choose </w:t>
      </w:r>
      <w:r w:rsidRPr="00784A42">
        <w:rPr>
          <w:rFonts w:asciiTheme="majorHAnsi" w:hAnsiTheme="majorHAnsi" w:cstheme="majorBidi"/>
          <w:b/>
          <w:bCs/>
          <w:color w:val="000000"/>
        </w:rPr>
        <w:t>only one</w:t>
      </w:r>
      <w:r w:rsidRPr="00784A42">
        <w:rPr>
          <w:rFonts w:asciiTheme="majorHAnsi" w:hAnsiTheme="majorHAnsi" w:cstheme="majorBidi"/>
          <w:color w:val="000000"/>
        </w:rPr>
        <w:t> of the following:</w:t>
      </w:r>
    </w:p>
    <w:p w:rsidR="00FA3E3E" w:rsidRPr="00784A42" w:rsidRDefault="00FA3E3E" w:rsidP="00FA3E3E">
      <w:pPr>
        <w:numPr>
          <w:ilvl w:val="0"/>
          <w:numId w:val="45"/>
        </w:numPr>
        <w:spacing w:before="100" w:beforeAutospacing="1" w:after="100" w:afterAutospacing="1" w:line="456" w:lineRule="atLeast"/>
        <w:ind w:left="120"/>
        <w:rPr>
          <w:rFonts w:asciiTheme="majorHAnsi" w:hAnsiTheme="majorHAnsi" w:cstheme="majorBidi"/>
          <w:color w:val="000000"/>
        </w:rPr>
      </w:pPr>
      <w:r w:rsidRPr="00784A42">
        <w:rPr>
          <w:rFonts w:asciiTheme="majorHAnsi" w:hAnsiTheme="majorHAnsi" w:cstheme="majorBidi"/>
          <w:noProof/>
          <w:color w:val="000000"/>
        </w:rPr>
        <w:drawing>
          <wp:inline distT="0" distB="0" distL="0" distR="0">
            <wp:extent cx="133350" cy="133350"/>
            <wp:effectExtent l="0" t="0" r="0" b="0"/>
            <wp:docPr id="635" name="Picture 635" descr="I 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 agree"/>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33350"/>
                    </a:xfrm>
                    <a:prstGeom prst="rect">
                      <a:avLst/>
                    </a:prstGeom>
                    <a:noFill/>
                    <a:ln>
                      <a:noFill/>
                    </a:ln>
                  </pic:spPr>
                </pic:pic>
              </a:graphicData>
            </a:graphic>
          </wp:inline>
        </w:drawing>
      </w:r>
      <w:r w:rsidRPr="00784A42">
        <w:rPr>
          <w:rFonts w:asciiTheme="majorHAnsi" w:hAnsiTheme="majorHAnsi" w:cstheme="majorBidi"/>
          <w:color w:val="000000"/>
        </w:rPr>
        <w:t> I agree</w:t>
      </w:r>
    </w:p>
    <w:p w:rsidR="00FA3E3E" w:rsidRPr="00784A42" w:rsidRDefault="00FA3E3E" w:rsidP="00FA3E3E">
      <w:pPr>
        <w:numPr>
          <w:ilvl w:val="0"/>
          <w:numId w:val="45"/>
        </w:numPr>
        <w:spacing w:before="100" w:beforeAutospacing="1" w:after="100" w:afterAutospacing="1" w:line="456" w:lineRule="atLeast"/>
        <w:ind w:left="120"/>
        <w:jc w:val="both"/>
        <w:rPr>
          <w:rFonts w:asciiTheme="majorHAnsi" w:hAnsiTheme="majorHAnsi" w:cstheme="majorBidi"/>
          <w:sz w:val="20"/>
          <w:lang w:val="en-CA"/>
        </w:rPr>
      </w:pPr>
      <w:r w:rsidRPr="00784A42">
        <w:rPr>
          <w:rFonts w:asciiTheme="majorHAnsi" w:hAnsiTheme="majorHAnsi" w:cstheme="majorBidi"/>
          <w:noProof/>
          <w:color w:val="000000"/>
        </w:rPr>
        <w:drawing>
          <wp:inline distT="0" distB="0" distL="0" distR="0">
            <wp:extent cx="133350" cy="133350"/>
            <wp:effectExtent l="0" t="0" r="0" b="0"/>
            <wp:docPr id="634" name="Picture 634" descr="I disagree and wish to withdraw from th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 disagree and wish to withdraw from the study"/>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33350"/>
                    </a:xfrm>
                    <a:prstGeom prst="rect">
                      <a:avLst/>
                    </a:prstGeom>
                    <a:noFill/>
                    <a:ln>
                      <a:noFill/>
                    </a:ln>
                  </pic:spPr>
                </pic:pic>
              </a:graphicData>
            </a:graphic>
          </wp:inline>
        </w:drawing>
      </w:r>
      <w:r w:rsidRPr="00784A42">
        <w:rPr>
          <w:rFonts w:asciiTheme="majorHAnsi" w:hAnsiTheme="majorHAnsi" w:cstheme="majorBidi"/>
          <w:color w:val="000000"/>
        </w:rPr>
        <w:t> I disagree and wish to withdraw from the study</w:t>
      </w:r>
    </w:p>
    <w:p w:rsidR="00B56441" w:rsidRPr="00714AE5" w:rsidRDefault="00B56441" w:rsidP="00B56441">
      <w:pPr>
        <w:jc w:val="center"/>
        <w:rPr>
          <w:rFonts w:asciiTheme="majorHAnsi" w:hAnsiTheme="majorHAnsi" w:cstheme="majorBidi"/>
          <w:b/>
          <w:bCs/>
          <w:color w:val="000000" w:themeColor="text1"/>
        </w:rPr>
      </w:pPr>
    </w:p>
    <w:p w:rsidR="00B56441" w:rsidRPr="00714AE5" w:rsidRDefault="00B56441" w:rsidP="00B56441">
      <w:pPr>
        <w:pStyle w:val="References"/>
        <w:numPr>
          <w:ilvl w:val="0"/>
          <w:numId w:val="0"/>
        </w:numPr>
        <w:ind w:left="450"/>
      </w:pPr>
    </w:p>
    <w:sectPr w:rsidR="00B56441" w:rsidRPr="00714AE5" w:rsidSect="00F167EC">
      <w:pgSz w:w="12240" w:h="15840"/>
      <w:pgMar w:top="2155" w:right="1418" w:bottom="1418" w:left="2155"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2DE0" w:rsidRDefault="00672DE0" w:rsidP="00827A43">
      <w:pPr>
        <w:spacing w:after="0" w:line="240" w:lineRule="auto"/>
      </w:pPr>
      <w:r>
        <w:separator/>
      </w:r>
    </w:p>
  </w:endnote>
  <w:endnote w:type="continuationSeparator" w:id="0">
    <w:p w:rsidR="00672DE0" w:rsidRDefault="00672DE0" w:rsidP="00827A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dvPS405B6">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B Lotus">
    <w:altName w:val="Simplified Arabic Fixed"/>
    <w:panose1 w:val="00000400000000000000"/>
    <w:charset w:val="B2"/>
    <w:family w:val="auto"/>
    <w:pitch w:val="variable"/>
    <w:sig w:usb0="00002001" w:usb1="80000000" w:usb2="00000008" w:usb3="00000000" w:csb0="00000040" w:csb1="00000000"/>
  </w:font>
  <w:font w:name="Times-Roman">
    <w:altName w:val="Times New Roman"/>
    <w:panose1 w:val="00000000000000000000"/>
    <w:charset w:val="4D"/>
    <w:family w:val="roman"/>
    <w:notTrueType/>
    <w:pitch w:val="default"/>
    <w:sig w:usb0="00000003" w:usb1="00000000" w:usb2="00000000" w:usb3="00000000" w:csb0="00000001" w:csb1="00000000"/>
  </w:font>
  <w:font w:name="AdvTT6120e2aa+20">
    <w:panose1 w:val="00000000000000000000"/>
    <w:charset w:val="00"/>
    <w:family w:val="auto"/>
    <w:notTrueType/>
    <w:pitch w:val="default"/>
    <w:sig w:usb0="00000003" w:usb1="00000000" w:usb2="00000000" w:usb3="00000000" w:csb0="00000001" w:csb1="00000000"/>
  </w:font>
  <w:font w:name="AdvTT6120e2aa">
    <w:panose1 w:val="00000000000000000000"/>
    <w:charset w:val="00"/>
    <w:family w:val="roman"/>
    <w:notTrueType/>
    <w:pitch w:val="default"/>
    <w:sig w:usb0="00000003" w:usb1="00000000" w:usb2="00000000" w:usb3="00000000" w:csb0="00000001" w:csb1="00000000"/>
  </w:font>
  <w:font w:name="AdvGulliv-R">
    <w:panose1 w:val="00000000000000000000"/>
    <w:charset w:val="00"/>
    <w:family w:val="auto"/>
    <w:notTrueType/>
    <w:pitch w:val="default"/>
    <w:sig w:usb0="00000003" w:usb1="00000000" w:usb2="00000000" w:usb3="00000000" w:csb0="00000001" w:csb1="00000000"/>
  </w:font>
  <w:font w:name="MathPackOne">
    <w:panose1 w:val="00000000000000000000"/>
    <w:charset w:val="00"/>
    <w:family w:val="auto"/>
    <w:notTrueType/>
    <w:pitch w:val="default"/>
    <w:sig w:usb0="00000003" w:usb1="00000000" w:usb2="00000000" w:usb3="00000000" w:csb0="00000001" w:csb1="00000000"/>
  </w:font>
  <w:font w:name="MacmillanItalic">
    <w:panose1 w:val="00000000000000000000"/>
    <w:charset w:val="00"/>
    <w:family w:val="auto"/>
    <w:notTrueType/>
    <w:pitch w:val="default"/>
    <w:sig w:usb0="00000003" w:usb1="00000000" w:usb2="00000000" w:usb3="00000000" w:csb0="00000001" w:csb1="00000000"/>
  </w:font>
  <w:font w:name="LineNfC">
    <w:panose1 w:val="00000000000000000000"/>
    <w:charset w:val="00"/>
    <w:family w:val="auto"/>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83" w:usb1="00000000" w:usb2="00000000" w:usb3="00000000" w:csb0="00000009"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E69" w:rsidRDefault="002A1E69" w:rsidP="000B7C6B">
    <w:pPr>
      <w:pStyle w:val="Footer"/>
      <w:jc w:val="center"/>
    </w:pPr>
  </w:p>
  <w:p w:rsidR="002A1E69" w:rsidRDefault="002A1E6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E69" w:rsidRPr="000B7C6B" w:rsidRDefault="002A1E69">
    <w:pPr>
      <w:pStyle w:val="Footer"/>
      <w:jc w:val="center"/>
      <w:rPr>
        <w:rFonts w:ascii="Cambria" w:hAnsi="Cambria"/>
      </w:rPr>
    </w:pPr>
    <w:r w:rsidRPr="000B7C6B">
      <w:rPr>
        <w:rFonts w:ascii="Cambria" w:hAnsi="Cambria"/>
      </w:rPr>
      <w:fldChar w:fldCharType="begin"/>
    </w:r>
    <w:r w:rsidRPr="000B7C6B">
      <w:rPr>
        <w:rFonts w:ascii="Cambria" w:hAnsi="Cambria"/>
      </w:rPr>
      <w:instrText xml:space="preserve"> PAGE   \* MERGEFORMAT </w:instrText>
    </w:r>
    <w:r w:rsidRPr="000B7C6B">
      <w:rPr>
        <w:rFonts w:ascii="Cambria" w:hAnsi="Cambria"/>
      </w:rPr>
      <w:fldChar w:fldCharType="separate"/>
    </w:r>
    <w:r w:rsidR="002D6F5C">
      <w:rPr>
        <w:rFonts w:ascii="Cambria" w:hAnsi="Cambria"/>
        <w:noProof/>
      </w:rPr>
      <w:t>2</w:t>
    </w:r>
    <w:r w:rsidRPr="000B7C6B">
      <w:rPr>
        <w:rFonts w:ascii="Cambria" w:hAnsi="Cambria"/>
      </w:rPr>
      <w:fldChar w:fldCharType="end"/>
    </w:r>
  </w:p>
  <w:p w:rsidR="002A1E69" w:rsidRDefault="002A1E6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2DE0" w:rsidRDefault="00672DE0" w:rsidP="00827A43">
      <w:pPr>
        <w:spacing w:after="0" w:line="240" w:lineRule="auto"/>
      </w:pPr>
      <w:r>
        <w:separator/>
      </w:r>
    </w:p>
  </w:footnote>
  <w:footnote w:type="continuationSeparator" w:id="0">
    <w:p w:rsidR="00672DE0" w:rsidRDefault="00672DE0" w:rsidP="00827A43">
      <w:pPr>
        <w:spacing w:after="0" w:line="240" w:lineRule="auto"/>
      </w:pPr>
      <w:r>
        <w:continuationSeparator/>
      </w:r>
    </w:p>
  </w:footnote>
  <w:footnote w:id="1">
    <w:p w:rsidR="002A1E69" w:rsidRPr="00D24991" w:rsidRDefault="002A1E69" w:rsidP="00D24991">
      <w:pPr>
        <w:pStyle w:val="FootnoteText"/>
        <w:jc w:val="both"/>
        <w:rPr>
          <w:rFonts w:asciiTheme="majorHAnsi" w:hAnsiTheme="majorHAnsi"/>
        </w:rPr>
      </w:pPr>
      <w:r w:rsidRPr="00D24991">
        <w:rPr>
          <w:rStyle w:val="FootnoteReference"/>
          <w:rFonts w:asciiTheme="majorHAnsi" w:hAnsiTheme="majorHAnsi"/>
        </w:rPr>
        <w:footnoteRef/>
      </w:r>
      <w:r w:rsidRPr="00D24991">
        <w:rPr>
          <w:rFonts w:asciiTheme="majorHAnsi" w:hAnsiTheme="majorHAnsi"/>
        </w:rPr>
        <w:t xml:space="preserve"> </w:t>
      </w:r>
      <w:r>
        <w:rPr>
          <w:rFonts w:asciiTheme="majorHAnsi" w:hAnsiTheme="majorHAnsi"/>
        </w:rPr>
        <w:t>As will be discussed in chapter 4, for user anonymity construct, identified members are coded as 1 and anonymous members are coded as 0. For community type construct, community of relationship members are coded as 1 while community of interest members are coded as 0.</w:t>
      </w:r>
    </w:p>
  </w:footnote>
  <w:footnote w:id="2">
    <w:p w:rsidR="002A1E69" w:rsidRPr="0060352E" w:rsidRDefault="002A1E69">
      <w:pPr>
        <w:pStyle w:val="FootnoteText"/>
        <w:rPr>
          <w:rFonts w:asciiTheme="majorHAnsi" w:hAnsiTheme="majorHAnsi"/>
        </w:rPr>
      </w:pPr>
      <w:r w:rsidRPr="0060352E">
        <w:rPr>
          <w:rStyle w:val="FootnoteReference"/>
          <w:rFonts w:asciiTheme="majorHAnsi" w:hAnsiTheme="majorHAnsi"/>
        </w:rPr>
        <w:footnoteRef/>
      </w:r>
      <w:r w:rsidRPr="0060352E">
        <w:rPr>
          <w:rFonts w:asciiTheme="majorHAnsi" w:hAnsiTheme="majorHAnsi"/>
        </w:rPr>
        <w:t xml:space="preserve"> Chin, Tatcher, and Right (2012) have discounted this technique in terms of usefulness; however, it was decided to deploy this method as t</w:t>
      </w:r>
      <w:r>
        <w:rPr>
          <w:rFonts w:asciiTheme="majorHAnsi" w:hAnsiTheme="majorHAnsi"/>
        </w:rPr>
        <w:t xml:space="preserve">he second method to detect CMB, as it is still commonly used among IS researchers and appropriate alternatives have not been proposed yet.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E69" w:rsidRPr="00006225" w:rsidRDefault="002A1E69">
    <w:pPr>
      <w:pStyle w:val="Header"/>
      <w:rPr>
        <w:rFonts w:ascii="Cambria" w:hAnsi="Cambria"/>
      </w:rPr>
    </w:pPr>
    <w:r>
      <w:rPr>
        <w:rFonts w:ascii="Cambria" w:hAnsi="Cambria"/>
      </w:rPr>
      <w:t>PhD Thesis – S. Mojdeh</w:t>
    </w:r>
    <w:r>
      <w:rPr>
        <w:rFonts w:ascii="Cambria" w:hAnsi="Cambria"/>
      </w:rPr>
      <w:tab/>
      <w:t xml:space="preserve">                                         </w:t>
    </w:r>
    <w:smartTag w:uri="urn:schemas-microsoft-com:office:smarttags" w:element="PlaceName">
      <w:smartTag w:uri="urn:schemas-microsoft-com:office:smarttags" w:element="place">
        <w:smartTag w:uri="urn:schemas-microsoft-com:office:smarttags" w:element="PlaceName">
          <w:r>
            <w:rPr>
              <w:rFonts w:ascii="Cambria" w:hAnsi="Cambria"/>
            </w:rPr>
            <w:t>McMaster</w:t>
          </w:r>
        </w:smartTag>
        <w:r>
          <w:rPr>
            <w:rFonts w:ascii="Cambria" w:hAnsi="Cambria"/>
          </w:rPr>
          <w:t xml:space="preserve"> </w:t>
        </w:r>
        <w:smartTag w:uri="urn:schemas-microsoft-com:office:smarttags" w:element="PlaceType">
          <w:r>
            <w:rPr>
              <w:rFonts w:ascii="Cambria" w:hAnsi="Cambria"/>
            </w:rPr>
            <w:t>University</w:t>
          </w:r>
        </w:smartTag>
      </w:smartTag>
    </w:smartTag>
    <w:r>
      <w:rPr>
        <w:rFonts w:ascii="Cambria" w:hAnsi="Cambria"/>
      </w:rPr>
      <w:t xml:space="preserve"> – Business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E69" w:rsidRPr="00006225" w:rsidRDefault="002A1E69">
    <w:pPr>
      <w:pStyle w:val="Header"/>
      <w:rPr>
        <w:rFonts w:ascii="Cambria" w:hAnsi="Cambria"/>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E69" w:rsidRPr="00006225" w:rsidRDefault="002A1E69" w:rsidP="00006225">
    <w:pPr>
      <w:pStyle w:val="Header"/>
      <w:rPr>
        <w:rFonts w:ascii="Cambria" w:hAnsi="Cambria"/>
      </w:rPr>
    </w:pPr>
    <w:r>
      <w:rPr>
        <w:rFonts w:ascii="Cambria" w:hAnsi="Cambria"/>
      </w:rPr>
      <w:t>PhD Thesis – S. Mojdeh</w:t>
    </w:r>
    <w:r>
      <w:rPr>
        <w:rFonts w:ascii="Cambria" w:hAnsi="Cambria"/>
      </w:rPr>
      <w:tab/>
      <w:t xml:space="preserve">                                         </w:t>
    </w:r>
    <w:smartTag w:uri="urn:schemas-microsoft-com:office:smarttags" w:element="place">
      <w:smartTag w:uri="urn:schemas-microsoft-com:office:smarttags" w:element="PlaceName">
        <w:r>
          <w:rPr>
            <w:rFonts w:ascii="Cambria" w:hAnsi="Cambria"/>
          </w:rPr>
          <w:t>McMaster</w:t>
        </w:r>
      </w:smartTag>
      <w:r>
        <w:rPr>
          <w:rFonts w:ascii="Cambria" w:hAnsi="Cambria"/>
        </w:rPr>
        <w:t xml:space="preserve"> </w:t>
      </w:r>
      <w:smartTag w:uri="urn:schemas-microsoft-com:office:smarttags" w:element="place">
        <w:r>
          <w:rPr>
            <w:rFonts w:ascii="Cambria" w:hAnsi="Cambria"/>
          </w:rPr>
          <w:t>University</w:t>
        </w:r>
      </w:smartTag>
    </w:smartTag>
    <w:r>
      <w:rPr>
        <w:rFonts w:ascii="Cambria" w:hAnsi="Cambria"/>
      </w:rPr>
      <w:t xml:space="preserve"> – Business Administration</w:t>
    </w:r>
  </w:p>
  <w:p w:rsidR="002A1E69" w:rsidRPr="00006225" w:rsidRDefault="002A1E69">
    <w:pPr>
      <w:pStyle w:val="Header"/>
      <w:rPr>
        <w:rFonts w:ascii="Cambria" w:hAnsi="Cambri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30480"/>
    <w:multiLevelType w:val="multilevel"/>
    <w:tmpl w:val="C8004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683826"/>
    <w:multiLevelType w:val="multilevel"/>
    <w:tmpl w:val="AF889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8E16E9"/>
    <w:multiLevelType w:val="multilevel"/>
    <w:tmpl w:val="2DE4F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BF5C4D"/>
    <w:multiLevelType w:val="multilevel"/>
    <w:tmpl w:val="5B2654B8"/>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nsid w:val="132B0536"/>
    <w:multiLevelType w:val="multilevel"/>
    <w:tmpl w:val="1866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9D52C5"/>
    <w:multiLevelType w:val="multilevel"/>
    <w:tmpl w:val="0A523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86370C"/>
    <w:multiLevelType w:val="multilevel"/>
    <w:tmpl w:val="FA96D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38236F"/>
    <w:multiLevelType w:val="multilevel"/>
    <w:tmpl w:val="3C260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2D323D"/>
    <w:multiLevelType w:val="multilevel"/>
    <w:tmpl w:val="FEF0F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E7017E"/>
    <w:multiLevelType w:val="multilevel"/>
    <w:tmpl w:val="C682F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81C70D9"/>
    <w:multiLevelType w:val="multilevel"/>
    <w:tmpl w:val="F642E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E467C0A"/>
    <w:multiLevelType w:val="multilevel"/>
    <w:tmpl w:val="C6EA8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EF17B3"/>
    <w:multiLevelType w:val="hybridMultilevel"/>
    <w:tmpl w:val="BB1219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B841D8"/>
    <w:multiLevelType w:val="multilevel"/>
    <w:tmpl w:val="9110A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DD5E41"/>
    <w:multiLevelType w:val="hybridMultilevel"/>
    <w:tmpl w:val="814472E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nsid w:val="3A005E23"/>
    <w:multiLevelType w:val="multilevel"/>
    <w:tmpl w:val="56F8B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BCD630E"/>
    <w:multiLevelType w:val="multilevel"/>
    <w:tmpl w:val="CD04A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0DF71CF"/>
    <w:multiLevelType w:val="multilevel"/>
    <w:tmpl w:val="D72E9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7007EB2"/>
    <w:multiLevelType w:val="multilevel"/>
    <w:tmpl w:val="B3926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7D3315B"/>
    <w:multiLevelType w:val="multilevel"/>
    <w:tmpl w:val="519C6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82334DF"/>
    <w:multiLevelType w:val="multilevel"/>
    <w:tmpl w:val="3484F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FA53589"/>
    <w:multiLevelType w:val="multilevel"/>
    <w:tmpl w:val="EE828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0DC4ED9"/>
    <w:multiLevelType w:val="multilevel"/>
    <w:tmpl w:val="5E82F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0FA4274"/>
    <w:multiLevelType w:val="multilevel"/>
    <w:tmpl w:val="31EEF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3453AC6"/>
    <w:multiLevelType w:val="multilevel"/>
    <w:tmpl w:val="F1F4C6A0"/>
    <w:lvl w:ilvl="0">
      <w:start w:val="1"/>
      <w:numFmt w:val="decimal"/>
      <w:lvlText w:val="%1"/>
      <w:lvlJc w:val="left"/>
      <w:pPr>
        <w:ind w:left="720" w:hanging="72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5">
    <w:nsid w:val="53977E86"/>
    <w:multiLevelType w:val="multilevel"/>
    <w:tmpl w:val="53BA7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5CE7C04"/>
    <w:multiLevelType w:val="multilevel"/>
    <w:tmpl w:val="0F964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7285FD5"/>
    <w:multiLevelType w:val="multilevel"/>
    <w:tmpl w:val="811C7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83819D5"/>
    <w:multiLevelType w:val="multilevel"/>
    <w:tmpl w:val="775EF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9281CA7"/>
    <w:multiLevelType w:val="multilevel"/>
    <w:tmpl w:val="BDFE5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D0C6672"/>
    <w:multiLevelType w:val="multilevel"/>
    <w:tmpl w:val="C6CE636C"/>
    <w:lvl w:ilvl="0">
      <w:numFmt w:val="decimal"/>
      <w:lvlText w:val="%1"/>
      <w:lvlJc w:val="left"/>
      <w:pPr>
        <w:ind w:left="465" w:hanging="465"/>
      </w:pPr>
      <w:rPr>
        <w:rFonts w:hint="default"/>
        <w:sz w:val="20"/>
      </w:rPr>
    </w:lvl>
    <w:lvl w:ilvl="1">
      <w:start w:val="24"/>
      <w:numFmt w:val="decimalZero"/>
      <w:lvlText w:val="%1.%2"/>
      <w:lvlJc w:val="left"/>
      <w:pPr>
        <w:ind w:left="1185" w:hanging="465"/>
      </w:pPr>
      <w:rPr>
        <w:rFonts w:hint="default"/>
        <w:sz w:val="20"/>
      </w:rPr>
    </w:lvl>
    <w:lvl w:ilvl="2">
      <w:start w:val="1"/>
      <w:numFmt w:val="decimal"/>
      <w:lvlText w:val="%1.%2.%3"/>
      <w:lvlJc w:val="left"/>
      <w:pPr>
        <w:ind w:left="2160" w:hanging="720"/>
      </w:pPr>
      <w:rPr>
        <w:rFonts w:hint="default"/>
        <w:sz w:val="20"/>
      </w:rPr>
    </w:lvl>
    <w:lvl w:ilvl="3">
      <w:start w:val="1"/>
      <w:numFmt w:val="decimal"/>
      <w:lvlText w:val="%1.%2.%3.%4"/>
      <w:lvlJc w:val="left"/>
      <w:pPr>
        <w:ind w:left="2880" w:hanging="720"/>
      </w:pPr>
      <w:rPr>
        <w:rFonts w:hint="default"/>
        <w:sz w:val="20"/>
      </w:rPr>
    </w:lvl>
    <w:lvl w:ilvl="4">
      <w:start w:val="1"/>
      <w:numFmt w:val="decimal"/>
      <w:lvlText w:val="%1.%2.%3.%4.%5"/>
      <w:lvlJc w:val="left"/>
      <w:pPr>
        <w:ind w:left="3960" w:hanging="1080"/>
      </w:pPr>
      <w:rPr>
        <w:rFonts w:hint="default"/>
        <w:sz w:val="20"/>
      </w:rPr>
    </w:lvl>
    <w:lvl w:ilvl="5">
      <w:start w:val="1"/>
      <w:numFmt w:val="decimal"/>
      <w:lvlText w:val="%1.%2.%3.%4.%5.%6"/>
      <w:lvlJc w:val="left"/>
      <w:pPr>
        <w:ind w:left="4680" w:hanging="1080"/>
      </w:pPr>
      <w:rPr>
        <w:rFonts w:hint="default"/>
        <w:sz w:val="20"/>
      </w:rPr>
    </w:lvl>
    <w:lvl w:ilvl="6">
      <w:start w:val="1"/>
      <w:numFmt w:val="decimal"/>
      <w:lvlText w:val="%1.%2.%3.%4.%5.%6.%7"/>
      <w:lvlJc w:val="left"/>
      <w:pPr>
        <w:ind w:left="5760" w:hanging="1440"/>
      </w:pPr>
      <w:rPr>
        <w:rFonts w:hint="default"/>
        <w:sz w:val="20"/>
      </w:rPr>
    </w:lvl>
    <w:lvl w:ilvl="7">
      <w:start w:val="1"/>
      <w:numFmt w:val="decimal"/>
      <w:lvlText w:val="%1.%2.%3.%4.%5.%6.%7.%8"/>
      <w:lvlJc w:val="left"/>
      <w:pPr>
        <w:ind w:left="6480" w:hanging="1440"/>
      </w:pPr>
      <w:rPr>
        <w:rFonts w:hint="default"/>
        <w:sz w:val="20"/>
      </w:rPr>
    </w:lvl>
    <w:lvl w:ilvl="8">
      <w:start w:val="1"/>
      <w:numFmt w:val="decimal"/>
      <w:lvlText w:val="%1.%2.%3.%4.%5.%6.%7.%8.%9"/>
      <w:lvlJc w:val="left"/>
      <w:pPr>
        <w:ind w:left="7560" w:hanging="1800"/>
      </w:pPr>
      <w:rPr>
        <w:rFonts w:hint="default"/>
        <w:sz w:val="20"/>
      </w:rPr>
    </w:lvl>
  </w:abstractNum>
  <w:abstractNum w:abstractNumId="31">
    <w:nsid w:val="5E233E3C"/>
    <w:multiLevelType w:val="multilevel"/>
    <w:tmpl w:val="9C248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2274757"/>
    <w:multiLevelType w:val="multilevel"/>
    <w:tmpl w:val="2704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2B86BAB"/>
    <w:multiLevelType w:val="multilevel"/>
    <w:tmpl w:val="A588F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44C762F"/>
    <w:multiLevelType w:val="multilevel"/>
    <w:tmpl w:val="8B8843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65455A19"/>
    <w:multiLevelType w:val="multilevel"/>
    <w:tmpl w:val="81D2F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7C94804"/>
    <w:multiLevelType w:val="multilevel"/>
    <w:tmpl w:val="2C8A3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95E1598"/>
    <w:multiLevelType w:val="multilevel"/>
    <w:tmpl w:val="4D1C8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9727AAB"/>
    <w:multiLevelType w:val="multilevel"/>
    <w:tmpl w:val="88A49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B1020DF"/>
    <w:multiLevelType w:val="multilevel"/>
    <w:tmpl w:val="6F7A3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4635B20"/>
    <w:multiLevelType w:val="multilevel"/>
    <w:tmpl w:val="3300E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C5224A0"/>
    <w:multiLevelType w:val="multilevel"/>
    <w:tmpl w:val="7BA4B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F6C1DF6"/>
    <w:multiLevelType w:val="hybridMultilevel"/>
    <w:tmpl w:val="BE94DAF2"/>
    <w:lvl w:ilvl="0" w:tplc="2B825ECC">
      <w:start w:val="1"/>
      <w:numFmt w:val="decimal"/>
      <w:pStyle w:val="References"/>
      <w:lvlText w:val="%1."/>
      <w:lvlJc w:val="left"/>
      <w:pPr>
        <w:ind w:left="720" w:hanging="360"/>
      </w:pPr>
      <w:rPr>
        <w:rFonts w:asciiTheme="majorHAnsi" w:hAnsiTheme="majorHAnsi"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3"/>
  </w:num>
  <w:num w:numId="3">
    <w:abstractNumId w:val="42"/>
  </w:num>
  <w:num w:numId="4">
    <w:abstractNumId w:val="19"/>
  </w:num>
  <w:num w:numId="5">
    <w:abstractNumId w:val="37"/>
  </w:num>
  <w:num w:numId="6">
    <w:abstractNumId w:val="23"/>
  </w:num>
  <w:num w:numId="7">
    <w:abstractNumId w:val="25"/>
  </w:num>
  <w:num w:numId="8">
    <w:abstractNumId w:val="13"/>
  </w:num>
  <w:num w:numId="9">
    <w:abstractNumId w:val="11"/>
  </w:num>
  <w:num w:numId="10">
    <w:abstractNumId w:val="40"/>
  </w:num>
  <w:num w:numId="11">
    <w:abstractNumId w:val="20"/>
  </w:num>
  <w:num w:numId="12">
    <w:abstractNumId w:val="4"/>
  </w:num>
  <w:num w:numId="13">
    <w:abstractNumId w:val="7"/>
  </w:num>
  <w:num w:numId="14">
    <w:abstractNumId w:val="38"/>
  </w:num>
  <w:num w:numId="15">
    <w:abstractNumId w:val="21"/>
  </w:num>
  <w:num w:numId="16">
    <w:abstractNumId w:val="18"/>
  </w:num>
  <w:num w:numId="17">
    <w:abstractNumId w:val="17"/>
  </w:num>
  <w:num w:numId="18">
    <w:abstractNumId w:val="6"/>
  </w:num>
  <w:num w:numId="19">
    <w:abstractNumId w:val="27"/>
  </w:num>
  <w:num w:numId="20">
    <w:abstractNumId w:val="33"/>
  </w:num>
  <w:num w:numId="21">
    <w:abstractNumId w:val="41"/>
  </w:num>
  <w:num w:numId="22">
    <w:abstractNumId w:val="39"/>
  </w:num>
  <w:num w:numId="23">
    <w:abstractNumId w:val="22"/>
  </w:num>
  <w:num w:numId="24">
    <w:abstractNumId w:val="0"/>
  </w:num>
  <w:num w:numId="25">
    <w:abstractNumId w:val="31"/>
  </w:num>
  <w:num w:numId="26">
    <w:abstractNumId w:val="2"/>
  </w:num>
  <w:num w:numId="27">
    <w:abstractNumId w:val="9"/>
  </w:num>
  <w:num w:numId="28">
    <w:abstractNumId w:val="8"/>
  </w:num>
  <w:num w:numId="29">
    <w:abstractNumId w:val="15"/>
  </w:num>
  <w:num w:numId="30">
    <w:abstractNumId w:val="1"/>
  </w:num>
  <w:num w:numId="31">
    <w:abstractNumId w:val="28"/>
  </w:num>
  <w:num w:numId="32">
    <w:abstractNumId w:val="10"/>
  </w:num>
  <w:num w:numId="33">
    <w:abstractNumId w:val="5"/>
  </w:num>
  <w:num w:numId="34">
    <w:abstractNumId w:val="35"/>
  </w:num>
  <w:num w:numId="35">
    <w:abstractNumId w:val="16"/>
  </w:num>
  <w:num w:numId="36">
    <w:abstractNumId w:val="36"/>
  </w:num>
  <w:num w:numId="37">
    <w:abstractNumId w:val="29"/>
  </w:num>
  <w:num w:numId="38">
    <w:abstractNumId w:val="32"/>
  </w:num>
  <w:num w:numId="39">
    <w:abstractNumId w:val="26"/>
  </w:num>
  <w:num w:numId="40">
    <w:abstractNumId w:val="12"/>
  </w:num>
  <w:num w:numId="41">
    <w:abstractNumId w:val="30"/>
  </w:num>
  <w:num w:numId="42">
    <w:abstractNumId w:val="42"/>
    <w:lvlOverride w:ilvl="0">
      <w:startOverride w:val="1"/>
    </w:lvlOverride>
  </w:num>
  <w:num w:numId="43">
    <w:abstractNumId w:val="42"/>
    <w:lvlOverride w:ilvl="0">
      <w:startOverride w:val="1"/>
    </w:lvlOverride>
  </w:num>
  <w:num w:numId="44">
    <w:abstractNumId w:val="42"/>
    <w:lvlOverride w:ilvl="0">
      <w:startOverride w:val="1"/>
    </w:lvlOverride>
  </w:num>
  <w:num w:numId="45">
    <w:abstractNumId w:val="34"/>
  </w:num>
  <w:num w:numId="46">
    <w:abstractNumId w:val="14"/>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grammar="clean"/>
  <w:defaultTabStop w:val="720"/>
  <w:drawingGridHorizontalSpacing w:val="110"/>
  <w:displayHorizontalDrawingGridEvery w:val="2"/>
  <w:characterSpacingControl w:val="doNotCompress"/>
  <w:hdrShapeDefaults>
    <o:shapedefaults v:ext="edit" spidmax="29698"/>
  </w:hdrShapeDefaults>
  <w:footnotePr>
    <w:footnote w:id="-1"/>
    <w:footnote w:id="0"/>
  </w:footnotePr>
  <w:endnotePr>
    <w:endnote w:id="-1"/>
    <w:endnote w:id="0"/>
  </w:endnotePr>
  <w:compat/>
  <w:rsids>
    <w:rsidRoot w:val="006D2476"/>
    <w:rsid w:val="000000C7"/>
    <w:rsid w:val="0000048A"/>
    <w:rsid w:val="000004F3"/>
    <w:rsid w:val="000013E4"/>
    <w:rsid w:val="00001F03"/>
    <w:rsid w:val="00003F74"/>
    <w:rsid w:val="00005AF8"/>
    <w:rsid w:val="00005B74"/>
    <w:rsid w:val="00006190"/>
    <w:rsid w:val="00006225"/>
    <w:rsid w:val="00006BF2"/>
    <w:rsid w:val="00010919"/>
    <w:rsid w:val="00010A89"/>
    <w:rsid w:val="00010B78"/>
    <w:rsid w:val="00010C67"/>
    <w:rsid w:val="00011166"/>
    <w:rsid w:val="00011E01"/>
    <w:rsid w:val="00012F5E"/>
    <w:rsid w:val="00013E82"/>
    <w:rsid w:val="000140B7"/>
    <w:rsid w:val="00014905"/>
    <w:rsid w:val="00014F6A"/>
    <w:rsid w:val="0001520E"/>
    <w:rsid w:val="00015423"/>
    <w:rsid w:val="0001583D"/>
    <w:rsid w:val="00015988"/>
    <w:rsid w:val="00015E4A"/>
    <w:rsid w:val="0001633C"/>
    <w:rsid w:val="00016974"/>
    <w:rsid w:val="00017921"/>
    <w:rsid w:val="00017DE1"/>
    <w:rsid w:val="00017EB3"/>
    <w:rsid w:val="000207AF"/>
    <w:rsid w:val="000215B0"/>
    <w:rsid w:val="0002235A"/>
    <w:rsid w:val="00022456"/>
    <w:rsid w:val="0002253E"/>
    <w:rsid w:val="0002297F"/>
    <w:rsid w:val="00022DAE"/>
    <w:rsid w:val="00023A6E"/>
    <w:rsid w:val="00023FC8"/>
    <w:rsid w:val="000242CF"/>
    <w:rsid w:val="00024A2C"/>
    <w:rsid w:val="00024C20"/>
    <w:rsid w:val="00024E17"/>
    <w:rsid w:val="00024EA5"/>
    <w:rsid w:val="000258EA"/>
    <w:rsid w:val="00025E61"/>
    <w:rsid w:val="000261D2"/>
    <w:rsid w:val="00026412"/>
    <w:rsid w:val="00026681"/>
    <w:rsid w:val="000271F3"/>
    <w:rsid w:val="0003040A"/>
    <w:rsid w:val="0003069A"/>
    <w:rsid w:val="00031523"/>
    <w:rsid w:val="00032D0D"/>
    <w:rsid w:val="00033151"/>
    <w:rsid w:val="00033474"/>
    <w:rsid w:val="00033F1C"/>
    <w:rsid w:val="0003496D"/>
    <w:rsid w:val="00035665"/>
    <w:rsid w:val="00035A78"/>
    <w:rsid w:val="00035AC5"/>
    <w:rsid w:val="00035B14"/>
    <w:rsid w:val="000367E5"/>
    <w:rsid w:val="00037B25"/>
    <w:rsid w:val="00041272"/>
    <w:rsid w:val="000414B4"/>
    <w:rsid w:val="00041615"/>
    <w:rsid w:val="000418AE"/>
    <w:rsid w:val="00041C99"/>
    <w:rsid w:val="0004298F"/>
    <w:rsid w:val="00042E09"/>
    <w:rsid w:val="00042FBE"/>
    <w:rsid w:val="00043FC0"/>
    <w:rsid w:val="00044CE6"/>
    <w:rsid w:val="00044E90"/>
    <w:rsid w:val="000452D1"/>
    <w:rsid w:val="00046209"/>
    <w:rsid w:val="000465C7"/>
    <w:rsid w:val="00046AE1"/>
    <w:rsid w:val="00047715"/>
    <w:rsid w:val="00047765"/>
    <w:rsid w:val="0005076B"/>
    <w:rsid w:val="000507AD"/>
    <w:rsid w:val="00050B04"/>
    <w:rsid w:val="00050FAD"/>
    <w:rsid w:val="000512AE"/>
    <w:rsid w:val="00052505"/>
    <w:rsid w:val="00052937"/>
    <w:rsid w:val="000532A6"/>
    <w:rsid w:val="000539C8"/>
    <w:rsid w:val="00054B24"/>
    <w:rsid w:val="000550D7"/>
    <w:rsid w:val="0005570A"/>
    <w:rsid w:val="000564F8"/>
    <w:rsid w:val="000569EE"/>
    <w:rsid w:val="00056BDC"/>
    <w:rsid w:val="000575F3"/>
    <w:rsid w:val="000578B2"/>
    <w:rsid w:val="00060545"/>
    <w:rsid w:val="00060987"/>
    <w:rsid w:val="00061C35"/>
    <w:rsid w:val="0006253F"/>
    <w:rsid w:val="00064371"/>
    <w:rsid w:val="000656AB"/>
    <w:rsid w:val="00065A55"/>
    <w:rsid w:val="00065D44"/>
    <w:rsid w:val="00066016"/>
    <w:rsid w:val="0006797D"/>
    <w:rsid w:val="00070489"/>
    <w:rsid w:val="000705D1"/>
    <w:rsid w:val="000706A0"/>
    <w:rsid w:val="0007281F"/>
    <w:rsid w:val="000731AE"/>
    <w:rsid w:val="00074D6F"/>
    <w:rsid w:val="00076332"/>
    <w:rsid w:val="000767B3"/>
    <w:rsid w:val="000767ED"/>
    <w:rsid w:val="00076DF4"/>
    <w:rsid w:val="000775A6"/>
    <w:rsid w:val="00077DAE"/>
    <w:rsid w:val="00080A2F"/>
    <w:rsid w:val="00081FD8"/>
    <w:rsid w:val="0008273A"/>
    <w:rsid w:val="000828CF"/>
    <w:rsid w:val="00082E4C"/>
    <w:rsid w:val="00084A1F"/>
    <w:rsid w:val="00084C4E"/>
    <w:rsid w:val="0008550B"/>
    <w:rsid w:val="00085596"/>
    <w:rsid w:val="00085F1D"/>
    <w:rsid w:val="00086FFA"/>
    <w:rsid w:val="00087362"/>
    <w:rsid w:val="000908D8"/>
    <w:rsid w:val="000909BD"/>
    <w:rsid w:val="00090D53"/>
    <w:rsid w:val="00092296"/>
    <w:rsid w:val="00092AD9"/>
    <w:rsid w:val="00092F5F"/>
    <w:rsid w:val="0009381F"/>
    <w:rsid w:val="000939D9"/>
    <w:rsid w:val="00093A0A"/>
    <w:rsid w:val="000943A2"/>
    <w:rsid w:val="00094F27"/>
    <w:rsid w:val="0009570E"/>
    <w:rsid w:val="00095BD4"/>
    <w:rsid w:val="00096EDA"/>
    <w:rsid w:val="00097BB6"/>
    <w:rsid w:val="00097DA1"/>
    <w:rsid w:val="000A01E2"/>
    <w:rsid w:val="000A0B03"/>
    <w:rsid w:val="000A34C8"/>
    <w:rsid w:val="000A3651"/>
    <w:rsid w:val="000A38C2"/>
    <w:rsid w:val="000A409D"/>
    <w:rsid w:val="000A55AD"/>
    <w:rsid w:val="000A56CE"/>
    <w:rsid w:val="000A5F03"/>
    <w:rsid w:val="000A6E1A"/>
    <w:rsid w:val="000A7072"/>
    <w:rsid w:val="000A7221"/>
    <w:rsid w:val="000A7499"/>
    <w:rsid w:val="000A759D"/>
    <w:rsid w:val="000B10DA"/>
    <w:rsid w:val="000B22FC"/>
    <w:rsid w:val="000B27A4"/>
    <w:rsid w:val="000B3311"/>
    <w:rsid w:val="000B3E86"/>
    <w:rsid w:val="000B45D9"/>
    <w:rsid w:val="000B4796"/>
    <w:rsid w:val="000B4A9E"/>
    <w:rsid w:val="000B5A46"/>
    <w:rsid w:val="000B665F"/>
    <w:rsid w:val="000B6E9B"/>
    <w:rsid w:val="000B7163"/>
    <w:rsid w:val="000B7C6B"/>
    <w:rsid w:val="000C0C8C"/>
    <w:rsid w:val="000C1D70"/>
    <w:rsid w:val="000C2362"/>
    <w:rsid w:val="000C3A52"/>
    <w:rsid w:val="000C3FC1"/>
    <w:rsid w:val="000C5C87"/>
    <w:rsid w:val="000C7D27"/>
    <w:rsid w:val="000D05E9"/>
    <w:rsid w:val="000D07FF"/>
    <w:rsid w:val="000D0BEE"/>
    <w:rsid w:val="000D3863"/>
    <w:rsid w:val="000D3884"/>
    <w:rsid w:val="000D4074"/>
    <w:rsid w:val="000D4ADC"/>
    <w:rsid w:val="000D5324"/>
    <w:rsid w:val="000D542D"/>
    <w:rsid w:val="000D57BA"/>
    <w:rsid w:val="000D59CA"/>
    <w:rsid w:val="000D5AF3"/>
    <w:rsid w:val="000D652B"/>
    <w:rsid w:val="000D6A8D"/>
    <w:rsid w:val="000D6E0D"/>
    <w:rsid w:val="000D75D1"/>
    <w:rsid w:val="000D7A72"/>
    <w:rsid w:val="000D7C5A"/>
    <w:rsid w:val="000E05C5"/>
    <w:rsid w:val="000E092C"/>
    <w:rsid w:val="000E0B09"/>
    <w:rsid w:val="000E0F25"/>
    <w:rsid w:val="000E1BB9"/>
    <w:rsid w:val="000E28EC"/>
    <w:rsid w:val="000E40C3"/>
    <w:rsid w:val="000E4879"/>
    <w:rsid w:val="000E4E1B"/>
    <w:rsid w:val="000E58A1"/>
    <w:rsid w:val="000E65A0"/>
    <w:rsid w:val="000E6D01"/>
    <w:rsid w:val="000F09AD"/>
    <w:rsid w:val="000F0D3D"/>
    <w:rsid w:val="000F1ABA"/>
    <w:rsid w:val="000F2185"/>
    <w:rsid w:val="000F228A"/>
    <w:rsid w:val="000F33D7"/>
    <w:rsid w:val="000F37C1"/>
    <w:rsid w:val="000F55A5"/>
    <w:rsid w:val="000F55DD"/>
    <w:rsid w:val="000F5A2C"/>
    <w:rsid w:val="000F66E2"/>
    <w:rsid w:val="000F6AAA"/>
    <w:rsid w:val="000F6CB5"/>
    <w:rsid w:val="000F7158"/>
    <w:rsid w:val="000F743E"/>
    <w:rsid w:val="000F7A5B"/>
    <w:rsid w:val="000F7EC5"/>
    <w:rsid w:val="00100098"/>
    <w:rsid w:val="00101582"/>
    <w:rsid w:val="00102C43"/>
    <w:rsid w:val="0010319F"/>
    <w:rsid w:val="00103339"/>
    <w:rsid w:val="001037CB"/>
    <w:rsid w:val="00103D86"/>
    <w:rsid w:val="001046D1"/>
    <w:rsid w:val="001054EC"/>
    <w:rsid w:val="00106621"/>
    <w:rsid w:val="00111DFF"/>
    <w:rsid w:val="001122EA"/>
    <w:rsid w:val="001123D0"/>
    <w:rsid w:val="001125D5"/>
    <w:rsid w:val="00112800"/>
    <w:rsid w:val="00112DA7"/>
    <w:rsid w:val="00113AC3"/>
    <w:rsid w:val="00113EAF"/>
    <w:rsid w:val="00114485"/>
    <w:rsid w:val="001149A6"/>
    <w:rsid w:val="00114CAC"/>
    <w:rsid w:val="00116276"/>
    <w:rsid w:val="001167E0"/>
    <w:rsid w:val="001171D3"/>
    <w:rsid w:val="00117344"/>
    <w:rsid w:val="00117480"/>
    <w:rsid w:val="001174B6"/>
    <w:rsid w:val="001177FA"/>
    <w:rsid w:val="0012287E"/>
    <w:rsid w:val="00122FA8"/>
    <w:rsid w:val="00123295"/>
    <w:rsid w:val="00123358"/>
    <w:rsid w:val="001236C7"/>
    <w:rsid w:val="00123DFB"/>
    <w:rsid w:val="00124346"/>
    <w:rsid w:val="00124572"/>
    <w:rsid w:val="00126050"/>
    <w:rsid w:val="00126A75"/>
    <w:rsid w:val="00126C40"/>
    <w:rsid w:val="00126E19"/>
    <w:rsid w:val="00126FF5"/>
    <w:rsid w:val="0012733F"/>
    <w:rsid w:val="001312A6"/>
    <w:rsid w:val="001319FB"/>
    <w:rsid w:val="00131AB1"/>
    <w:rsid w:val="001327FD"/>
    <w:rsid w:val="0013282A"/>
    <w:rsid w:val="0013367C"/>
    <w:rsid w:val="00133969"/>
    <w:rsid w:val="00133C65"/>
    <w:rsid w:val="0013669F"/>
    <w:rsid w:val="00136D5E"/>
    <w:rsid w:val="0013732C"/>
    <w:rsid w:val="001374C9"/>
    <w:rsid w:val="00137957"/>
    <w:rsid w:val="00140917"/>
    <w:rsid w:val="0014099F"/>
    <w:rsid w:val="00140EA6"/>
    <w:rsid w:val="0014248F"/>
    <w:rsid w:val="00142FA3"/>
    <w:rsid w:val="00143908"/>
    <w:rsid w:val="001439B7"/>
    <w:rsid w:val="00143C59"/>
    <w:rsid w:val="00144892"/>
    <w:rsid w:val="00144963"/>
    <w:rsid w:val="00145407"/>
    <w:rsid w:val="0014557F"/>
    <w:rsid w:val="001459C3"/>
    <w:rsid w:val="0014600C"/>
    <w:rsid w:val="00146CE5"/>
    <w:rsid w:val="001473C3"/>
    <w:rsid w:val="00147FA4"/>
    <w:rsid w:val="00150CD2"/>
    <w:rsid w:val="00150E17"/>
    <w:rsid w:val="00150E5B"/>
    <w:rsid w:val="00151206"/>
    <w:rsid w:val="0015124C"/>
    <w:rsid w:val="00151409"/>
    <w:rsid w:val="00151702"/>
    <w:rsid w:val="00152180"/>
    <w:rsid w:val="00152B04"/>
    <w:rsid w:val="00152E7B"/>
    <w:rsid w:val="00153402"/>
    <w:rsid w:val="0015383A"/>
    <w:rsid w:val="001539D0"/>
    <w:rsid w:val="00153D18"/>
    <w:rsid w:val="001559C7"/>
    <w:rsid w:val="00155FCA"/>
    <w:rsid w:val="001561B2"/>
    <w:rsid w:val="001562A4"/>
    <w:rsid w:val="001572EF"/>
    <w:rsid w:val="001604E4"/>
    <w:rsid w:val="0016108E"/>
    <w:rsid w:val="00161160"/>
    <w:rsid w:val="001611C6"/>
    <w:rsid w:val="001616D9"/>
    <w:rsid w:val="001617D9"/>
    <w:rsid w:val="00161E29"/>
    <w:rsid w:val="0016301C"/>
    <w:rsid w:val="001631B7"/>
    <w:rsid w:val="001634BA"/>
    <w:rsid w:val="00164199"/>
    <w:rsid w:val="00164290"/>
    <w:rsid w:val="00165D82"/>
    <w:rsid w:val="001700FA"/>
    <w:rsid w:val="00170174"/>
    <w:rsid w:val="001727C6"/>
    <w:rsid w:val="00172A9B"/>
    <w:rsid w:val="00172B68"/>
    <w:rsid w:val="001743EF"/>
    <w:rsid w:val="00174BCD"/>
    <w:rsid w:val="00174EC1"/>
    <w:rsid w:val="001762F7"/>
    <w:rsid w:val="00176D82"/>
    <w:rsid w:val="00177675"/>
    <w:rsid w:val="001778AA"/>
    <w:rsid w:val="00177C49"/>
    <w:rsid w:val="001812F6"/>
    <w:rsid w:val="0018177F"/>
    <w:rsid w:val="001818A1"/>
    <w:rsid w:val="00181AAC"/>
    <w:rsid w:val="0018266A"/>
    <w:rsid w:val="00182E52"/>
    <w:rsid w:val="00183187"/>
    <w:rsid w:val="00183EAE"/>
    <w:rsid w:val="0018492B"/>
    <w:rsid w:val="00184D0A"/>
    <w:rsid w:val="00186309"/>
    <w:rsid w:val="0018641E"/>
    <w:rsid w:val="001864F1"/>
    <w:rsid w:val="00186F4B"/>
    <w:rsid w:val="0018718C"/>
    <w:rsid w:val="0018725C"/>
    <w:rsid w:val="00190F84"/>
    <w:rsid w:val="0019112B"/>
    <w:rsid w:val="001916D4"/>
    <w:rsid w:val="001919ED"/>
    <w:rsid w:val="00191ABA"/>
    <w:rsid w:val="00191AE1"/>
    <w:rsid w:val="00191F8B"/>
    <w:rsid w:val="001931D9"/>
    <w:rsid w:val="00193473"/>
    <w:rsid w:val="0019373D"/>
    <w:rsid w:val="00193C4F"/>
    <w:rsid w:val="00193CB8"/>
    <w:rsid w:val="00193E0A"/>
    <w:rsid w:val="0019480D"/>
    <w:rsid w:val="00194A60"/>
    <w:rsid w:val="00194F83"/>
    <w:rsid w:val="0019534F"/>
    <w:rsid w:val="0019592B"/>
    <w:rsid w:val="00195A0F"/>
    <w:rsid w:val="001968BA"/>
    <w:rsid w:val="00197DB6"/>
    <w:rsid w:val="001A0754"/>
    <w:rsid w:val="001A2E0F"/>
    <w:rsid w:val="001A3C0E"/>
    <w:rsid w:val="001A4713"/>
    <w:rsid w:val="001A5126"/>
    <w:rsid w:val="001A51AE"/>
    <w:rsid w:val="001A5724"/>
    <w:rsid w:val="001A581C"/>
    <w:rsid w:val="001A5B98"/>
    <w:rsid w:val="001A633D"/>
    <w:rsid w:val="001A64C1"/>
    <w:rsid w:val="001A654A"/>
    <w:rsid w:val="001A6576"/>
    <w:rsid w:val="001A680B"/>
    <w:rsid w:val="001A6A28"/>
    <w:rsid w:val="001A7067"/>
    <w:rsid w:val="001A7E50"/>
    <w:rsid w:val="001B035B"/>
    <w:rsid w:val="001B05E8"/>
    <w:rsid w:val="001B1156"/>
    <w:rsid w:val="001B1664"/>
    <w:rsid w:val="001B19C8"/>
    <w:rsid w:val="001B1B67"/>
    <w:rsid w:val="001B2441"/>
    <w:rsid w:val="001B27EA"/>
    <w:rsid w:val="001B2A63"/>
    <w:rsid w:val="001B2DC5"/>
    <w:rsid w:val="001B44F4"/>
    <w:rsid w:val="001B48DE"/>
    <w:rsid w:val="001B4B1C"/>
    <w:rsid w:val="001B5AF6"/>
    <w:rsid w:val="001B6C2E"/>
    <w:rsid w:val="001B6E2B"/>
    <w:rsid w:val="001B762B"/>
    <w:rsid w:val="001C1073"/>
    <w:rsid w:val="001C10F8"/>
    <w:rsid w:val="001C19E9"/>
    <w:rsid w:val="001C2690"/>
    <w:rsid w:val="001C2D10"/>
    <w:rsid w:val="001C2E8C"/>
    <w:rsid w:val="001C380F"/>
    <w:rsid w:val="001C39DF"/>
    <w:rsid w:val="001C56B4"/>
    <w:rsid w:val="001C60E7"/>
    <w:rsid w:val="001C6A79"/>
    <w:rsid w:val="001C6AD2"/>
    <w:rsid w:val="001C6CEA"/>
    <w:rsid w:val="001C7066"/>
    <w:rsid w:val="001C7186"/>
    <w:rsid w:val="001C74D8"/>
    <w:rsid w:val="001C752E"/>
    <w:rsid w:val="001D0A8C"/>
    <w:rsid w:val="001D0CE5"/>
    <w:rsid w:val="001D12B6"/>
    <w:rsid w:val="001D1FE3"/>
    <w:rsid w:val="001D44E0"/>
    <w:rsid w:val="001D4B68"/>
    <w:rsid w:val="001D4D83"/>
    <w:rsid w:val="001D5AB2"/>
    <w:rsid w:val="001D5EFF"/>
    <w:rsid w:val="001D6CF1"/>
    <w:rsid w:val="001D7064"/>
    <w:rsid w:val="001E0368"/>
    <w:rsid w:val="001E04AC"/>
    <w:rsid w:val="001E07DF"/>
    <w:rsid w:val="001E07F9"/>
    <w:rsid w:val="001E14CF"/>
    <w:rsid w:val="001E192D"/>
    <w:rsid w:val="001E2790"/>
    <w:rsid w:val="001E2D28"/>
    <w:rsid w:val="001E3878"/>
    <w:rsid w:val="001E4A29"/>
    <w:rsid w:val="001E51F6"/>
    <w:rsid w:val="001E5A57"/>
    <w:rsid w:val="001E603B"/>
    <w:rsid w:val="001E6094"/>
    <w:rsid w:val="001E778E"/>
    <w:rsid w:val="001F028B"/>
    <w:rsid w:val="001F093C"/>
    <w:rsid w:val="001F1770"/>
    <w:rsid w:val="001F2132"/>
    <w:rsid w:val="001F2525"/>
    <w:rsid w:val="001F2BAC"/>
    <w:rsid w:val="001F42E8"/>
    <w:rsid w:val="001F588C"/>
    <w:rsid w:val="001F6276"/>
    <w:rsid w:val="001F6740"/>
    <w:rsid w:val="001F7539"/>
    <w:rsid w:val="001F758E"/>
    <w:rsid w:val="001F76D7"/>
    <w:rsid w:val="001F7E98"/>
    <w:rsid w:val="002003C9"/>
    <w:rsid w:val="00200908"/>
    <w:rsid w:val="0020132D"/>
    <w:rsid w:val="00202894"/>
    <w:rsid w:val="00203A5B"/>
    <w:rsid w:val="0020447E"/>
    <w:rsid w:val="0020510D"/>
    <w:rsid w:val="00205FBD"/>
    <w:rsid w:val="00206A8B"/>
    <w:rsid w:val="00206DFF"/>
    <w:rsid w:val="00207FF1"/>
    <w:rsid w:val="002104A3"/>
    <w:rsid w:val="002104A4"/>
    <w:rsid w:val="002122E3"/>
    <w:rsid w:val="002123B9"/>
    <w:rsid w:val="0021589B"/>
    <w:rsid w:val="00216F43"/>
    <w:rsid w:val="002176AD"/>
    <w:rsid w:val="00217E62"/>
    <w:rsid w:val="00220A98"/>
    <w:rsid w:val="00220F52"/>
    <w:rsid w:val="00221182"/>
    <w:rsid w:val="00223810"/>
    <w:rsid w:val="00223B3B"/>
    <w:rsid w:val="00225734"/>
    <w:rsid w:val="00225A7A"/>
    <w:rsid w:val="00225F08"/>
    <w:rsid w:val="00226503"/>
    <w:rsid w:val="00226A09"/>
    <w:rsid w:val="00227478"/>
    <w:rsid w:val="002276C4"/>
    <w:rsid w:val="00227AFB"/>
    <w:rsid w:val="002306DE"/>
    <w:rsid w:val="00230D5B"/>
    <w:rsid w:val="00230D68"/>
    <w:rsid w:val="00230FCA"/>
    <w:rsid w:val="0023161B"/>
    <w:rsid w:val="00231733"/>
    <w:rsid w:val="00232ABC"/>
    <w:rsid w:val="00232FA4"/>
    <w:rsid w:val="002330B7"/>
    <w:rsid w:val="002349AC"/>
    <w:rsid w:val="00234DE0"/>
    <w:rsid w:val="00235F72"/>
    <w:rsid w:val="00236E31"/>
    <w:rsid w:val="002372C6"/>
    <w:rsid w:val="0023737D"/>
    <w:rsid w:val="00237F33"/>
    <w:rsid w:val="002404DD"/>
    <w:rsid w:val="002406F3"/>
    <w:rsid w:val="0024176B"/>
    <w:rsid w:val="00241E93"/>
    <w:rsid w:val="00241FD0"/>
    <w:rsid w:val="0024289F"/>
    <w:rsid w:val="00242914"/>
    <w:rsid w:val="00242BEB"/>
    <w:rsid w:val="002431C0"/>
    <w:rsid w:val="00243537"/>
    <w:rsid w:val="00244D73"/>
    <w:rsid w:val="0024576D"/>
    <w:rsid w:val="00245CBA"/>
    <w:rsid w:val="00245E5C"/>
    <w:rsid w:val="002462F2"/>
    <w:rsid w:val="00246B77"/>
    <w:rsid w:val="00247163"/>
    <w:rsid w:val="00247316"/>
    <w:rsid w:val="00247D88"/>
    <w:rsid w:val="00250FD8"/>
    <w:rsid w:val="002518AF"/>
    <w:rsid w:val="00251E66"/>
    <w:rsid w:val="00252168"/>
    <w:rsid w:val="002521FC"/>
    <w:rsid w:val="00252242"/>
    <w:rsid w:val="0025327D"/>
    <w:rsid w:val="0025395C"/>
    <w:rsid w:val="00254377"/>
    <w:rsid w:val="00255928"/>
    <w:rsid w:val="00256E4A"/>
    <w:rsid w:val="00256FF1"/>
    <w:rsid w:val="00260294"/>
    <w:rsid w:val="00261564"/>
    <w:rsid w:val="00261580"/>
    <w:rsid w:val="002617C0"/>
    <w:rsid w:val="00261997"/>
    <w:rsid w:val="002619DA"/>
    <w:rsid w:val="00262A3A"/>
    <w:rsid w:val="00262AD8"/>
    <w:rsid w:val="002630B0"/>
    <w:rsid w:val="00263154"/>
    <w:rsid w:val="002636AE"/>
    <w:rsid w:val="00263BC2"/>
    <w:rsid w:val="00263F66"/>
    <w:rsid w:val="00264D59"/>
    <w:rsid w:val="00266284"/>
    <w:rsid w:val="002668D1"/>
    <w:rsid w:val="00270127"/>
    <w:rsid w:val="002704B8"/>
    <w:rsid w:val="00270704"/>
    <w:rsid w:val="00270A86"/>
    <w:rsid w:val="0027178B"/>
    <w:rsid w:val="002718E0"/>
    <w:rsid w:val="00272072"/>
    <w:rsid w:val="00272164"/>
    <w:rsid w:val="00272845"/>
    <w:rsid w:val="002746DB"/>
    <w:rsid w:val="00274B19"/>
    <w:rsid w:val="0027538B"/>
    <w:rsid w:val="00276BF3"/>
    <w:rsid w:val="00277FDB"/>
    <w:rsid w:val="002800E0"/>
    <w:rsid w:val="0028022F"/>
    <w:rsid w:val="00280FE7"/>
    <w:rsid w:val="00281239"/>
    <w:rsid w:val="00281608"/>
    <w:rsid w:val="00281EDE"/>
    <w:rsid w:val="00282911"/>
    <w:rsid w:val="0028297C"/>
    <w:rsid w:val="00282BEF"/>
    <w:rsid w:val="00282D76"/>
    <w:rsid w:val="00283427"/>
    <w:rsid w:val="00283786"/>
    <w:rsid w:val="002843EC"/>
    <w:rsid w:val="0028467E"/>
    <w:rsid w:val="00284A76"/>
    <w:rsid w:val="00285DE4"/>
    <w:rsid w:val="00286432"/>
    <w:rsid w:val="002866A0"/>
    <w:rsid w:val="00287646"/>
    <w:rsid w:val="0028765C"/>
    <w:rsid w:val="00287B3C"/>
    <w:rsid w:val="00287F1B"/>
    <w:rsid w:val="00291B8D"/>
    <w:rsid w:val="002922F9"/>
    <w:rsid w:val="00292872"/>
    <w:rsid w:val="00292D5C"/>
    <w:rsid w:val="00292D7D"/>
    <w:rsid w:val="0029328F"/>
    <w:rsid w:val="00293A9A"/>
    <w:rsid w:val="00294236"/>
    <w:rsid w:val="00294CD5"/>
    <w:rsid w:val="00294F26"/>
    <w:rsid w:val="00295172"/>
    <w:rsid w:val="00295EF8"/>
    <w:rsid w:val="00296234"/>
    <w:rsid w:val="002966A1"/>
    <w:rsid w:val="002974E0"/>
    <w:rsid w:val="00297AD9"/>
    <w:rsid w:val="002A0362"/>
    <w:rsid w:val="002A1A9E"/>
    <w:rsid w:val="002A1E69"/>
    <w:rsid w:val="002A2CCA"/>
    <w:rsid w:val="002A32F1"/>
    <w:rsid w:val="002A4224"/>
    <w:rsid w:val="002A45E5"/>
    <w:rsid w:val="002A4622"/>
    <w:rsid w:val="002A626B"/>
    <w:rsid w:val="002A66CA"/>
    <w:rsid w:val="002A7188"/>
    <w:rsid w:val="002A732B"/>
    <w:rsid w:val="002B013A"/>
    <w:rsid w:val="002B16F6"/>
    <w:rsid w:val="002B1C9A"/>
    <w:rsid w:val="002B20F5"/>
    <w:rsid w:val="002B21B3"/>
    <w:rsid w:val="002B2405"/>
    <w:rsid w:val="002B3ED0"/>
    <w:rsid w:val="002B4462"/>
    <w:rsid w:val="002B4508"/>
    <w:rsid w:val="002B4614"/>
    <w:rsid w:val="002B4B1B"/>
    <w:rsid w:val="002B4BF1"/>
    <w:rsid w:val="002B4F46"/>
    <w:rsid w:val="002B53BA"/>
    <w:rsid w:val="002B5B19"/>
    <w:rsid w:val="002B6816"/>
    <w:rsid w:val="002B6D97"/>
    <w:rsid w:val="002B79EF"/>
    <w:rsid w:val="002B7F6E"/>
    <w:rsid w:val="002C02E0"/>
    <w:rsid w:val="002C1360"/>
    <w:rsid w:val="002C162A"/>
    <w:rsid w:val="002C2548"/>
    <w:rsid w:val="002C2B89"/>
    <w:rsid w:val="002C3499"/>
    <w:rsid w:val="002C3827"/>
    <w:rsid w:val="002C3E92"/>
    <w:rsid w:val="002C5570"/>
    <w:rsid w:val="002C55B4"/>
    <w:rsid w:val="002C634E"/>
    <w:rsid w:val="002C6364"/>
    <w:rsid w:val="002C7F9B"/>
    <w:rsid w:val="002D09A4"/>
    <w:rsid w:val="002D14CA"/>
    <w:rsid w:val="002D18EF"/>
    <w:rsid w:val="002D293F"/>
    <w:rsid w:val="002D2A25"/>
    <w:rsid w:val="002D3353"/>
    <w:rsid w:val="002D389E"/>
    <w:rsid w:val="002D3E46"/>
    <w:rsid w:val="002D5315"/>
    <w:rsid w:val="002D56AE"/>
    <w:rsid w:val="002D5A16"/>
    <w:rsid w:val="002D5E4B"/>
    <w:rsid w:val="002D6CDC"/>
    <w:rsid w:val="002D6F5C"/>
    <w:rsid w:val="002D7050"/>
    <w:rsid w:val="002E079E"/>
    <w:rsid w:val="002E0929"/>
    <w:rsid w:val="002E2243"/>
    <w:rsid w:val="002E25B3"/>
    <w:rsid w:val="002E26E3"/>
    <w:rsid w:val="002E3CAB"/>
    <w:rsid w:val="002E3EF9"/>
    <w:rsid w:val="002E41F9"/>
    <w:rsid w:val="002E45B1"/>
    <w:rsid w:val="002E471F"/>
    <w:rsid w:val="002E4A84"/>
    <w:rsid w:val="002E4BB9"/>
    <w:rsid w:val="002E4FEF"/>
    <w:rsid w:val="002E5E06"/>
    <w:rsid w:val="002E5E99"/>
    <w:rsid w:val="002E6BD8"/>
    <w:rsid w:val="002E7A18"/>
    <w:rsid w:val="002E7A23"/>
    <w:rsid w:val="002E7EF3"/>
    <w:rsid w:val="002F071D"/>
    <w:rsid w:val="002F1463"/>
    <w:rsid w:val="002F31B3"/>
    <w:rsid w:val="002F35B6"/>
    <w:rsid w:val="002F3B88"/>
    <w:rsid w:val="002F4F15"/>
    <w:rsid w:val="002F5820"/>
    <w:rsid w:val="002F5AE0"/>
    <w:rsid w:val="002F68BF"/>
    <w:rsid w:val="002F6B1A"/>
    <w:rsid w:val="00300012"/>
    <w:rsid w:val="0030043D"/>
    <w:rsid w:val="00302134"/>
    <w:rsid w:val="00302283"/>
    <w:rsid w:val="0030245C"/>
    <w:rsid w:val="00302620"/>
    <w:rsid w:val="003027DF"/>
    <w:rsid w:val="003032C4"/>
    <w:rsid w:val="0030391C"/>
    <w:rsid w:val="00304420"/>
    <w:rsid w:val="00305C6C"/>
    <w:rsid w:val="0030607C"/>
    <w:rsid w:val="003079DC"/>
    <w:rsid w:val="003102A8"/>
    <w:rsid w:val="00311044"/>
    <w:rsid w:val="00312138"/>
    <w:rsid w:val="00312338"/>
    <w:rsid w:val="00312517"/>
    <w:rsid w:val="0031326F"/>
    <w:rsid w:val="00313BF4"/>
    <w:rsid w:val="00313F95"/>
    <w:rsid w:val="00315482"/>
    <w:rsid w:val="00315CCB"/>
    <w:rsid w:val="00317548"/>
    <w:rsid w:val="00317EC8"/>
    <w:rsid w:val="003202AE"/>
    <w:rsid w:val="0032059A"/>
    <w:rsid w:val="0032182D"/>
    <w:rsid w:val="00321A11"/>
    <w:rsid w:val="00321F9A"/>
    <w:rsid w:val="0032394A"/>
    <w:rsid w:val="00323ED3"/>
    <w:rsid w:val="00324EF1"/>
    <w:rsid w:val="00325104"/>
    <w:rsid w:val="00325DC3"/>
    <w:rsid w:val="00325EB8"/>
    <w:rsid w:val="00326284"/>
    <w:rsid w:val="00326A18"/>
    <w:rsid w:val="003273AF"/>
    <w:rsid w:val="00327577"/>
    <w:rsid w:val="00327912"/>
    <w:rsid w:val="00330330"/>
    <w:rsid w:val="003312BC"/>
    <w:rsid w:val="003319E3"/>
    <w:rsid w:val="00331CDE"/>
    <w:rsid w:val="003321E5"/>
    <w:rsid w:val="003328A6"/>
    <w:rsid w:val="00332DFC"/>
    <w:rsid w:val="003331ED"/>
    <w:rsid w:val="003352CA"/>
    <w:rsid w:val="003355D3"/>
    <w:rsid w:val="0033605E"/>
    <w:rsid w:val="00336A64"/>
    <w:rsid w:val="003377AB"/>
    <w:rsid w:val="00337D43"/>
    <w:rsid w:val="00337EFA"/>
    <w:rsid w:val="00340089"/>
    <w:rsid w:val="0034021D"/>
    <w:rsid w:val="00340976"/>
    <w:rsid w:val="00341869"/>
    <w:rsid w:val="00341FDA"/>
    <w:rsid w:val="00342465"/>
    <w:rsid w:val="003431C4"/>
    <w:rsid w:val="00343631"/>
    <w:rsid w:val="00343987"/>
    <w:rsid w:val="00343A69"/>
    <w:rsid w:val="003440C5"/>
    <w:rsid w:val="00344C39"/>
    <w:rsid w:val="00345A69"/>
    <w:rsid w:val="003468BB"/>
    <w:rsid w:val="00347BE3"/>
    <w:rsid w:val="00347FE0"/>
    <w:rsid w:val="0035319B"/>
    <w:rsid w:val="00353A60"/>
    <w:rsid w:val="00353D97"/>
    <w:rsid w:val="00353EAB"/>
    <w:rsid w:val="003541A9"/>
    <w:rsid w:val="00355045"/>
    <w:rsid w:val="003552BA"/>
    <w:rsid w:val="003568B2"/>
    <w:rsid w:val="00357479"/>
    <w:rsid w:val="0035776C"/>
    <w:rsid w:val="0036041C"/>
    <w:rsid w:val="00360DC2"/>
    <w:rsid w:val="003610BC"/>
    <w:rsid w:val="0036127F"/>
    <w:rsid w:val="00361470"/>
    <w:rsid w:val="00361585"/>
    <w:rsid w:val="0036173B"/>
    <w:rsid w:val="00361A64"/>
    <w:rsid w:val="00362672"/>
    <w:rsid w:val="003628D9"/>
    <w:rsid w:val="00362DF6"/>
    <w:rsid w:val="0036308C"/>
    <w:rsid w:val="00363BBE"/>
    <w:rsid w:val="00363D1D"/>
    <w:rsid w:val="00364026"/>
    <w:rsid w:val="00365646"/>
    <w:rsid w:val="003665F2"/>
    <w:rsid w:val="00366791"/>
    <w:rsid w:val="00366962"/>
    <w:rsid w:val="00367919"/>
    <w:rsid w:val="00367C94"/>
    <w:rsid w:val="00370492"/>
    <w:rsid w:val="00370868"/>
    <w:rsid w:val="00370BC3"/>
    <w:rsid w:val="00371A6E"/>
    <w:rsid w:val="00371F05"/>
    <w:rsid w:val="0037208E"/>
    <w:rsid w:val="003722E0"/>
    <w:rsid w:val="00372CED"/>
    <w:rsid w:val="00372E09"/>
    <w:rsid w:val="00373813"/>
    <w:rsid w:val="00373D34"/>
    <w:rsid w:val="00373E3B"/>
    <w:rsid w:val="00373F8A"/>
    <w:rsid w:val="00374CB2"/>
    <w:rsid w:val="00376242"/>
    <w:rsid w:val="0037660C"/>
    <w:rsid w:val="0037684C"/>
    <w:rsid w:val="00377862"/>
    <w:rsid w:val="00381416"/>
    <w:rsid w:val="003817FA"/>
    <w:rsid w:val="00381AFA"/>
    <w:rsid w:val="003820E3"/>
    <w:rsid w:val="00382243"/>
    <w:rsid w:val="003834F1"/>
    <w:rsid w:val="00383566"/>
    <w:rsid w:val="003838CA"/>
    <w:rsid w:val="003846D2"/>
    <w:rsid w:val="003849B6"/>
    <w:rsid w:val="0038544C"/>
    <w:rsid w:val="003855ED"/>
    <w:rsid w:val="00386030"/>
    <w:rsid w:val="003863A6"/>
    <w:rsid w:val="00387E55"/>
    <w:rsid w:val="003902BB"/>
    <w:rsid w:val="00390313"/>
    <w:rsid w:val="00390A6C"/>
    <w:rsid w:val="00391505"/>
    <w:rsid w:val="00391DF5"/>
    <w:rsid w:val="00391FD7"/>
    <w:rsid w:val="0039231A"/>
    <w:rsid w:val="00392DDA"/>
    <w:rsid w:val="00393871"/>
    <w:rsid w:val="00394492"/>
    <w:rsid w:val="00394CF4"/>
    <w:rsid w:val="00395052"/>
    <w:rsid w:val="00395BAC"/>
    <w:rsid w:val="00395F21"/>
    <w:rsid w:val="00396547"/>
    <w:rsid w:val="003971BA"/>
    <w:rsid w:val="003974AD"/>
    <w:rsid w:val="00397CE5"/>
    <w:rsid w:val="003A010F"/>
    <w:rsid w:val="003A09F5"/>
    <w:rsid w:val="003A0DDE"/>
    <w:rsid w:val="003A122E"/>
    <w:rsid w:val="003A18A9"/>
    <w:rsid w:val="003A21BC"/>
    <w:rsid w:val="003A236E"/>
    <w:rsid w:val="003A23D4"/>
    <w:rsid w:val="003A2E3A"/>
    <w:rsid w:val="003A30BA"/>
    <w:rsid w:val="003A3EE0"/>
    <w:rsid w:val="003A4CCC"/>
    <w:rsid w:val="003A4FFE"/>
    <w:rsid w:val="003A51D5"/>
    <w:rsid w:val="003A51E3"/>
    <w:rsid w:val="003A5527"/>
    <w:rsid w:val="003A5E9D"/>
    <w:rsid w:val="003A7E3F"/>
    <w:rsid w:val="003A7F71"/>
    <w:rsid w:val="003A7FC4"/>
    <w:rsid w:val="003B041D"/>
    <w:rsid w:val="003B0704"/>
    <w:rsid w:val="003B0D5E"/>
    <w:rsid w:val="003B1089"/>
    <w:rsid w:val="003B139D"/>
    <w:rsid w:val="003B30D9"/>
    <w:rsid w:val="003B4A07"/>
    <w:rsid w:val="003B5528"/>
    <w:rsid w:val="003B5633"/>
    <w:rsid w:val="003B5B44"/>
    <w:rsid w:val="003B66D3"/>
    <w:rsid w:val="003B7756"/>
    <w:rsid w:val="003B7E23"/>
    <w:rsid w:val="003B7E7F"/>
    <w:rsid w:val="003B7E96"/>
    <w:rsid w:val="003C0216"/>
    <w:rsid w:val="003C0558"/>
    <w:rsid w:val="003C05AB"/>
    <w:rsid w:val="003C0B08"/>
    <w:rsid w:val="003C1455"/>
    <w:rsid w:val="003C1B9E"/>
    <w:rsid w:val="003C24D7"/>
    <w:rsid w:val="003C2A38"/>
    <w:rsid w:val="003C2D59"/>
    <w:rsid w:val="003C3440"/>
    <w:rsid w:val="003C3870"/>
    <w:rsid w:val="003C38C1"/>
    <w:rsid w:val="003C3FC1"/>
    <w:rsid w:val="003C4701"/>
    <w:rsid w:val="003C4C4E"/>
    <w:rsid w:val="003C52AD"/>
    <w:rsid w:val="003C592F"/>
    <w:rsid w:val="003C5C1B"/>
    <w:rsid w:val="003C6688"/>
    <w:rsid w:val="003C6F5D"/>
    <w:rsid w:val="003C7688"/>
    <w:rsid w:val="003D0D74"/>
    <w:rsid w:val="003D1607"/>
    <w:rsid w:val="003D2F04"/>
    <w:rsid w:val="003D57D9"/>
    <w:rsid w:val="003D5E8F"/>
    <w:rsid w:val="003D5EBC"/>
    <w:rsid w:val="003D6BA4"/>
    <w:rsid w:val="003D6C4A"/>
    <w:rsid w:val="003D728D"/>
    <w:rsid w:val="003E086A"/>
    <w:rsid w:val="003E0CF0"/>
    <w:rsid w:val="003E25CD"/>
    <w:rsid w:val="003E269F"/>
    <w:rsid w:val="003E277E"/>
    <w:rsid w:val="003E330B"/>
    <w:rsid w:val="003E3619"/>
    <w:rsid w:val="003E3995"/>
    <w:rsid w:val="003E42A3"/>
    <w:rsid w:val="003E4787"/>
    <w:rsid w:val="003E47D4"/>
    <w:rsid w:val="003E4CDC"/>
    <w:rsid w:val="003E5366"/>
    <w:rsid w:val="003E5D9B"/>
    <w:rsid w:val="003E70EE"/>
    <w:rsid w:val="003E72C5"/>
    <w:rsid w:val="003E747C"/>
    <w:rsid w:val="003E7E2B"/>
    <w:rsid w:val="003F08D1"/>
    <w:rsid w:val="003F0DC4"/>
    <w:rsid w:val="003F1AA6"/>
    <w:rsid w:val="003F1F68"/>
    <w:rsid w:val="003F35B6"/>
    <w:rsid w:val="003F37D3"/>
    <w:rsid w:val="003F3C3F"/>
    <w:rsid w:val="003F4736"/>
    <w:rsid w:val="003F5A64"/>
    <w:rsid w:val="003F5AE1"/>
    <w:rsid w:val="003F6B86"/>
    <w:rsid w:val="003F74EE"/>
    <w:rsid w:val="003F7A22"/>
    <w:rsid w:val="0040091E"/>
    <w:rsid w:val="00400A64"/>
    <w:rsid w:val="00401411"/>
    <w:rsid w:val="00401B26"/>
    <w:rsid w:val="00401D40"/>
    <w:rsid w:val="00402E6C"/>
    <w:rsid w:val="00403391"/>
    <w:rsid w:val="004035BB"/>
    <w:rsid w:val="004047FA"/>
    <w:rsid w:val="00405074"/>
    <w:rsid w:val="00405BCF"/>
    <w:rsid w:val="00405D5C"/>
    <w:rsid w:val="00406642"/>
    <w:rsid w:val="00406B0D"/>
    <w:rsid w:val="00406B73"/>
    <w:rsid w:val="00411302"/>
    <w:rsid w:val="00411B87"/>
    <w:rsid w:val="00411BF8"/>
    <w:rsid w:val="0041340C"/>
    <w:rsid w:val="00413710"/>
    <w:rsid w:val="00414161"/>
    <w:rsid w:val="0041576C"/>
    <w:rsid w:val="004157AD"/>
    <w:rsid w:val="00415A78"/>
    <w:rsid w:val="00415B5A"/>
    <w:rsid w:val="00415DD0"/>
    <w:rsid w:val="00416A88"/>
    <w:rsid w:val="00416AD1"/>
    <w:rsid w:val="00416E42"/>
    <w:rsid w:val="00416F21"/>
    <w:rsid w:val="00417E47"/>
    <w:rsid w:val="004201B9"/>
    <w:rsid w:val="00420A18"/>
    <w:rsid w:val="00421DC4"/>
    <w:rsid w:val="004229AA"/>
    <w:rsid w:val="00422A07"/>
    <w:rsid w:val="00422BF4"/>
    <w:rsid w:val="004235C5"/>
    <w:rsid w:val="0042370B"/>
    <w:rsid w:val="004240A2"/>
    <w:rsid w:val="0042428E"/>
    <w:rsid w:val="004257EE"/>
    <w:rsid w:val="00425F38"/>
    <w:rsid w:val="00425F41"/>
    <w:rsid w:val="00426F2B"/>
    <w:rsid w:val="0042777D"/>
    <w:rsid w:val="00427D75"/>
    <w:rsid w:val="00427DEA"/>
    <w:rsid w:val="00430C8D"/>
    <w:rsid w:val="00431699"/>
    <w:rsid w:val="004321F1"/>
    <w:rsid w:val="00432206"/>
    <w:rsid w:val="004323B0"/>
    <w:rsid w:val="0043286B"/>
    <w:rsid w:val="004328A8"/>
    <w:rsid w:val="004330AE"/>
    <w:rsid w:val="00433DCD"/>
    <w:rsid w:val="00434257"/>
    <w:rsid w:val="0043565C"/>
    <w:rsid w:val="00435B5D"/>
    <w:rsid w:val="004361FE"/>
    <w:rsid w:val="004374E1"/>
    <w:rsid w:val="00441C03"/>
    <w:rsid w:val="00441E6A"/>
    <w:rsid w:val="00442775"/>
    <w:rsid w:val="00442BB5"/>
    <w:rsid w:val="00442DB7"/>
    <w:rsid w:val="0044349C"/>
    <w:rsid w:val="004440E3"/>
    <w:rsid w:val="0044418B"/>
    <w:rsid w:val="0044452E"/>
    <w:rsid w:val="00445BAC"/>
    <w:rsid w:val="00445E14"/>
    <w:rsid w:val="0044712F"/>
    <w:rsid w:val="00447725"/>
    <w:rsid w:val="00447F6D"/>
    <w:rsid w:val="00450A47"/>
    <w:rsid w:val="00450BF6"/>
    <w:rsid w:val="00450C2D"/>
    <w:rsid w:val="00451886"/>
    <w:rsid w:val="00452481"/>
    <w:rsid w:val="00452D83"/>
    <w:rsid w:val="00452DFD"/>
    <w:rsid w:val="00452FC1"/>
    <w:rsid w:val="0045334E"/>
    <w:rsid w:val="00455026"/>
    <w:rsid w:val="0045548E"/>
    <w:rsid w:val="00457A16"/>
    <w:rsid w:val="00464747"/>
    <w:rsid w:val="00465930"/>
    <w:rsid w:val="00466027"/>
    <w:rsid w:val="00467E32"/>
    <w:rsid w:val="00467E6E"/>
    <w:rsid w:val="004713CF"/>
    <w:rsid w:val="00471B28"/>
    <w:rsid w:val="004721E9"/>
    <w:rsid w:val="00472430"/>
    <w:rsid w:val="00473F15"/>
    <w:rsid w:val="00474349"/>
    <w:rsid w:val="0047436E"/>
    <w:rsid w:val="004744E0"/>
    <w:rsid w:val="00474D7D"/>
    <w:rsid w:val="0047519C"/>
    <w:rsid w:val="004759F2"/>
    <w:rsid w:val="004765FC"/>
    <w:rsid w:val="00477662"/>
    <w:rsid w:val="0047787D"/>
    <w:rsid w:val="00477E08"/>
    <w:rsid w:val="00481244"/>
    <w:rsid w:val="004818AA"/>
    <w:rsid w:val="00482345"/>
    <w:rsid w:val="004828B5"/>
    <w:rsid w:val="00482CDD"/>
    <w:rsid w:val="0048388D"/>
    <w:rsid w:val="00483B0E"/>
    <w:rsid w:val="0048507C"/>
    <w:rsid w:val="00485F49"/>
    <w:rsid w:val="0048661C"/>
    <w:rsid w:val="00486AF7"/>
    <w:rsid w:val="00486F34"/>
    <w:rsid w:val="004872EC"/>
    <w:rsid w:val="00487B19"/>
    <w:rsid w:val="004902E6"/>
    <w:rsid w:val="00490452"/>
    <w:rsid w:val="00490E5A"/>
    <w:rsid w:val="00492E54"/>
    <w:rsid w:val="00494E11"/>
    <w:rsid w:val="00496206"/>
    <w:rsid w:val="004969DD"/>
    <w:rsid w:val="00496F9A"/>
    <w:rsid w:val="004971DC"/>
    <w:rsid w:val="00497CD3"/>
    <w:rsid w:val="00497EBD"/>
    <w:rsid w:val="004A004E"/>
    <w:rsid w:val="004A0620"/>
    <w:rsid w:val="004A07F2"/>
    <w:rsid w:val="004A1AF7"/>
    <w:rsid w:val="004A3019"/>
    <w:rsid w:val="004A3908"/>
    <w:rsid w:val="004A4264"/>
    <w:rsid w:val="004A436E"/>
    <w:rsid w:val="004A64D8"/>
    <w:rsid w:val="004A7B62"/>
    <w:rsid w:val="004A7C20"/>
    <w:rsid w:val="004B027D"/>
    <w:rsid w:val="004B0BA0"/>
    <w:rsid w:val="004B11E8"/>
    <w:rsid w:val="004B2725"/>
    <w:rsid w:val="004B59AD"/>
    <w:rsid w:val="004B5A8B"/>
    <w:rsid w:val="004B64DD"/>
    <w:rsid w:val="004B6608"/>
    <w:rsid w:val="004B6D60"/>
    <w:rsid w:val="004B6D93"/>
    <w:rsid w:val="004B71AA"/>
    <w:rsid w:val="004C0E6E"/>
    <w:rsid w:val="004C1452"/>
    <w:rsid w:val="004C2427"/>
    <w:rsid w:val="004C2CDC"/>
    <w:rsid w:val="004C2E92"/>
    <w:rsid w:val="004C341A"/>
    <w:rsid w:val="004C4298"/>
    <w:rsid w:val="004C43B1"/>
    <w:rsid w:val="004C485B"/>
    <w:rsid w:val="004C6064"/>
    <w:rsid w:val="004C666D"/>
    <w:rsid w:val="004C74E4"/>
    <w:rsid w:val="004D019B"/>
    <w:rsid w:val="004D0501"/>
    <w:rsid w:val="004D1498"/>
    <w:rsid w:val="004D19F0"/>
    <w:rsid w:val="004D21F2"/>
    <w:rsid w:val="004D4152"/>
    <w:rsid w:val="004D456D"/>
    <w:rsid w:val="004D5AEE"/>
    <w:rsid w:val="004D5CE6"/>
    <w:rsid w:val="004D68EC"/>
    <w:rsid w:val="004D788C"/>
    <w:rsid w:val="004E0E59"/>
    <w:rsid w:val="004E1EF6"/>
    <w:rsid w:val="004E2218"/>
    <w:rsid w:val="004E2543"/>
    <w:rsid w:val="004E3A5B"/>
    <w:rsid w:val="004E3B57"/>
    <w:rsid w:val="004E407A"/>
    <w:rsid w:val="004E4188"/>
    <w:rsid w:val="004E43C1"/>
    <w:rsid w:val="004E4EBD"/>
    <w:rsid w:val="004E59D2"/>
    <w:rsid w:val="004E7AE2"/>
    <w:rsid w:val="004F1126"/>
    <w:rsid w:val="004F1536"/>
    <w:rsid w:val="004F1C17"/>
    <w:rsid w:val="004F1CA6"/>
    <w:rsid w:val="004F1CBE"/>
    <w:rsid w:val="004F21DB"/>
    <w:rsid w:val="004F2702"/>
    <w:rsid w:val="004F274F"/>
    <w:rsid w:val="004F32A1"/>
    <w:rsid w:val="004F32A7"/>
    <w:rsid w:val="004F4087"/>
    <w:rsid w:val="004F558F"/>
    <w:rsid w:val="004F6515"/>
    <w:rsid w:val="004F7476"/>
    <w:rsid w:val="004F7846"/>
    <w:rsid w:val="004F7D4E"/>
    <w:rsid w:val="00500173"/>
    <w:rsid w:val="00500272"/>
    <w:rsid w:val="00500885"/>
    <w:rsid w:val="00500A40"/>
    <w:rsid w:val="00500A4D"/>
    <w:rsid w:val="00502B54"/>
    <w:rsid w:val="00502E6A"/>
    <w:rsid w:val="00503C1B"/>
    <w:rsid w:val="0050577F"/>
    <w:rsid w:val="00506850"/>
    <w:rsid w:val="00506F7A"/>
    <w:rsid w:val="00507D40"/>
    <w:rsid w:val="00507F25"/>
    <w:rsid w:val="005100F7"/>
    <w:rsid w:val="00510A7C"/>
    <w:rsid w:val="0051131F"/>
    <w:rsid w:val="00512E18"/>
    <w:rsid w:val="00513012"/>
    <w:rsid w:val="005130BE"/>
    <w:rsid w:val="00513DAD"/>
    <w:rsid w:val="0051419F"/>
    <w:rsid w:val="00514414"/>
    <w:rsid w:val="005149EA"/>
    <w:rsid w:val="00514D79"/>
    <w:rsid w:val="00514F1D"/>
    <w:rsid w:val="005157E5"/>
    <w:rsid w:val="00515E09"/>
    <w:rsid w:val="00517389"/>
    <w:rsid w:val="00517D82"/>
    <w:rsid w:val="005205E4"/>
    <w:rsid w:val="0052083E"/>
    <w:rsid w:val="00522C55"/>
    <w:rsid w:val="00523249"/>
    <w:rsid w:val="00523319"/>
    <w:rsid w:val="0052333C"/>
    <w:rsid w:val="00523EF5"/>
    <w:rsid w:val="00524247"/>
    <w:rsid w:val="005242F7"/>
    <w:rsid w:val="005252A6"/>
    <w:rsid w:val="00525C20"/>
    <w:rsid w:val="00525DC9"/>
    <w:rsid w:val="0052613E"/>
    <w:rsid w:val="005265AE"/>
    <w:rsid w:val="005269A9"/>
    <w:rsid w:val="00527F78"/>
    <w:rsid w:val="00530B0E"/>
    <w:rsid w:val="00530DB1"/>
    <w:rsid w:val="005323DF"/>
    <w:rsid w:val="00532D95"/>
    <w:rsid w:val="00532E1A"/>
    <w:rsid w:val="00533CC5"/>
    <w:rsid w:val="00534A7E"/>
    <w:rsid w:val="00535D94"/>
    <w:rsid w:val="00536184"/>
    <w:rsid w:val="0053687D"/>
    <w:rsid w:val="00537843"/>
    <w:rsid w:val="00537DB4"/>
    <w:rsid w:val="0054062F"/>
    <w:rsid w:val="005406CA"/>
    <w:rsid w:val="00540C78"/>
    <w:rsid w:val="005422A2"/>
    <w:rsid w:val="0054253D"/>
    <w:rsid w:val="0054299B"/>
    <w:rsid w:val="00542ABB"/>
    <w:rsid w:val="005431C4"/>
    <w:rsid w:val="005437C1"/>
    <w:rsid w:val="00543935"/>
    <w:rsid w:val="0054465E"/>
    <w:rsid w:val="005446A5"/>
    <w:rsid w:val="00544B8E"/>
    <w:rsid w:val="00544CAA"/>
    <w:rsid w:val="005456F0"/>
    <w:rsid w:val="00545790"/>
    <w:rsid w:val="00546795"/>
    <w:rsid w:val="0054763E"/>
    <w:rsid w:val="005508A3"/>
    <w:rsid w:val="00551128"/>
    <w:rsid w:val="00552B29"/>
    <w:rsid w:val="005540AF"/>
    <w:rsid w:val="00554122"/>
    <w:rsid w:val="0055430E"/>
    <w:rsid w:val="00555575"/>
    <w:rsid w:val="00555938"/>
    <w:rsid w:val="00556618"/>
    <w:rsid w:val="00556695"/>
    <w:rsid w:val="005566BF"/>
    <w:rsid w:val="00560907"/>
    <w:rsid w:val="00560CF5"/>
    <w:rsid w:val="00560ED3"/>
    <w:rsid w:val="00561028"/>
    <w:rsid w:val="005614D0"/>
    <w:rsid w:val="0056203F"/>
    <w:rsid w:val="005620A6"/>
    <w:rsid w:val="00562145"/>
    <w:rsid w:val="005625CF"/>
    <w:rsid w:val="005634AB"/>
    <w:rsid w:val="005635E9"/>
    <w:rsid w:val="00564897"/>
    <w:rsid w:val="00564D79"/>
    <w:rsid w:val="00565453"/>
    <w:rsid w:val="0056570F"/>
    <w:rsid w:val="0056571B"/>
    <w:rsid w:val="0056645D"/>
    <w:rsid w:val="0056667B"/>
    <w:rsid w:val="0056690F"/>
    <w:rsid w:val="0056706F"/>
    <w:rsid w:val="005671CB"/>
    <w:rsid w:val="0057031A"/>
    <w:rsid w:val="00571286"/>
    <w:rsid w:val="005717E6"/>
    <w:rsid w:val="005721FD"/>
    <w:rsid w:val="00572D49"/>
    <w:rsid w:val="00573570"/>
    <w:rsid w:val="00574CE0"/>
    <w:rsid w:val="0057537A"/>
    <w:rsid w:val="00576D48"/>
    <w:rsid w:val="0057720D"/>
    <w:rsid w:val="00581A5A"/>
    <w:rsid w:val="005837BB"/>
    <w:rsid w:val="005839E9"/>
    <w:rsid w:val="0058473E"/>
    <w:rsid w:val="00584758"/>
    <w:rsid w:val="0058485E"/>
    <w:rsid w:val="005848C7"/>
    <w:rsid w:val="00584C5C"/>
    <w:rsid w:val="00584C8B"/>
    <w:rsid w:val="00584F08"/>
    <w:rsid w:val="00585CF1"/>
    <w:rsid w:val="0058601B"/>
    <w:rsid w:val="00586DFB"/>
    <w:rsid w:val="00586E67"/>
    <w:rsid w:val="00587C00"/>
    <w:rsid w:val="00590007"/>
    <w:rsid w:val="00590014"/>
    <w:rsid w:val="005912C8"/>
    <w:rsid w:val="00591432"/>
    <w:rsid w:val="00593AAE"/>
    <w:rsid w:val="00593E88"/>
    <w:rsid w:val="005942D5"/>
    <w:rsid w:val="00595700"/>
    <w:rsid w:val="005957A2"/>
    <w:rsid w:val="00595E05"/>
    <w:rsid w:val="005960C8"/>
    <w:rsid w:val="00597E70"/>
    <w:rsid w:val="005A06F5"/>
    <w:rsid w:val="005A0E25"/>
    <w:rsid w:val="005A1A0C"/>
    <w:rsid w:val="005A246F"/>
    <w:rsid w:val="005A2B66"/>
    <w:rsid w:val="005A304E"/>
    <w:rsid w:val="005A3DAE"/>
    <w:rsid w:val="005A3FCA"/>
    <w:rsid w:val="005A4317"/>
    <w:rsid w:val="005A4C1D"/>
    <w:rsid w:val="005A5B60"/>
    <w:rsid w:val="005A6426"/>
    <w:rsid w:val="005A6644"/>
    <w:rsid w:val="005A66A5"/>
    <w:rsid w:val="005A68A9"/>
    <w:rsid w:val="005A7945"/>
    <w:rsid w:val="005A7A0F"/>
    <w:rsid w:val="005B0AD4"/>
    <w:rsid w:val="005B0D38"/>
    <w:rsid w:val="005B2853"/>
    <w:rsid w:val="005B295F"/>
    <w:rsid w:val="005B4998"/>
    <w:rsid w:val="005B4EC6"/>
    <w:rsid w:val="005B6472"/>
    <w:rsid w:val="005B748D"/>
    <w:rsid w:val="005B7697"/>
    <w:rsid w:val="005C03F2"/>
    <w:rsid w:val="005C06C4"/>
    <w:rsid w:val="005C0F47"/>
    <w:rsid w:val="005C1038"/>
    <w:rsid w:val="005C10AB"/>
    <w:rsid w:val="005C1254"/>
    <w:rsid w:val="005C1561"/>
    <w:rsid w:val="005C1CF6"/>
    <w:rsid w:val="005C25D2"/>
    <w:rsid w:val="005C27F6"/>
    <w:rsid w:val="005C2D4F"/>
    <w:rsid w:val="005C368F"/>
    <w:rsid w:val="005C3DFB"/>
    <w:rsid w:val="005C54A8"/>
    <w:rsid w:val="005C5A12"/>
    <w:rsid w:val="005C6226"/>
    <w:rsid w:val="005C63B2"/>
    <w:rsid w:val="005C652E"/>
    <w:rsid w:val="005C6CCA"/>
    <w:rsid w:val="005C772C"/>
    <w:rsid w:val="005C7E83"/>
    <w:rsid w:val="005D1693"/>
    <w:rsid w:val="005D1D6B"/>
    <w:rsid w:val="005D2F6A"/>
    <w:rsid w:val="005D355B"/>
    <w:rsid w:val="005D3618"/>
    <w:rsid w:val="005D4925"/>
    <w:rsid w:val="005D5E22"/>
    <w:rsid w:val="005D638D"/>
    <w:rsid w:val="005D6C7C"/>
    <w:rsid w:val="005D6F9D"/>
    <w:rsid w:val="005D70E4"/>
    <w:rsid w:val="005E1826"/>
    <w:rsid w:val="005E2620"/>
    <w:rsid w:val="005E2A42"/>
    <w:rsid w:val="005E3388"/>
    <w:rsid w:val="005E3460"/>
    <w:rsid w:val="005E37EB"/>
    <w:rsid w:val="005E3F6E"/>
    <w:rsid w:val="005E45E2"/>
    <w:rsid w:val="005E4BD3"/>
    <w:rsid w:val="005E5B05"/>
    <w:rsid w:val="005E5DDA"/>
    <w:rsid w:val="005E5E06"/>
    <w:rsid w:val="005E7C51"/>
    <w:rsid w:val="005E7F09"/>
    <w:rsid w:val="005F0151"/>
    <w:rsid w:val="005F02A9"/>
    <w:rsid w:val="005F0DB7"/>
    <w:rsid w:val="005F0EFC"/>
    <w:rsid w:val="005F205E"/>
    <w:rsid w:val="005F2079"/>
    <w:rsid w:val="005F29EC"/>
    <w:rsid w:val="005F30ED"/>
    <w:rsid w:val="005F31AD"/>
    <w:rsid w:val="005F34BA"/>
    <w:rsid w:val="005F4236"/>
    <w:rsid w:val="005F502E"/>
    <w:rsid w:val="005F5CAB"/>
    <w:rsid w:val="005F66F4"/>
    <w:rsid w:val="005F6FC4"/>
    <w:rsid w:val="005F7C0E"/>
    <w:rsid w:val="005F7DB7"/>
    <w:rsid w:val="00600233"/>
    <w:rsid w:val="006005BF"/>
    <w:rsid w:val="006005D2"/>
    <w:rsid w:val="00600793"/>
    <w:rsid w:val="006018FF"/>
    <w:rsid w:val="00601CDD"/>
    <w:rsid w:val="00602254"/>
    <w:rsid w:val="0060280E"/>
    <w:rsid w:val="006029F9"/>
    <w:rsid w:val="00602DEC"/>
    <w:rsid w:val="00603223"/>
    <w:rsid w:val="0060352E"/>
    <w:rsid w:val="006039A9"/>
    <w:rsid w:val="006046BB"/>
    <w:rsid w:val="006060DD"/>
    <w:rsid w:val="00607869"/>
    <w:rsid w:val="00607995"/>
    <w:rsid w:val="00610A55"/>
    <w:rsid w:val="00610D00"/>
    <w:rsid w:val="006112E0"/>
    <w:rsid w:val="00611408"/>
    <w:rsid w:val="006115ED"/>
    <w:rsid w:val="0061224B"/>
    <w:rsid w:val="006127EB"/>
    <w:rsid w:val="00612B1B"/>
    <w:rsid w:val="00612CE6"/>
    <w:rsid w:val="00613237"/>
    <w:rsid w:val="006152CA"/>
    <w:rsid w:val="00616003"/>
    <w:rsid w:val="00616256"/>
    <w:rsid w:val="0062075F"/>
    <w:rsid w:val="006230B4"/>
    <w:rsid w:val="0062327D"/>
    <w:rsid w:val="006242F8"/>
    <w:rsid w:val="0062456A"/>
    <w:rsid w:val="0062478A"/>
    <w:rsid w:val="006250B1"/>
    <w:rsid w:val="006253AD"/>
    <w:rsid w:val="00627043"/>
    <w:rsid w:val="0062773E"/>
    <w:rsid w:val="00627A09"/>
    <w:rsid w:val="00627E85"/>
    <w:rsid w:val="0063015D"/>
    <w:rsid w:val="00630256"/>
    <w:rsid w:val="0063078A"/>
    <w:rsid w:val="006318BD"/>
    <w:rsid w:val="00631A76"/>
    <w:rsid w:val="00633007"/>
    <w:rsid w:val="00634554"/>
    <w:rsid w:val="00634995"/>
    <w:rsid w:val="0063558B"/>
    <w:rsid w:val="006362A4"/>
    <w:rsid w:val="00637200"/>
    <w:rsid w:val="00637883"/>
    <w:rsid w:val="00637BCF"/>
    <w:rsid w:val="00637C97"/>
    <w:rsid w:val="00637EF9"/>
    <w:rsid w:val="00637F42"/>
    <w:rsid w:val="006403A8"/>
    <w:rsid w:val="006405F0"/>
    <w:rsid w:val="00640F00"/>
    <w:rsid w:val="00641593"/>
    <w:rsid w:val="00641C79"/>
    <w:rsid w:val="00642629"/>
    <w:rsid w:val="00642D3C"/>
    <w:rsid w:val="00642DC4"/>
    <w:rsid w:val="0064475F"/>
    <w:rsid w:val="00644DCA"/>
    <w:rsid w:val="00645BFD"/>
    <w:rsid w:val="00646B81"/>
    <w:rsid w:val="00647053"/>
    <w:rsid w:val="006472F8"/>
    <w:rsid w:val="00647613"/>
    <w:rsid w:val="006500CA"/>
    <w:rsid w:val="006513F5"/>
    <w:rsid w:val="00651B09"/>
    <w:rsid w:val="00651B9F"/>
    <w:rsid w:val="00652968"/>
    <w:rsid w:val="006532D2"/>
    <w:rsid w:val="00653AD0"/>
    <w:rsid w:val="00654D36"/>
    <w:rsid w:val="006552ED"/>
    <w:rsid w:val="006553DD"/>
    <w:rsid w:val="006557E9"/>
    <w:rsid w:val="006560A1"/>
    <w:rsid w:val="00656119"/>
    <w:rsid w:val="006562AE"/>
    <w:rsid w:val="006575E7"/>
    <w:rsid w:val="00660524"/>
    <w:rsid w:val="006616D1"/>
    <w:rsid w:val="00662548"/>
    <w:rsid w:val="00662767"/>
    <w:rsid w:val="006633DC"/>
    <w:rsid w:val="00663582"/>
    <w:rsid w:val="00666BF2"/>
    <w:rsid w:val="00667220"/>
    <w:rsid w:val="00667D76"/>
    <w:rsid w:val="0067040C"/>
    <w:rsid w:val="0067096F"/>
    <w:rsid w:val="0067105C"/>
    <w:rsid w:val="00671CEA"/>
    <w:rsid w:val="006728A2"/>
    <w:rsid w:val="00672A56"/>
    <w:rsid w:val="00672DBA"/>
    <w:rsid w:val="00672DE0"/>
    <w:rsid w:val="00673331"/>
    <w:rsid w:val="00676CE2"/>
    <w:rsid w:val="00676DF1"/>
    <w:rsid w:val="00677147"/>
    <w:rsid w:val="0068031B"/>
    <w:rsid w:val="00680BDE"/>
    <w:rsid w:val="00681A9C"/>
    <w:rsid w:val="00681AF3"/>
    <w:rsid w:val="00681DAB"/>
    <w:rsid w:val="00681E09"/>
    <w:rsid w:val="00682A43"/>
    <w:rsid w:val="0068329E"/>
    <w:rsid w:val="006834B7"/>
    <w:rsid w:val="00683713"/>
    <w:rsid w:val="00683762"/>
    <w:rsid w:val="00684C5E"/>
    <w:rsid w:val="00686476"/>
    <w:rsid w:val="006873C2"/>
    <w:rsid w:val="0069092D"/>
    <w:rsid w:val="006914E1"/>
    <w:rsid w:val="0069217E"/>
    <w:rsid w:val="006922EB"/>
    <w:rsid w:val="006924DB"/>
    <w:rsid w:val="00693446"/>
    <w:rsid w:val="00693A08"/>
    <w:rsid w:val="00693A60"/>
    <w:rsid w:val="00694FB3"/>
    <w:rsid w:val="00695A73"/>
    <w:rsid w:val="00695EC9"/>
    <w:rsid w:val="00696552"/>
    <w:rsid w:val="00696ACA"/>
    <w:rsid w:val="00696C30"/>
    <w:rsid w:val="00697365"/>
    <w:rsid w:val="006975E1"/>
    <w:rsid w:val="0069773B"/>
    <w:rsid w:val="006A09BB"/>
    <w:rsid w:val="006A1976"/>
    <w:rsid w:val="006A263D"/>
    <w:rsid w:val="006A26C8"/>
    <w:rsid w:val="006A277A"/>
    <w:rsid w:val="006A3E15"/>
    <w:rsid w:val="006A4624"/>
    <w:rsid w:val="006A47A8"/>
    <w:rsid w:val="006A4C2A"/>
    <w:rsid w:val="006A552D"/>
    <w:rsid w:val="006A6C9E"/>
    <w:rsid w:val="006A762E"/>
    <w:rsid w:val="006A7FE4"/>
    <w:rsid w:val="006B06DF"/>
    <w:rsid w:val="006B1AAE"/>
    <w:rsid w:val="006B23D4"/>
    <w:rsid w:val="006B3DB6"/>
    <w:rsid w:val="006B46C1"/>
    <w:rsid w:val="006B5242"/>
    <w:rsid w:val="006B5416"/>
    <w:rsid w:val="006B57D0"/>
    <w:rsid w:val="006B769D"/>
    <w:rsid w:val="006B76AA"/>
    <w:rsid w:val="006B7C37"/>
    <w:rsid w:val="006C0C7E"/>
    <w:rsid w:val="006C0F73"/>
    <w:rsid w:val="006C0FBF"/>
    <w:rsid w:val="006C122F"/>
    <w:rsid w:val="006C22BE"/>
    <w:rsid w:val="006C30DE"/>
    <w:rsid w:val="006C3677"/>
    <w:rsid w:val="006C4AE4"/>
    <w:rsid w:val="006C64B0"/>
    <w:rsid w:val="006C6BE6"/>
    <w:rsid w:val="006C77C9"/>
    <w:rsid w:val="006C78B6"/>
    <w:rsid w:val="006C7BD7"/>
    <w:rsid w:val="006D00DB"/>
    <w:rsid w:val="006D02EC"/>
    <w:rsid w:val="006D144C"/>
    <w:rsid w:val="006D1BC8"/>
    <w:rsid w:val="006D2476"/>
    <w:rsid w:val="006D27D1"/>
    <w:rsid w:val="006D28D4"/>
    <w:rsid w:val="006D2BD7"/>
    <w:rsid w:val="006D306F"/>
    <w:rsid w:val="006D3CAC"/>
    <w:rsid w:val="006D41DC"/>
    <w:rsid w:val="006D6AFA"/>
    <w:rsid w:val="006D6ED5"/>
    <w:rsid w:val="006E18B7"/>
    <w:rsid w:val="006E1FEF"/>
    <w:rsid w:val="006E2691"/>
    <w:rsid w:val="006E2FD4"/>
    <w:rsid w:val="006E31CB"/>
    <w:rsid w:val="006E44DC"/>
    <w:rsid w:val="006E45B3"/>
    <w:rsid w:val="006E4812"/>
    <w:rsid w:val="006E4AB2"/>
    <w:rsid w:val="006E599B"/>
    <w:rsid w:val="006E6047"/>
    <w:rsid w:val="006E6EC8"/>
    <w:rsid w:val="006E7825"/>
    <w:rsid w:val="006E7B5C"/>
    <w:rsid w:val="006F090B"/>
    <w:rsid w:val="006F0DF7"/>
    <w:rsid w:val="006F1660"/>
    <w:rsid w:val="006F2481"/>
    <w:rsid w:val="006F273B"/>
    <w:rsid w:val="006F287B"/>
    <w:rsid w:val="006F2DC4"/>
    <w:rsid w:val="006F2DD6"/>
    <w:rsid w:val="006F3479"/>
    <w:rsid w:val="006F4333"/>
    <w:rsid w:val="006F4D8E"/>
    <w:rsid w:val="006F500D"/>
    <w:rsid w:val="006F5BDD"/>
    <w:rsid w:val="006F5D21"/>
    <w:rsid w:val="006F6881"/>
    <w:rsid w:val="006F7F48"/>
    <w:rsid w:val="00700006"/>
    <w:rsid w:val="00700E6E"/>
    <w:rsid w:val="00700EAA"/>
    <w:rsid w:val="007017DC"/>
    <w:rsid w:val="0070191A"/>
    <w:rsid w:val="00701F3F"/>
    <w:rsid w:val="0070227D"/>
    <w:rsid w:val="007023DF"/>
    <w:rsid w:val="00702918"/>
    <w:rsid w:val="00702B21"/>
    <w:rsid w:val="00704D23"/>
    <w:rsid w:val="00706117"/>
    <w:rsid w:val="00706B35"/>
    <w:rsid w:val="00707625"/>
    <w:rsid w:val="00707DBC"/>
    <w:rsid w:val="00707FF5"/>
    <w:rsid w:val="007101D8"/>
    <w:rsid w:val="00710FC9"/>
    <w:rsid w:val="00711D76"/>
    <w:rsid w:val="00712CE3"/>
    <w:rsid w:val="00712D95"/>
    <w:rsid w:val="00714179"/>
    <w:rsid w:val="00714439"/>
    <w:rsid w:val="007144C5"/>
    <w:rsid w:val="00714AE5"/>
    <w:rsid w:val="00714C05"/>
    <w:rsid w:val="00715216"/>
    <w:rsid w:val="007152E9"/>
    <w:rsid w:val="007154D7"/>
    <w:rsid w:val="0071584B"/>
    <w:rsid w:val="0071710C"/>
    <w:rsid w:val="007179A9"/>
    <w:rsid w:val="00720784"/>
    <w:rsid w:val="0072143A"/>
    <w:rsid w:val="0072206C"/>
    <w:rsid w:val="00722FE5"/>
    <w:rsid w:val="00723637"/>
    <w:rsid w:val="007237F5"/>
    <w:rsid w:val="00723A39"/>
    <w:rsid w:val="00727C15"/>
    <w:rsid w:val="007303B1"/>
    <w:rsid w:val="00731330"/>
    <w:rsid w:val="00731C4E"/>
    <w:rsid w:val="00732CFA"/>
    <w:rsid w:val="00732FF2"/>
    <w:rsid w:val="00734B29"/>
    <w:rsid w:val="007356E3"/>
    <w:rsid w:val="00736096"/>
    <w:rsid w:val="0073686B"/>
    <w:rsid w:val="00737AFB"/>
    <w:rsid w:val="00737C5E"/>
    <w:rsid w:val="007401BC"/>
    <w:rsid w:val="007402AF"/>
    <w:rsid w:val="0074035B"/>
    <w:rsid w:val="00741125"/>
    <w:rsid w:val="00741759"/>
    <w:rsid w:val="00741AE6"/>
    <w:rsid w:val="00741F0B"/>
    <w:rsid w:val="00742561"/>
    <w:rsid w:val="007441E3"/>
    <w:rsid w:val="007448BC"/>
    <w:rsid w:val="00744C78"/>
    <w:rsid w:val="0074534F"/>
    <w:rsid w:val="00745516"/>
    <w:rsid w:val="00745EB9"/>
    <w:rsid w:val="00746252"/>
    <w:rsid w:val="007462ED"/>
    <w:rsid w:val="0074638A"/>
    <w:rsid w:val="007466F0"/>
    <w:rsid w:val="0074670A"/>
    <w:rsid w:val="00746D86"/>
    <w:rsid w:val="00746DC6"/>
    <w:rsid w:val="00750813"/>
    <w:rsid w:val="00751C66"/>
    <w:rsid w:val="00751F16"/>
    <w:rsid w:val="007521FB"/>
    <w:rsid w:val="0075220F"/>
    <w:rsid w:val="00752228"/>
    <w:rsid w:val="007537BF"/>
    <w:rsid w:val="00753832"/>
    <w:rsid w:val="00753DB2"/>
    <w:rsid w:val="0075436D"/>
    <w:rsid w:val="007548F3"/>
    <w:rsid w:val="00754C9A"/>
    <w:rsid w:val="0075544C"/>
    <w:rsid w:val="0075573D"/>
    <w:rsid w:val="00756670"/>
    <w:rsid w:val="007566C4"/>
    <w:rsid w:val="007577BC"/>
    <w:rsid w:val="00757C31"/>
    <w:rsid w:val="00757E43"/>
    <w:rsid w:val="00757FD9"/>
    <w:rsid w:val="007603AF"/>
    <w:rsid w:val="00761F7F"/>
    <w:rsid w:val="0076206F"/>
    <w:rsid w:val="007627CE"/>
    <w:rsid w:val="0076456F"/>
    <w:rsid w:val="007657A1"/>
    <w:rsid w:val="007670CA"/>
    <w:rsid w:val="00767199"/>
    <w:rsid w:val="0076750B"/>
    <w:rsid w:val="00767775"/>
    <w:rsid w:val="007701A4"/>
    <w:rsid w:val="007715DE"/>
    <w:rsid w:val="00771925"/>
    <w:rsid w:val="00772BE7"/>
    <w:rsid w:val="00772E7C"/>
    <w:rsid w:val="00772F33"/>
    <w:rsid w:val="00772F42"/>
    <w:rsid w:val="00772F93"/>
    <w:rsid w:val="00774168"/>
    <w:rsid w:val="0077423E"/>
    <w:rsid w:val="007762ED"/>
    <w:rsid w:val="00780443"/>
    <w:rsid w:val="00781658"/>
    <w:rsid w:val="007822C4"/>
    <w:rsid w:val="007827ED"/>
    <w:rsid w:val="00782B90"/>
    <w:rsid w:val="00782C82"/>
    <w:rsid w:val="00782C89"/>
    <w:rsid w:val="007836FA"/>
    <w:rsid w:val="00783B1C"/>
    <w:rsid w:val="00783DBF"/>
    <w:rsid w:val="00784438"/>
    <w:rsid w:val="007847B3"/>
    <w:rsid w:val="00784A42"/>
    <w:rsid w:val="00784C55"/>
    <w:rsid w:val="00784EAB"/>
    <w:rsid w:val="00784F65"/>
    <w:rsid w:val="00784F7F"/>
    <w:rsid w:val="00785706"/>
    <w:rsid w:val="00785A0F"/>
    <w:rsid w:val="007864CE"/>
    <w:rsid w:val="00786810"/>
    <w:rsid w:val="007877A2"/>
    <w:rsid w:val="00787D29"/>
    <w:rsid w:val="00790606"/>
    <w:rsid w:val="00791709"/>
    <w:rsid w:val="007925F0"/>
    <w:rsid w:val="007928E5"/>
    <w:rsid w:val="00793144"/>
    <w:rsid w:val="00793455"/>
    <w:rsid w:val="00793D6A"/>
    <w:rsid w:val="00795064"/>
    <w:rsid w:val="00795BDF"/>
    <w:rsid w:val="00796BF4"/>
    <w:rsid w:val="00796DD4"/>
    <w:rsid w:val="0079777E"/>
    <w:rsid w:val="00797978"/>
    <w:rsid w:val="00797A4A"/>
    <w:rsid w:val="00797BBA"/>
    <w:rsid w:val="00797F64"/>
    <w:rsid w:val="007A04FE"/>
    <w:rsid w:val="007A0934"/>
    <w:rsid w:val="007A09F5"/>
    <w:rsid w:val="007A10A7"/>
    <w:rsid w:val="007A1D4E"/>
    <w:rsid w:val="007A2223"/>
    <w:rsid w:val="007A31FE"/>
    <w:rsid w:val="007A3768"/>
    <w:rsid w:val="007A3F9E"/>
    <w:rsid w:val="007A4783"/>
    <w:rsid w:val="007A5814"/>
    <w:rsid w:val="007A5C73"/>
    <w:rsid w:val="007A62DF"/>
    <w:rsid w:val="007A7E12"/>
    <w:rsid w:val="007B10D5"/>
    <w:rsid w:val="007B261C"/>
    <w:rsid w:val="007B2768"/>
    <w:rsid w:val="007B28EA"/>
    <w:rsid w:val="007B318B"/>
    <w:rsid w:val="007B35C2"/>
    <w:rsid w:val="007B3647"/>
    <w:rsid w:val="007B3F82"/>
    <w:rsid w:val="007B4F0B"/>
    <w:rsid w:val="007B58B3"/>
    <w:rsid w:val="007B64DA"/>
    <w:rsid w:val="007C0605"/>
    <w:rsid w:val="007C0764"/>
    <w:rsid w:val="007C16FC"/>
    <w:rsid w:val="007C1836"/>
    <w:rsid w:val="007C1CD2"/>
    <w:rsid w:val="007C1D04"/>
    <w:rsid w:val="007C1EC6"/>
    <w:rsid w:val="007C26CB"/>
    <w:rsid w:val="007C29E7"/>
    <w:rsid w:val="007C3826"/>
    <w:rsid w:val="007C4646"/>
    <w:rsid w:val="007C4930"/>
    <w:rsid w:val="007C4BC9"/>
    <w:rsid w:val="007C56EB"/>
    <w:rsid w:val="007C5924"/>
    <w:rsid w:val="007C5AD5"/>
    <w:rsid w:val="007C5D45"/>
    <w:rsid w:val="007C62FB"/>
    <w:rsid w:val="007C66BC"/>
    <w:rsid w:val="007C70B2"/>
    <w:rsid w:val="007C70E4"/>
    <w:rsid w:val="007C7208"/>
    <w:rsid w:val="007C7AD0"/>
    <w:rsid w:val="007D0AC6"/>
    <w:rsid w:val="007D12E2"/>
    <w:rsid w:val="007D1FEE"/>
    <w:rsid w:val="007D22F6"/>
    <w:rsid w:val="007D28A9"/>
    <w:rsid w:val="007D30AC"/>
    <w:rsid w:val="007D35A3"/>
    <w:rsid w:val="007D36AB"/>
    <w:rsid w:val="007D63C8"/>
    <w:rsid w:val="007D6A98"/>
    <w:rsid w:val="007D7F29"/>
    <w:rsid w:val="007E1326"/>
    <w:rsid w:val="007E18E3"/>
    <w:rsid w:val="007E1BFE"/>
    <w:rsid w:val="007E29AE"/>
    <w:rsid w:val="007E453E"/>
    <w:rsid w:val="007E5235"/>
    <w:rsid w:val="007E5805"/>
    <w:rsid w:val="007E5BA4"/>
    <w:rsid w:val="007E679F"/>
    <w:rsid w:val="007E681A"/>
    <w:rsid w:val="007E77DA"/>
    <w:rsid w:val="007F074A"/>
    <w:rsid w:val="007F0900"/>
    <w:rsid w:val="007F127A"/>
    <w:rsid w:val="007F182E"/>
    <w:rsid w:val="007F214B"/>
    <w:rsid w:val="007F2C46"/>
    <w:rsid w:val="007F3201"/>
    <w:rsid w:val="007F3207"/>
    <w:rsid w:val="007F353E"/>
    <w:rsid w:val="007F3A95"/>
    <w:rsid w:val="007F57CE"/>
    <w:rsid w:val="007F5FFC"/>
    <w:rsid w:val="007F60BD"/>
    <w:rsid w:val="007F63F9"/>
    <w:rsid w:val="007F7471"/>
    <w:rsid w:val="007F7D94"/>
    <w:rsid w:val="008003FD"/>
    <w:rsid w:val="008006FB"/>
    <w:rsid w:val="008018CC"/>
    <w:rsid w:val="0080207D"/>
    <w:rsid w:val="008022DA"/>
    <w:rsid w:val="00802F34"/>
    <w:rsid w:val="008052EA"/>
    <w:rsid w:val="008067E4"/>
    <w:rsid w:val="00806F3E"/>
    <w:rsid w:val="00807413"/>
    <w:rsid w:val="00807EF5"/>
    <w:rsid w:val="00810181"/>
    <w:rsid w:val="0081061D"/>
    <w:rsid w:val="00810CEF"/>
    <w:rsid w:val="0081117E"/>
    <w:rsid w:val="00811345"/>
    <w:rsid w:val="008113F2"/>
    <w:rsid w:val="00811600"/>
    <w:rsid w:val="0081199A"/>
    <w:rsid w:val="008126CE"/>
    <w:rsid w:val="00812C04"/>
    <w:rsid w:val="008135CA"/>
    <w:rsid w:val="00813731"/>
    <w:rsid w:val="008141D8"/>
    <w:rsid w:val="00814AFA"/>
    <w:rsid w:val="00815C68"/>
    <w:rsid w:val="008161D5"/>
    <w:rsid w:val="008161D6"/>
    <w:rsid w:val="0081620E"/>
    <w:rsid w:val="008164A9"/>
    <w:rsid w:val="00816934"/>
    <w:rsid w:val="00816A58"/>
    <w:rsid w:val="00817CFF"/>
    <w:rsid w:val="00820848"/>
    <w:rsid w:val="00820B6F"/>
    <w:rsid w:val="00820B8E"/>
    <w:rsid w:val="00820C91"/>
    <w:rsid w:val="00820EF9"/>
    <w:rsid w:val="008219F3"/>
    <w:rsid w:val="008221E9"/>
    <w:rsid w:val="0082223D"/>
    <w:rsid w:val="008229A1"/>
    <w:rsid w:val="0082392B"/>
    <w:rsid w:val="00823C40"/>
    <w:rsid w:val="00827A43"/>
    <w:rsid w:val="00831C1B"/>
    <w:rsid w:val="0083204C"/>
    <w:rsid w:val="0083241C"/>
    <w:rsid w:val="00833313"/>
    <w:rsid w:val="00833B02"/>
    <w:rsid w:val="0083426C"/>
    <w:rsid w:val="00834FEA"/>
    <w:rsid w:val="0083510D"/>
    <w:rsid w:val="0083541F"/>
    <w:rsid w:val="008354F9"/>
    <w:rsid w:val="00835AB2"/>
    <w:rsid w:val="008360F3"/>
    <w:rsid w:val="0084017E"/>
    <w:rsid w:val="00840348"/>
    <w:rsid w:val="008404C9"/>
    <w:rsid w:val="00842607"/>
    <w:rsid w:val="00842F7B"/>
    <w:rsid w:val="00844721"/>
    <w:rsid w:val="00845AC1"/>
    <w:rsid w:val="008461A2"/>
    <w:rsid w:val="00846B6C"/>
    <w:rsid w:val="00847A8E"/>
    <w:rsid w:val="00847E11"/>
    <w:rsid w:val="00850BCC"/>
    <w:rsid w:val="0085155C"/>
    <w:rsid w:val="00851E25"/>
    <w:rsid w:val="00852CA8"/>
    <w:rsid w:val="008531AC"/>
    <w:rsid w:val="00853843"/>
    <w:rsid w:val="008538C3"/>
    <w:rsid w:val="00853911"/>
    <w:rsid w:val="00853EB8"/>
    <w:rsid w:val="008553B5"/>
    <w:rsid w:val="00855830"/>
    <w:rsid w:val="00855ADD"/>
    <w:rsid w:val="00855DED"/>
    <w:rsid w:val="00856B65"/>
    <w:rsid w:val="00856EC1"/>
    <w:rsid w:val="00857BA1"/>
    <w:rsid w:val="00857C3E"/>
    <w:rsid w:val="00860C1E"/>
    <w:rsid w:val="008612E2"/>
    <w:rsid w:val="0086134B"/>
    <w:rsid w:val="00861F01"/>
    <w:rsid w:val="00862D3C"/>
    <w:rsid w:val="0086336F"/>
    <w:rsid w:val="008642D1"/>
    <w:rsid w:val="00864C59"/>
    <w:rsid w:val="00865291"/>
    <w:rsid w:val="0086770E"/>
    <w:rsid w:val="00867E23"/>
    <w:rsid w:val="008714CC"/>
    <w:rsid w:val="00871E1B"/>
    <w:rsid w:val="00875164"/>
    <w:rsid w:val="00881374"/>
    <w:rsid w:val="008823E5"/>
    <w:rsid w:val="0088358E"/>
    <w:rsid w:val="0088375C"/>
    <w:rsid w:val="008839D1"/>
    <w:rsid w:val="00884602"/>
    <w:rsid w:val="00885EFF"/>
    <w:rsid w:val="00886665"/>
    <w:rsid w:val="00886831"/>
    <w:rsid w:val="00886BA9"/>
    <w:rsid w:val="00886C5A"/>
    <w:rsid w:val="008871D6"/>
    <w:rsid w:val="00887DB1"/>
    <w:rsid w:val="00890591"/>
    <w:rsid w:val="008907F4"/>
    <w:rsid w:val="008916F0"/>
    <w:rsid w:val="00892477"/>
    <w:rsid w:val="008928AF"/>
    <w:rsid w:val="00892B50"/>
    <w:rsid w:val="00892D55"/>
    <w:rsid w:val="00893F1B"/>
    <w:rsid w:val="00894668"/>
    <w:rsid w:val="008952F5"/>
    <w:rsid w:val="008953DD"/>
    <w:rsid w:val="00895CC1"/>
    <w:rsid w:val="008970F9"/>
    <w:rsid w:val="0089763E"/>
    <w:rsid w:val="00897A7C"/>
    <w:rsid w:val="008A031A"/>
    <w:rsid w:val="008A078C"/>
    <w:rsid w:val="008A09C8"/>
    <w:rsid w:val="008A09F4"/>
    <w:rsid w:val="008A13F5"/>
    <w:rsid w:val="008A1D33"/>
    <w:rsid w:val="008A4D95"/>
    <w:rsid w:val="008A586F"/>
    <w:rsid w:val="008A628B"/>
    <w:rsid w:val="008A6549"/>
    <w:rsid w:val="008A765F"/>
    <w:rsid w:val="008B01BE"/>
    <w:rsid w:val="008B01D1"/>
    <w:rsid w:val="008B0E11"/>
    <w:rsid w:val="008B169E"/>
    <w:rsid w:val="008B2269"/>
    <w:rsid w:val="008B2B76"/>
    <w:rsid w:val="008B2DB6"/>
    <w:rsid w:val="008B2F35"/>
    <w:rsid w:val="008B2FD4"/>
    <w:rsid w:val="008B2FED"/>
    <w:rsid w:val="008B3CE5"/>
    <w:rsid w:val="008B44B2"/>
    <w:rsid w:val="008B4546"/>
    <w:rsid w:val="008B46CD"/>
    <w:rsid w:val="008B63D6"/>
    <w:rsid w:val="008B6555"/>
    <w:rsid w:val="008B6C69"/>
    <w:rsid w:val="008B6E94"/>
    <w:rsid w:val="008B70B2"/>
    <w:rsid w:val="008C103D"/>
    <w:rsid w:val="008C1097"/>
    <w:rsid w:val="008C2614"/>
    <w:rsid w:val="008C3621"/>
    <w:rsid w:val="008C3ECE"/>
    <w:rsid w:val="008C44BA"/>
    <w:rsid w:val="008C459C"/>
    <w:rsid w:val="008C5336"/>
    <w:rsid w:val="008C5909"/>
    <w:rsid w:val="008C69E8"/>
    <w:rsid w:val="008C6C21"/>
    <w:rsid w:val="008C743F"/>
    <w:rsid w:val="008C7842"/>
    <w:rsid w:val="008C7FD8"/>
    <w:rsid w:val="008D08AB"/>
    <w:rsid w:val="008D0EC1"/>
    <w:rsid w:val="008D1809"/>
    <w:rsid w:val="008D2526"/>
    <w:rsid w:val="008D2D27"/>
    <w:rsid w:val="008D2EE1"/>
    <w:rsid w:val="008D3075"/>
    <w:rsid w:val="008D345F"/>
    <w:rsid w:val="008D444A"/>
    <w:rsid w:val="008D4AA0"/>
    <w:rsid w:val="008D5549"/>
    <w:rsid w:val="008D5FBE"/>
    <w:rsid w:val="008D6619"/>
    <w:rsid w:val="008D6934"/>
    <w:rsid w:val="008D7344"/>
    <w:rsid w:val="008E127D"/>
    <w:rsid w:val="008E144C"/>
    <w:rsid w:val="008E15DD"/>
    <w:rsid w:val="008E2830"/>
    <w:rsid w:val="008E2F1D"/>
    <w:rsid w:val="008E3566"/>
    <w:rsid w:val="008E5031"/>
    <w:rsid w:val="008E528B"/>
    <w:rsid w:val="008E5C7B"/>
    <w:rsid w:val="008E61D8"/>
    <w:rsid w:val="008E6761"/>
    <w:rsid w:val="008E69BA"/>
    <w:rsid w:val="008E6A50"/>
    <w:rsid w:val="008E6BCF"/>
    <w:rsid w:val="008E7A95"/>
    <w:rsid w:val="008F0251"/>
    <w:rsid w:val="008F02C4"/>
    <w:rsid w:val="008F0431"/>
    <w:rsid w:val="008F0723"/>
    <w:rsid w:val="008F0C32"/>
    <w:rsid w:val="008F0D8C"/>
    <w:rsid w:val="008F0E49"/>
    <w:rsid w:val="008F1010"/>
    <w:rsid w:val="008F211D"/>
    <w:rsid w:val="008F37FF"/>
    <w:rsid w:val="008F3FF0"/>
    <w:rsid w:val="008F4009"/>
    <w:rsid w:val="008F4505"/>
    <w:rsid w:val="008F4846"/>
    <w:rsid w:val="008F49C1"/>
    <w:rsid w:val="008F56BB"/>
    <w:rsid w:val="008F5802"/>
    <w:rsid w:val="008F5D68"/>
    <w:rsid w:val="008F700D"/>
    <w:rsid w:val="008F72CA"/>
    <w:rsid w:val="008F7D6B"/>
    <w:rsid w:val="008F7D93"/>
    <w:rsid w:val="009004E9"/>
    <w:rsid w:val="00901EDF"/>
    <w:rsid w:val="0090244D"/>
    <w:rsid w:val="00902C46"/>
    <w:rsid w:val="00904504"/>
    <w:rsid w:val="0090454F"/>
    <w:rsid w:val="00904A51"/>
    <w:rsid w:val="00906223"/>
    <w:rsid w:val="00906E2D"/>
    <w:rsid w:val="00907668"/>
    <w:rsid w:val="00910707"/>
    <w:rsid w:val="0091161F"/>
    <w:rsid w:val="00911EEF"/>
    <w:rsid w:val="00912DEF"/>
    <w:rsid w:val="00913E6F"/>
    <w:rsid w:val="00914A59"/>
    <w:rsid w:val="00914D6F"/>
    <w:rsid w:val="0091503E"/>
    <w:rsid w:val="00915071"/>
    <w:rsid w:val="00915B1F"/>
    <w:rsid w:val="00915F08"/>
    <w:rsid w:val="009166ED"/>
    <w:rsid w:val="009174BD"/>
    <w:rsid w:val="00921B41"/>
    <w:rsid w:val="0092223F"/>
    <w:rsid w:val="00924B14"/>
    <w:rsid w:val="00925858"/>
    <w:rsid w:val="009259EB"/>
    <w:rsid w:val="00925C30"/>
    <w:rsid w:val="009276D8"/>
    <w:rsid w:val="00927899"/>
    <w:rsid w:val="009301DF"/>
    <w:rsid w:val="00930924"/>
    <w:rsid w:val="00930ACB"/>
    <w:rsid w:val="00930D36"/>
    <w:rsid w:val="00931694"/>
    <w:rsid w:val="009316E6"/>
    <w:rsid w:val="00932382"/>
    <w:rsid w:val="00933419"/>
    <w:rsid w:val="00933902"/>
    <w:rsid w:val="00934AF4"/>
    <w:rsid w:val="00935622"/>
    <w:rsid w:val="00935CF2"/>
    <w:rsid w:val="00935EDD"/>
    <w:rsid w:val="00935F92"/>
    <w:rsid w:val="0093677E"/>
    <w:rsid w:val="00936E89"/>
    <w:rsid w:val="00940FD4"/>
    <w:rsid w:val="00942605"/>
    <w:rsid w:val="00942DBF"/>
    <w:rsid w:val="00943271"/>
    <w:rsid w:val="009438E6"/>
    <w:rsid w:val="00943FB1"/>
    <w:rsid w:val="0094454E"/>
    <w:rsid w:val="009447DB"/>
    <w:rsid w:val="009449E5"/>
    <w:rsid w:val="009452D5"/>
    <w:rsid w:val="009454DD"/>
    <w:rsid w:val="00945784"/>
    <w:rsid w:val="00945B1B"/>
    <w:rsid w:val="00945E43"/>
    <w:rsid w:val="009469F6"/>
    <w:rsid w:val="00950DE0"/>
    <w:rsid w:val="00951B29"/>
    <w:rsid w:val="00951B42"/>
    <w:rsid w:val="00951E6C"/>
    <w:rsid w:val="00952ED3"/>
    <w:rsid w:val="009533C9"/>
    <w:rsid w:val="009538D4"/>
    <w:rsid w:val="00954C72"/>
    <w:rsid w:val="00954CC1"/>
    <w:rsid w:val="00956CDC"/>
    <w:rsid w:val="0095776D"/>
    <w:rsid w:val="00960109"/>
    <w:rsid w:val="009603DF"/>
    <w:rsid w:val="00961566"/>
    <w:rsid w:val="009625B3"/>
    <w:rsid w:val="0096416D"/>
    <w:rsid w:val="0096526E"/>
    <w:rsid w:val="00965501"/>
    <w:rsid w:val="00966354"/>
    <w:rsid w:val="00966B09"/>
    <w:rsid w:val="00966DFE"/>
    <w:rsid w:val="00966F00"/>
    <w:rsid w:val="00966FF5"/>
    <w:rsid w:val="0096747D"/>
    <w:rsid w:val="00967548"/>
    <w:rsid w:val="00970B09"/>
    <w:rsid w:val="00971FEB"/>
    <w:rsid w:val="00972C51"/>
    <w:rsid w:val="0097333C"/>
    <w:rsid w:val="00974DD3"/>
    <w:rsid w:val="00975BA6"/>
    <w:rsid w:val="0097780D"/>
    <w:rsid w:val="00980F23"/>
    <w:rsid w:val="0098194E"/>
    <w:rsid w:val="00981AFF"/>
    <w:rsid w:val="009825C4"/>
    <w:rsid w:val="009832EB"/>
    <w:rsid w:val="00983668"/>
    <w:rsid w:val="00983DE5"/>
    <w:rsid w:val="00983EA5"/>
    <w:rsid w:val="0098511E"/>
    <w:rsid w:val="009860FA"/>
    <w:rsid w:val="00986B91"/>
    <w:rsid w:val="00986E4F"/>
    <w:rsid w:val="00986F97"/>
    <w:rsid w:val="009872E4"/>
    <w:rsid w:val="0099037B"/>
    <w:rsid w:val="00990748"/>
    <w:rsid w:val="009915E0"/>
    <w:rsid w:val="00992E52"/>
    <w:rsid w:val="009934C5"/>
    <w:rsid w:val="0099428A"/>
    <w:rsid w:val="009949ED"/>
    <w:rsid w:val="00995264"/>
    <w:rsid w:val="00995889"/>
    <w:rsid w:val="0099652F"/>
    <w:rsid w:val="00996F07"/>
    <w:rsid w:val="0099730B"/>
    <w:rsid w:val="00997513"/>
    <w:rsid w:val="009A009B"/>
    <w:rsid w:val="009A00F4"/>
    <w:rsid w:val="009A0C93"/>
    <w:rsid w:val="009A1AEC"/>
    <w:rsid w:val="009A1DDD"/>
    <w:rsid w:val="009A1F35"/>
    <w:rsid w:val="009A2333"/>
    <w:rsid w:val="009A23BE"/>
    <w:rsid w:val="009A24F1"/>
    <w:rsid w:val="009A25EA"/>
    <w:rsid w:val="009A3D70"/>
    <w:rsid w:val="009A3D74"/>
    <w:rsid w:val="009A5CAB"/>
    <w:rsid w:val="009A6C8E"/>
    <w:rsid w:val="009A6CBC"/>
    <w:rsid w:val="009A6F51"/>
    <w:rsid w:val="009A6FAD"/>
    <w:rsid w:val="009A7C45"/>
    <w:rsid w:val="009A7ECA"/>
    <w:rsid w:val="009B046B"/>
    <w:rsid w:val="009B0752"/>
    <w:rsid w:val="009B0D6E"/>
    <w:rsid w:val="009B1CA4"/>
    <w:rsid w:val="009B2B44"/>
    <w:rsid w:val="009B2D74"/>
    <w:rsid w:val="009B3864"/>
    <w:rsid w:val="009B67DA"/>
    <w:rsid w:val="009B6FDC"/>
    <w:rsid w:val="009B7262"/>
    <w:rsid w:val="009B7977"/>
    <w:rsid w:val="009B7DA8"/>
    <w:rsid w:val="009C007F"/>
    <w:rsid w:val="009C083C"/>
    <w:rsid w:val="009C0850"/>
    <w:rsid w:val="009C0C33"/>
    <w:rsid w:val="009C0DB9"/>
    <w:rsid w:val="009C1873"/>
    <w:rsid w:val="009C1CFD"/>
    <w:rsid w:val="009C1D9A"/>
    <w:rsid w:val="009C4971"/>
    <w:rsid w:val="009C4E7C"/>
    <w:rsid w:val="009C52E7"/>
    <w:rsid w:val="009C5E90"/>
    <w:rsid w:val="009C65CE"/>
    <w:rsid w:val="009C6741"/>
    <w:rsid w:val="009C7C08"/>
    <w:rsid w:val="009C7F2F"/>
    <w:rsid w:val="009D080B"/>
    <w:rsid w:val="009D0B72"/>
    <w:rsid w:val="009D12B3"/>
    <w:rsid w:val="009D1C5D"/>
    <w:rsid w:val="009D208A"/>
    <w:rsid w:val="009D369F"/>
    <w:rsid w:val="009D36B2"/>
    <w:rsid w:val="009D3F7D"/>
    <w:rsid w:val="009D4924"/>
    <w:rsid w:val="009D4F19"/>
    <w:rsid w:val="009D50EB"/>
    <w:rsid w:val="009D6386"/>
    <w:rsid w:val="009D6656"/>
    <w:rsid w:val="009D671C"/>
    <w:rsid w:val="009D7A39"/>
    <w:rsid w:val="009D7AD0"/>
    <w:rsid w:val="009D7D6A"/>
    <w:rsid w:val="009E0FC3"/>
    <w:rsid w:val="009E11C0"/>
    <w:rsid w:val="009E2971"/>
    <w:rsid w:val="009E2C95"/>
    <w:rsid w:val="009E3D4F"/>
    <w:rsid w:val="009E4CDD"/>
    <w:rsid w:val="009E4D33"/>
    <w:rsid w:val="009E51ED"/>
    <w:rsid w:val="009E5A92"/>
    <w:rsid w:val="009E5AA9"/>
    <w:rsid w:val="009E61A9"/>
    <w:rsid w:val="009E62B1"/>
    <w:rsid w:val="009F03E7"/>
    <w:rsid w:val="009F0E98"/>
    <w:rsid w:val="009F1290"/>
    <w:rsid w:val="009F1465"/>
    <w:rsid w:val="009F14D4"/>
    <w:rsid w:val="009F241E"/>
    <w:rsid w:val="009F266D"/>
    <w:rsid w:val="009F285A"/>
    <w:rsid w:val="009F2A7C"/>
    <w:rsid w:val="009F336F"/>
    <w:rsid w:val="009F36FD"/>
    <w:rsid w:val="009F3A67"/>
    <w:rsid w:val="009F426C"/>
    <w:rsid w:val="009F4C36"/>
    <w:rsid w:val="009F66C5"/>
    <w:rsid w:val="009F7234"/>
    <w:rsid w:val="009F75AF"/>
    <w:rsid w:val="009F7A1E"/>
    <w:rsid w:val="00A01D0B"/>
    <w:rsid w:val="00A01DF5"/>
    <w:rsid w:val="00A02248"/>
    <w:rsid w:val="00A027C2"/>
    <w:rsid w:val="00A02830"/>
    <w:rsid w:val="00A02DCB"/>
    <w:rsid w:val="00A02F9A"/>
    <w:rsid w:val="00A034BE"/>
    <w:rsid w:val="00A04030"/>
    <w:rsid w:val="00A0489C"/>
    <w:rsid w:val="00A0541E"/>
    <w:rsid w:val="00A0554A"/>
    <w:rsid w:val="00A057FE"/>
    <w:rsid w:val="00A05E0C"/>
    <w:rsid w:val="00A05EB3"/>
    <w:rsid w:val="00A0669A"/>
    <w:rsid w:val="00A06B7A"/>
    <w:rsid w:val="00A06FBA"/>
    <w:rsid w:val="00A07ED6"/>
    <w:rsid w:val="00A102A1"/>
    <w:rsid w:val="00A10780"/>
    <w:rsid w:val="00A10951"/>
    <w:rsid w:val="00A10E36"/>
    <w:rsid w:val="00A11425"/>
    <w:rsid w:val="00A1230F"/>
    <w:rsid w:val="00A125BA"/>
    <w:rsid w:val="00A1311F"/>
    <w:rsid w:val="00A134DE"/>
    <w:rsid w:val="00A137A3"/>
    <w:rsid w:val="00A14A2E"/>
    <w:rsid w:val="00A14C33"/>
    <w:rsid w:val="00A154B9"/>
    <w:rsid w:val="00A159A8"/>
    <w:rsid w:val="00A16827"/>
    <w:rsid w:val="00A171E9"/>
    <w:rsid w:val="00A204CC"/>
    <w:rsid w:val="00A21165"/>
    <w:rsid w:val="00A21209"/>
    <w:rsid w:val="00A227C4"/>
    <w:rsid w:val="00A22D84"/>
    <w:rsid w:val="00A232BA"/>
    <w:rsid w:val="00A23375"/>
    <w:rsid w:val="00A239FD"/>
    <w:rsid w:val="00A2402D"/>
    <w:rsid w:val="00A242C2"/>
    <w:rsid w:val="00A24A70"/>
    <w:rsid w:val="00A24F36"/>
    <w:rsid w:val="00A25301"/>
    <w:rsid w:val="00A266EC"/>
    <w:rsid w:val="00A26BAE"/>
    <w:rsid w:val="00A31FCE"/>
    <w:rsid w:val="00A322A5"/>
    <w:rsid w:val="00A323E1"/>
    <w:rsid w:val="00A32773"/>
    <w:rsid w:val="00A34572"/>
    <w:rsid w:val="00A363CB"/>
    <w:rsid w:val="00A36BFA"/>
    <w:rsid w:val="00A36F56"/>
    <w:rsid w:val="00A3791E"/>
    <w:rsid w:val="00A404D0"/>
    <w:rsid w:val="00A40A04"/>
    <w:rsid w:val="00A4168C"/>
    <w:rsid w:val="00A4179A"/>
    <w:rsid w:val="00A41AF5"/>
    <w:rsid w:val="00A41BDA"/>
    <w:rsid w:val="00A41C29"/>
    <w:rsid w:val="00A42037"/>
    <w:rsid w:val="00A42654"/>
    <w:rsid w:val="00A42999"/>
    <w:rsid w:val="00A42D43"/>
    <w:rsid w:val="00A43262"/>
    <w:rsid w:val="00A43C78"/>
    <w:rsid w:val="00A445EA"/>
    <w:rsid w:val="00A44EAC"/>
    <w:rsid w:val="00A44FCB"/>
    <w:rsid w:val="00A4518C"/>
    <w:rsid w:val="00A453DC"/>
    <w:rsid w:val="00A45AC9"/>
    <w:rsid w:val="00A465F6"/>
    <w:rsid w:val="00A4697F"/>
    <w:rsid w:val="00A46B1D"/>
    <w:rsid w:val="00A47C90"/>
    <w:rsid w:val="00A50030"/>
    <w:rsid w:val="00A50C52"/>
    <w:rsid w:val="00A514D0"/>
    <w:rsid w:val="00A51624"/>
    <w:rsid w:val="00A5321F"/>
    <w:rsid w:val="00A5379D"/>
    <w:rsid w:val="00A538EB"/>
    <w:rsid w:val="00A53EF6"/>
    <w:rsid w:val="00A543D9"/>
    <w:rsid w:val="00A5449F"/>
    <w:rsid w:val="00A548C2"/>
    <w:rsid w:val="00A5541F"/>
    <w:rsid w:val="00A55B05"/>
    <w:rsid w:val="00A56BD1"/>
    <w:rsid w:val="00A56BF8"/>
    <w:rsid w:val="00A56DAB"/>
    <w:rsid w:val="00A56F1E"/>
    <w:rsid w:val="00A61B81"/>
    <w:rsid w:val="00A61E82"/>
    <w:rsid w:val="00A63E6B"/>
    <w:rsid w:val="00A63ED5"/>
    <w:rsid w:val="00A63FED"/>
    <w:rsid w:val="00A65E87"/>
    <w:rsid w:val="00A660BB"/>
    <w:rsid w:val="00A6628A"/>
    <w:rsid w:val="00A663C4"/>
    <w:rsid w:val="00A66D89"/>
    <w:rsid w:val="00A6715D"/>
    <w:rsid w:val="00A67CC3"/>
    <w:rsid w:val="00A709AF"/>
    <w:rsid w:val="00A71562"/>
    <w:rsid w:val="00A716A2"/>
    <w:rsid w:val="00A7267F"/>
    <w:rsid w:val="00A72EF5"/>
    <w:rsid w:val="00A72EFE"/>
    <w:rsid w:val="00A730BF"/>
    <w:rsid w:val="00A73CCE"/>
    <w:rsid w:val="00A74103"/>
    <w:rsid w:val="00A755A6"/>
    <w:rsid w:val="00A763E2"/>
    <w:rsid w:val="00A766EC"/>
    <w:rsid w:val="00A775E9"/>
    <w:rsid w:val="00A77759"/>
    <w:rsid w:val="00A8031C"/>
    <w:rsid w:val="00A80443"/>
    <w:rsid w:val="00A8055B"/>
    <w:rsid w:val="00A80C97"/>
    <w:rsid w:val="00A80E0A"/>
    <w:rsid w:val="00A81213"/>
    <w:rsid w:val="00A812B7"/>
    <w:rsid w:val="00A81AA0"/>
    <w:rsid w:val="00A81AF0"/>
    <w:rsid w:val="00A81FDD"/>
    <w:rsid w:val="00A821D2"/>
    <w:rsid w:val="00A823D7"/>
    <w:rsid w:val="00A82560"/>
    <w:rsid w:val="00A8374B"/>
    <w:rsid w:val="00A84CBA"/>
    <w:rsid w:val="00A857CB"/>
    <w:rsid w:val="00A85884"/>
    <w:rsid w:val="00A86B40"/>
    <w:rsid w:val="00A86E92"/>
    <w:rsid w:val="00A870A1"/>
    <w:rsid w:val="00A870D8"/>
    <w:rsid w:val="00A87318"/>
    <w:rsid w:val="00A8749B"/>
    <w:rsid w:val="00A87732"/>
    <w:rsid w:val="00A87B8A"/>
    <w:rsid w:val="00A9077B"/>
    <w:rsid w:val="00A90802"/>
    <w:rsid w:val="00A939BB"/>
    <w:rsid w:val="00A9443D"/>
    <w:rsid w:val="00A94664"/>
    <w:rsid w:val="00A94B12"/>
    <w:rsid w:val="00A94DEE"/>
    <w:rsid w:val="00A95672"/>
    <w:rsid w:val="00A9629A"/>
    <w:rsid w:val="00A96D7C"/>
    <w:rsid w:val="00A96E8D"/>
    <w:rsid w:val="00A97217"/>
    <w:rsid w:val="00AA0F51"/>
    <w:rsid w:val="00AA157C"/>
    <w:rsid w:val="00AA1944"/>
    <w:rsid w:val="00AA276C"/>
    <w:rsid w:val="00AA330D"/>
    <w:rsid w:val="00AA3C1C"/>
    <w:rsid w:val="00AA4C1D"/>
    <w:rsid w:val="00AA5E6F"/>
    <w:rsid w:val="00AA6735"/>
    <w:rsid w:val="00AA693D"/>
    <w:rsid w:val="00AA6ABD"/>
    <w:rsid w:val="00AA6B6B"/>
    <w:rsid w:val="00AA707A"/>
    <w:rsid w:val="00AA74E8"/>
    <w:rsid w:val="00AA759C"/>
    <w:rsid w:val="00AB026C"/>
    <w:rsid w:val="00AB0886"/>
    <w:rsid w:val="00AB0DB6"/>
    <w:rsid w:val="00AB1B04"/>
    <w:rsid w:val="00AB25D5"/>
    <w:rsid w:val="00AB2A73"/>
    <w:rsid w:val="00AB2BE5"/>
    <w:rsid w:val="00AB33BB"/>
    <w:rsid w:val="00AB3ABA"/>
    <w:rsid w:val="00AB3F32"/>
    <w:rsid w:val="00AB4B65"/>
    <w:rsid w:val="00AB4B71"/>
    <w:rsid w:val="00AB589A"/>
    <w:rsid w:val="00AB5E85"/>
    <w:rsid w:val="00AB67C5"/>
    <w:rsid w:val="00AB7A4D"/>
    <w:rsid w:val="00AC0778"/>
    <w:rsid w:val="00AC0A0C"/>
    <w:rsid w:val="00AC0E1E"/>
    <w:rsid w:val="00AC12BD"/>
    <w:rsid w:val="00AC17B5"/>
    <w:rsid w:val="00AC2A24"/>
    <w:rsid w:val="00AC39C4"/>
    <w:rsid w:val="00AC3CBF"/>
    <w:rsid w:val="00AC3FE3"/>
    <w:rsid w:val="00AC403B"/>
    <w:rsid w:val="00AC425B"/>
    <w:rsid w:val="00AC657A"/>
    <w:rsid w:val="00AC6B17"/>
    <w:rsid w:val="00AC78CC"/>
    <w:rsid w:val="00AD10E6"/>
    <w:rsid w:val="00AD1B83"/>
    <w:rsid w:val="00AD220C"/>
    <w:rsid w:val="00AD3BD3"/>
    <w:rsid w:val="00AD3D09"/>
    <w:rsid w:val="00AD40BB"/>
    <w:rsid w:val="00AD41AC"/>
    <w:rsid w:val="00AD4D1D"/>
    <w:rsid w:val="00AD51E0"/>
    <w:rsid w:val="00AD55C6"/>
    <w:rsid w:val="00AD60FF"/>
    <w:rsid w:val="00AD7F16"/>
    <w:rsid w:val="00AE0308"/>
    <w:rsid w:val="00AE1E9C"/>
    <w:rsid w:val="00AE3CD5"/>
    <w:rsid w:val="00AE506F"/>
    <w:rsid w:val="00AE6069"/>
    <w:rsid w:val="00AE69F7"/>
    <w:rsid w:val="00AE6DF2"/>
    <w:rsid w:val="00AE7600"/>
    <w:rsid w:val="00AF00D4"/>
    <w:rsid w:val="00AF0AE9"/>
    <w:rsid w:val="00AF0F7B"/>
    <w:rsid w:val="00AF10F4"/>
    <w:rsid w:val="00AF1180"/>
    <w:rsid w:val="00AF2592"/>
    <w:rsid w:val="00AF2DB2"/>
    <w:rsid w:val="00AF3C0D"/>
    <w:rsid w:val="00AF4073"/>
    <w:rsid w:val="00AF4A59"/>
    <w:rsid w:val="00AF63ED"/>
    <w:rsid w:val="00AF7543"/>
    <w:rsid w:val="00AF75D5"/>
    <w:rsid w:val="00AF7816"/>
    <w:rsid w:val="00B003CC"/>
    <w:rsid w:val="00B00526"/>
    <w:rsid w:val="00B007AB"/>
    <w:rsid w:val="00B008AE"/>
    <w:rsid w:val="00B00DA9"/>
    <w:rsid w:val="00B01093"/>
    <w:rsid w:val="00B016FE"/>
    <w:rsid w:val="00B01A71"/>
    <w:rsid w:val="00B01E45"/>
    <w:rsid w:val="00B022DC"/>
    <w:rsid w:val="00B02D6D"/>
    <w:rsid w:val="00B032F8"/>
    <w:rsid w:val="00B04009"/>
    <w:rsid w:val="00B0409D"/>
    <w:rsid w:val="00B044E9"/>
    <w:rsid w:val="00B051E9"/>
    <w:rsid w:val="00B066E3"/>
    <w:rsid w:val="00B07222"/>
    <w:rsid w:val="00B10351"/>
    <w:rsid w:val="00B10721"/>
    <w:rsid w:val="00B112CD"/>
    <w:rsid w:val="00B1289B"/>
    <w:rsid w:val="00B13035"/>
    <w:rsid w:val="00B13278"/>
    <w:rsid w:val="00B13350"/>
    <w:rsid w:val="00B14BA0"/>
    <w:rsid w:val="00B15292"/>
    <w:rsid w:val="00B15B70"/>
    <w:rsid w:val="00B162D2"/>
    <w:rsid w:val="00B17363"/>
    <w:rsid w:val="00B17590"/>
    <w:rsid w:val="00B21DBB"/>
    <w:rsid w:val="00B22769"/>
    <w:rsid w:val="00B23368"/>
    <w:rsid w:val="00B24188"/>
    <w:rsid w:val="00B24481"/>
    <w:rsid w:val="00B256CB"/>
    <w:rsid w:val="00B25E92"/>
    <w:rsid w:val="00B262A5"/>
    <w:rsid w:val="00B267D4"/>
    <w:rsid w:val="00B26889"/>
    <w:rsid w:val="00B26A05"/>
    <w:rsid w:val="00B26C9A"/>
    <w:rsid w:val="00B26E6D"/>
    <w:rsid w:val="00B276E8"/>
    <w:rsid w:val="00B27FE2"/>
    <w:rsid w:val="00B30D28"/>
    <w:rsid w:val="00B31A37"/>
    <w:rsid w:val="00B3375B"/>
    <w:rsid w:val="00B374CD"/>
    <w:rsid w:val="00B379CD"/>
    <w:rsid w:val="00B37E07"/>
    <w:rsid w:val="00B409E4"/>
    <w:rsid w:val="00B41C08"/>
    <w:rsid w:val="00B427E4"/>
    <w:rsid w:val="00B438D6"/>
    <w:rsid w:val="00B45189"/>
    <w:rsid w:val="00B4689A"/>
    <w:rsid w:val="00B472CB"/>
    <w:rsid w:val="00B50194"/>
    <w:rsid w:val="00B510C7"/>
    <w:rsid w:val="00B51FFD"/>
    <w:rsid w:val="00B53495"/>
    <w:rsid w:val="00B53DAC"/>
    <w:rsid w:val="00B5438A"/>
    <w:rsid w:val="00B55BDB"/>
    <w:rsid w:val="00B562F8"/>
    <w:rsid w:val="00B56441"/>
    <w:rsid w:val="00B56C1A"/>
    <w:rsid w:val="00B56D2F"/>
    <w:rsid w:val="00B576D5"/>
    <w:rsid w:val="00B61F17"/>
    <w:rsid w:val="00B62338"/>
    <w:rsid w:val="00B62387"/>
    <w:rsid w:val="00B62775"/>
    <w:rsid w:val="00B63374"/>
    <w:rsid w:val="00B63B3F"/>
    <w:rsid w:val="00B643F2"/>
    <w:rsid w:val="00B6441B"/>
    <w:rsid w:val="00B65B4A"/>
    <w:rsid w:val="00B66942"/>
    <w:rsid w:val="00B67923"/>
    <w:rsid w:val="00B7051C"/>
    <w:rsid w:val="00B70D36"/>
    <w:rsid w:val="00B71755"/>
    <w:rsid w:val="00B71E36"/>
    <w:rsid w:val="00B71FF7"/>
    <w:rsid w:val="00B72C6F"/>
    <w:rsid w:val="00B73364"/>
    <w:rsid w:val="00B73A85"/>
    <w:rsid w:val="00B740A4"/>
    <w:rsid w:val="00B74446"/>
    <w:rsid w:val="00B74C35"/>
    <w:rsid w:val="00B7623D"/>
    <w:rsid w:val="00B76786"/>
    <w:rsid w:val="00B76C16"/>
    <w:rsid w:val="00B77CE4"/>
    <w:rsid w:val="00B8235F"/>
    <w:rsid w:val="00B8320B"/>
    <w:rsid w:val="00B8354F"/>
    <w:rsid w:val="00B84B38"/>
    <w:rsid w:val="00B855E2"/>
    <w:rsid w:val="00B85A5D"/>
    <w:rsid w:val="00B85F12"/>
    <w:rsid w:val="00B85F80"/>
    <w:rsid w:val="00B915EF"/>
    <w:rsid w:val="00B91A30"/>
    <w:rsid w:val="00B91B6F"/>
    <w:rsid w:val="00B91D1C"/>
    <w:rsid w:val="00B92131"/>
    <w:rsid w:val="00B92E87"/>
    <w:rsid w:val="00B93534"/>
    <w:rsid w:val="00B9494A"/>
    <w:rsid w:val="00B962DD"/>
    <w:rsid w:val="00B96B6D"/>
    <w:rsid w:val="00BA1D3C"/>
    <w:rsid w:val="00BA1EF6"/>
    <w:rsid w:val="00BA4049"/>
    <w:rsid w:val="00BA4328"/>
    <w:rsid w:val="00BA47A3"/>
    <w:rsid w:val="00BA595C"/>
    <w:rsid w:val="00BA5C50"/>
    <w:rsid w:val="00BA63E7"/>
    <w:rsid w:val="00BA65FB"/>
    <w:rsid w:val="00BA73AB"/>
    <w:rsid w:val="00BA7B46"/>
    <w:rsid w:val="00BB01F7"/>
    <w:rsid w:val="00BB0B26"/>
    <w:rsid w:val="00BB0CBB"/>
    <w:rsid w:val="00BB0F5E"/>
    <w:rsid w:val="00BB1707"/>
    <w:rsid w:val="00BB2417"/>
    <w:rsid w:val="00BB3181"/>
    <w:rsid w:val="00BB3E25"/>
    <w:rsid w:val="00BB419F"/>
    <w:rsid w:val="00BB499F"/>
    <w:rsid w:val="00BB5BAA"/>
    <w:rsid w:val="00BB5FC4"/>
    <w:rsid w:val="00BB664E"/>
    <w:rsid w:val="00BB6743"/>
    <w:rsid w:val="00BB76F0"/>
    <w:rsid w:val="00BB7B2E"/>
    <w:rsid w:val="00BB7BCE"/>
    <w:rsid w:val="00BC0B1E"/>
    <w:rsid w:val="00BC1BEE"/>
    <w:rsid w:val="00BC1D72"/>
    <w:rsid w:val="00BC24D9"/>
    <w:rsid w:val="00BC28C6"/>
    <w:rsid w:val="00BC2D63"/>
    <w:rsid w:val="00BC2ED4"/>
    <w:rsid w:val="00BC41E7"/>
    <w:rsid w:val="00BC4BAF"/>
    <w:rsid w:val="00BC549E"/>
    <w:rsid w:val="00BC5970"/>
    <w:rsid w:val="00BC5AE9"/>
    <w:rsid w:val="00BC5FD1"/>
    <w:rsid w:val="00BC6682"/>
    <w:rsid w:val="00BC6C9F"/>
    <w:rsid w:val="00BC72C4"/>
    <w:rsid w:val="00BC739D"/>
    <w:rsid w:val="00BC7801"/>
    <w:rsid w:val="00BC7FF3"/>
    <w:rsid w:val="00BD0910"/>
    <w:rsid w:val="00BD1413"/>
    <w:rsid w:val="00BD15DC"/>
    <w:rsid w:val="00BD187B"/>
    <w:rsid w:val="00BD1E0F"/>
    <w:rsid w:val="00BD4441"/>
    <w:rsid w:val="00BD575A"/>
    <w:rsid w:val="00BD613B"/>
    <w:rsid w:val="00BD6808"/>
    <w:rsid w:val="00BE09DA"/>
    <w:rsid w:val="00BE0FAC"/>
    <w:rsid w:val="00BE122B"/>
    <w:rsid w:val="00BE22CE"/>
    <w:rsid w:val="00BE386D"/>
    <w:rsid w:val="00BE4485"/>
    <w:rsid w:val="00BE4632"/>
    <w:rsid w:val="00BE559E"/>
    <w:rsid w:val="00BE63C0"/>
    <w:rsid w:val="00BE6755"/>
    <w:rsid w:val="00BE717E"/>
    <w:rsid w:val="00BE7A63"/>
    <w:rsid w:val="00BF16F8"/>
    <w:rsid w:val="00BF1C06"/>
    <w:rsid w:val="00BF2001"/>
    <w:rsid w:val="00BF2089"/>
    <w:rsid w:val="00BF2520"/>
    <w:rsid w:val="00BF2EE7"/>
    <w:rsid w:val="00BF4973"/>
    <w:rsid w:val="00BF54E8"/>
    <w:rsid w:val="00BF55EE"/>
    <w:rsid w:val="00BF564D"/>
    <w:rsid w:val="00BF597F"/>
    <w:rsid w:val="00BF5B04"/>
    <w:rsid w:val="00C004C1"/>
    <w:rsid w:val="00C00B17"/>
    <w:rsid w:val="00C01476"/>
    <w:rsid w:val="00C01E13"/>
    <w:rsid w:val="00C01E70"/>
    <w:rsid w:val="00C02E22"/>
    <w:rsid w:val="00C02E90"/>
    <w:rsid w:val="00C03038"/>
    <w:rsid w:val="00C032D8"/>
    <w:rsid w:val="00C03614"/>
    <w:rsid w:val="00C04C27"/>
    <w:rsid w:val="00C04F39"/>
    <w:rsid w:val="00C0577F"/>
    <w:rsid w:val="00C05E80"/>
    <w:rsid w:val="00C05EEF"/>
    <w:rsid w:val="00C06EA6"/>
    <w:rsid w:val="00C06F18"/>
    <w:rsid w:val="00C0700A"/>
    <w:rsid w:val="00C072CC"/>
    <w:rsid w:val="00C07576"/>
    <w:rsid w:val="00C07D1F"/>
    <w:rsid w:val="00C1065B"/>
    <w:rsid w:val="00C10A72"/>
    <w:rsid w:val="00C114D6"/>
    <w:rsid w:val="00C11566"/>
    <w:rsid w:val="00C11FF2"/>
    <w:rsid w:val="00C1277B"/>
    <w:rsid w:val="00C137C6"/>
    <w:rsid w:val="00C13A39"/>
    <w:rsid w:val="00C14D04"/>
    <w:rsid w:val="00C15155"/>
    <w:rsid w:val="00C16115"/>
    <w:rsid w:val="00C1678E"/>
    <w:rsid w:val="00C17937"/>
    <w:rsid w:val="00C20470"/>
    <w:rsid w:val="00C20877"/>
    <w:rsid w:val="00C20E32"/>
    <w:rsid w:val="00C20F4C"/>
    <w:rsid w:val="00C20FC5"/>
    <w:rsid w:val="00C21648"/>
    <w:rsid w:val="00C22634"/>
    <w:rsid w:val="00C22CBF"/>
    <w:rsid w:val="00C22EE5"/>
    <w:rsid w:val="00C243FD"/>
    <w:rsid w:val="00C24EAD"/>
    <w:rsid w:val="00C268FE"/>
    <w:rsid w:val="00C26CD1"/>
    <w:rsid w:val="00C26EA5"/>
    <w:rsid w:val="00C27032"/>
    <w:rsid w:val="00C27380"/>
    <w:rsid w:val="00C2748F"/>
    <w:rsid w:val="00C2752F"/>
    <w:rsid w:val="00C27E11"/>
    <w:rsid w:val="00C3059F"/>
    <w:rsid w:val="00C310E0"/>
    <w:rsid w:val="00C33F19"/>
    <w:rsid w:val="00C34188"/>
    <w:rsid w:val="00C34E5A"/>
    <w:rsid w:val="00C3545E"/>
    <w:rsid w:val="00C3545F"/>
    <w:rsid w:val="00C35686"/>
    <w:rsid w:val="00C3670D"/>
    <w:rsid w:val="00C36733"/>
    <w:rsid w:val="00C368AF"/>
    <w:rsid w:val="00C372AB"/>
    <w:rsid w:val="00C379D8"/>
    <w:rsid w:val="00C37AEF"/>
    <w:rsid w:val="00C37CE8"/>
    <w:rsid w:val="00C40488"/>
    <w:rsid w:val="00C40DAA"/>
    <w:rsid w:val="00C413FB"/>
    <w:rsid w:val="00C414EC"/>
    <w:rsid w:val="00C41B07"/>
    <w:rsid w:val="00C41DAD"/>
    <w:rsid w:val="00C431E1"/>
    <w:rsid w:val="00C434FE"/>
    <w:rsid w:val="00C4401D"/>
    <w:rsid w:val="00C4668F"/>
    <w:rsid w:val="00C503D5"/>
    <w:rsid w:val="00C5095C"/>
    <w:rsid w:val="00C518B2"/>
    <w:rsid w:val="00C52096"/>
    <w:rsid w:val="00C52899"/>
    <w:rsid w:val="00C53D17"/>
    <w:rsid w:val="00C53DB8"/>
    <w:rsid w:val="00C53ECB"/>
    <w:rsid w:val="00C56053"/>
    <w:rsid w:val="00C56168"/>
    <w:rsid w:val="00C56587"/>
    <w:rsid w:val="00C5658B"/>
    <w:rsid w:val="00C56642"/>
    <w:rsid w:val="00C56979"/>
    <w:rsid w:val="00C57392"/>
    <w:rsid w:val="00C574E6"/>
    <w:rsid w:val="00C579D2"/>
    <w:rsid w:val="00C57C1B"/>
    <w:rsid w:val="00C57DE7"/>
    <w:rsid w:val="00C60084"/>
    <w:rsid w:val="00C60110"/>
    <w:rsid w:val="00C61BF4"/>
    <w:rsid w:val="00C61C60"/>
    <w:rsid w:val="00C61D2D"/>
    <w:rsid w:val="00C63383"/>
    <w:rsid w:val="00C64209"/>
    <w:rsid w:val="00C64434"/>
    <w:rsid w:val="00C646CE"/>
    <w:rsid w:val="00C646DD"/>
    <w:rsid w:val="00C64DC2"/>
    <w:rsid w:val="00C65203"/>
    <w:rsid w:val="00C67428"/>
    <w:rsid w:val="00C67612"/>
    <w:rsid w:val="00C67E17"/>
    <w:rsid w:val="00C67F10"/>
    <w:rsid w:val="00C70779"/>
    <w:rsid w:val="00C709D1"/>
    <w:rsid w:val="00C714B6"/>
    <w:rsid w:val="00C71719"/>
    <w:rsid w:val="00C717B5"/>
    <w:rsid w:val="00C7268C"/>
    <w:rsid w:val="00C74F1F"/>
    <w:rsid w:val="00C7537D"/>
    <w:rsid w:val="00C75EF5"/>
    <w:rsid w:val="00C76728"/>
    <w:rsid w:val="00C77A72"/>
    <w:rsid w:val="00C8018D"/>
    <w:rsid w:val="00C8061B"/>
    <w:rsid w:val="00C806BB"/>
    <w:rsid w:val="00C80D90"/>
    <w:rsid w:val="00C80EB4"/>
    <w:rsid w:val="00C8104D"/>
    <w:rsid w:val="00C810A8"/>
    <w:rsid w:val="00C81574"/>
    <w:rsid w:val="00C81DD5"/>
    <w:rsid w:val="00C82831"/>
    <w:rsid w:val="00C83393"/>
    <w:rsid w:val="00C84A21"/>
    <w:rsid w:val="00C84B5A"/>
    <w:rsid w:val="00C84ED8"/>
    <w:rsid w:val="00C85B4E"/>
    <w:rsid w:val="00C85F42"/>
    <w:rsid w:val="00C86DB1"/>
    <w:rsid w:val="00C871E0"/>
    <w:rsid w:val="00C87934"/>
    <w:rsid w:val="00C901E2"/>
    <w:rsid w:val="00C911C0"/>
    <w:rsid w:val="00C91EDC"/>
    <w:rsid w:val="00C926F0"/>
    <w:rsid w:val="00C92BA7"/>
    <w:rsid w:val="00C931AA"/>
    <w:rsid w:val="00C93629"/>
    <w:rsid w:val="00C93646"/>
    <w:rsid w:val="00C9587A"/>
    <w:rsid w:val="00C95E4B"/>
    <w:rsid w:val="00C9600A"/>
    <w:rsid w:val="00C96191"/>
    <w:rsid w:val="00C966B9"/>
    <w:rsid w:val="00C97BF8"/>
    <w:rsid w:val="00CA0214"/>
    <w:rsid w:val="00CA09E8"/>
    <w:rsid w:val="00CA1676"/>
    <w:rsid w:val="00CA1C5D"/>
    <w:rsid w:val="00CA2C42"/>
    <w:rsid w:val="00CA2D6E"/>
    <w:rsid w:val="00CA37C2"/>
    <w:rsid w:val="00CA397E"/>
    <w:rsid w:val="00CA3E6D"/>
    <w:rsid w:val="00CA40F1"/>
    <w:rsid w:val="00CA60B7"/>
    <w:rsid w:val="00CA67C8"/>
    <w:rsid w:val="00CA6FB3"/>
    <w:rsid w:val="00CA7071"/>
    <w:rsid w:val="00CA7837"/>
    <w:rsid w:val="00CA7A3C"/>
    <w:rsid w:val="00CA7BD2"/>
    <w:rsid w:val="00CB0258"/>
    <w:rsid w:val="00CB08F5"/>
    <w:rsid w:val="00CB0CD5"/>
    <w:rsid w:val="00CB2130"/>
    <w:rsid w:val="00CB254A"/>
    <w:rsid w:val="00CB2553"/>
    <w:rsid w:val="00CB2DEE"/>
    <w:rsid w:val="00CB3048"/>
    <w:rsid w:val="00CB3755"/>
    <w:rsid w:val="00CB3C1A"/>
    <w:rsid w:val="00CB3DDA"/>
    <w:rsid w:val="00CB4AD7"/>
    <w:rsid w:val="00CB5818"/>
    <w:rsid w:val="00CB5B47"/>
    <w:rsid w:val="00CB6DAF"/>
    <w:rsid w:val="00CB7120"/>
    <w:rsid w:val="00CB7D3B"/>
    <w:rsid w:val="00CB7DB6"/>
    <w:rsid w:val="00CB7E09"/>
    <w:rsid w:val="00CB7E8D"/>
    <w:rsid w:val="00CC05EB"/>
    <w:rsid w:val="00CC0633"/>
    <w:rsid w:val="00CC0F8C"/>
    <w:rsid w:val="00CC32A7"/>
    <w:rsid w:val="00CC3633"/>
    <w:rsid w:val="00CC4319"/>
    <w:rsid w:val="00CC43A1"/>
    <w:rsid w:val="00CC4645"/>
    <w:rsid w:val="00CC4779"/>
    <w:rsid w:val="00CC5247"/>
    <w:rsid w:val="00CC65BF"/>
    <w:rsid w:val="00CC6904"/>
    <w:rsid w:val="00CC6C87"/>
    <w:rsid w:val="00CC7D53"/>
    <w:rsid w:val="00CC7E61"/>
    <w:rsid w:val="00CC7F6B"/>
    <w:rsid w:val="00CD039F"/>
    <w:rsid w:val="00CD04B7"/>
    <w:rsid w:val="00CD0B4F"/>
    <w:rsid w:val="00CD0CCE"/>
    <w:rsid w:val="00CD2600"/>
    <w:rsid w:val="00CD3D11"/>
    <w:rsid w:val="00CD62CE"/>
    <w:rsid w:val="00CD6929"/>
    <w:rsid w:val="00CD6B24"/>
    <w:rsid w:val="00CD6C27"/>
    <w:rsid w:val="00CD713B"/>
    <w:rsid w:val="00CD752F"/>
    <w:rsid w:val="00CD76D9"/>
    <w:rsid w:val="00CD7FF8"/>
    <w:rsid w:val="00CE0633"/>
    <w:rsid w:val="00CE0FC7"/>
    <w:rsid w:val="00CE11DE"/>
    <w:rsid w:val="00CE19A4"/>
    <w:rsid w:val="00CE2645"/>
    <w:rsid w:val="00CE2790"/>
    <w:rsid w:val="00CE314A"/>
    <w:rsid w:val="00CE3BFB"/>
    <w:rsid w:val="00CE3E79"/>
    <w:rsid w:val="00CE42AA"/>
    <w:rsid w:val="00CE58A3"/>
    <w:rsid w:val="00CE6559"/>
    <w:rsid w:val="00CE787E"/>
    <w:rsid w:val="00CE7AB8"/>
    <w:rsid w:val="00CF03C3"/>
    <w:rsid w:val="00CF05BC"/>
    <w:rsid w:val="00CF1F55"/>
    <w:rsid w:val="00CF347D"/>
    <w:rsid w:val="00CF3C65"/>
    <w:rsid w:val="00CF459B"/>
    <w:rsid w:val="00CF4705"/>
    <w:rsid w:val="00CF511C"/>
    <w:rsid w:val="00CF5420"/>
    <w:rsid w:val="00CF5424"/>
    <w:rsid w:val="00CF5B53"/>
    <w:rsid w:val="00CF5D93"/>
    <w:rsid w:val="00CF7581"/>
    <w:rsid w:val="00CF78BF"/>
    <w:rsid w:val="00CF7C48"/>
    <w:rsid w:val="00D016FA"/>
    <w:rsid w:val="00D021DE"/>
    <w:rsid w:val="00D02219"/>
    <w:rsid w:val="00D02C6A"/>
    <w:rsid w:val="00D044B3"/>
    <w:rsid w:val="00D04898"/>
    <w:rsid w:val="00D04964"/>
    <w:rsid w:val="00D050E8"/>
    <w:rsid w:val="00D05401"/>
    <w:rsid w:val="00D055F7"/>
    <w:rsid w:val="00D05DB6"/>
    <w:rsid w:val="00D06880"/>
    <w:rsid w:val="00D06C1F"/>
    <w:rsid w:val="00D07593"/>
    <w:rsid w:val="00D075E2"/>
    <w:rsid w:val="00D077A3"/>
    <w:rsid w:val="00D07A89"/>
    <w:rsid w:val="00D102C3"/>
    <w:rsid w:val="00D10AEC"/>
    <w:rsid w:val="00D12845"/>
    <w:rsid w:val="00D12D72"/>
    <w:rsid w:val="00D12E2C"/>
    <w:rsid w:val="00D14137"/>
    <w:rsid w:val="00D14177"/>
    <w:rsid w:val="00D142C0"/>
    <w:rsid w:val="00D14457"/>
    <w:rsid w:val="00D1455B"/>
    <w:rsid w:val="00D14AB3"/>
    <w:rsid w:val="00D16545"/>
    <w:rsid w:val="00D168D1"/>
    <w:rsid w:val="00D1698F"/>
    <w:rsid w:val="00D173C3"/>
    <w:rsid w:val="00D204AE"/>
    <w:rsid w:val="00D20CD6"/>
    <w:rsid w:val="00D210F8"/>
    <w:rsid w:val="00D216D2"/>
    <w:rsid w:val="00D21703"/>
    <w:rsid w:val="00D21926"/>
    <w:rsid w:val="00D21E97"/>
    <w:rsid w:val="00D21EB0"/>
    <w:rsid w:val="00D22C68"/>
    <w:rsid w:val="00D23B00"/>
    <w:rsid w:val="00D24991"/>
    <w:rsid w:val="00D249BB"/>
    <w:rsid w:val="00D249F1"/>
    <w:rsid w:val="00D26590"/>
    <w:rsid w:val="00D27D2A"/>
    <w:rsid w:val="00D303CF"/>
    <w:rsid w:val="00D3084B"/>
    <w:rsid w:val="00D30CED"/>
    <w:rsid w:val="00D30EF9"/>
    <w:rsid w:val="00D311D4"/>
    <w:rsid w:val="00D314AF"/>
    <w:rsid w:val="00D31D63"/>
    <w:rsid w:val="00D3248C"/>
    <w:rsid w:val="00D32568"/>
    <w:rsid w:val="00D32D06"/>
    <w:rsid w:val="00D33505"/>
    <w:rsid w:val="00D335AE"/>
    <w:rsid w:val="00D3397A"/>
    <w:rsid w:val="00D3444D"/>
    <w:rsid w:val="00D354A7"/>
    <w:rsid w:val="00D35841"/>
    <w:rsid w:val="00D35C2C"/>
    <w:rsid w:val="00D36AA3"/>
    <w:rsid w:val="00D37012"/>
    <w:rsid w:val="00D37A0F"/>
    <w:rsid w:val="00D37B4C"/>
    <w:rsid w:val="00D37D67"/>
    <w:rsid w:val="00D406FB"/>
    <w:rsid w:val="00D419AD"/>
    <w:rsid w:val="00D424D6"/>
    <w:rsid w:val="00D42BF1"/>
    <w:rsid w:val="00D43437"/>
    <w:rsid w:val="00D43D7C"/>
    <w:rsid w:val="00D44728"/>
    <w:rsid w:val="00D44780"/>
    <w:rsid w:val="00D45B10"/>
    <w:rsid w:val="00D46398"/>
    <w:rsid w:val="00D4639D"/>
    <w:rsid w:val="00D4642F"/>
    <w:rsid w:val="00D46D95"/>
    <w:rsid w:val="00D47093"/>
    <w:rsid w:val="00D47F00"/>
    <w:rsid w:val="00D50342"/>
    <w:rsid w:val="00D50E6C"/>
    <w:rsid w:val="00D51024"/>
    <w:rsid w:val="00D515E9"/>
    <w:rsid w:val="00D518F8"/>
    <w:rsid w:val="00D522AF"/>
    <w:rsid w:val="00D522F2"/>
    <w:rsid w:val="00D527E8"/>
    <w:rsid w:val="00D52AF2"/>
    <w:rsid w:val="00D53196"/>
    <w:rsid w:val="00D536CF"/>
    <w:rsid w:val="00D53A5D"/>
    <w:rsid w:val="00D53E32"/>
    <w:rsid w:val="00D54489"/>
    <w:rsid w:val="00D54C36"/>
    <w:rsid w:val="00D54C91"/>
    <w:rsid w:val="00D55068"/>
    <w:rsid w:val="00D55CD8"/>
    <w:rsid w:val="00D55E4B"/>
    <w:rsid w:val="00D55FBD"/>
    <w:rsid w:val="00D56263"/>
    <w:rsid w:val="00D56342"/>
    <w:rsid w:val="00D57D52"/>
    <w:rsid w:val="00D6146D"/>
    <w:rsid w:val="00D62A20"/>
    <w:rsid w:val="00D635CD"/>
    <w:rsid w:val="00D6382A"/>
    <w:rsid w:val="00D64F6C"/>
    <w:rsid w:val="00D656C6"/>
    <w:rsid w:val="00D6649D"/>
    <w:rsid w:val="00D66DB5"/>
    <w:rsid w:val="00D711B0"/>
    <w:rsid w:val="00D74287"/>
    <w:rsid w:val="00D74815"/>
    <w:rsid w:val="00D749BE"/>
    <w:rsid w:val="00D75168"/>
    <w:rsid w:val="00D75BF3"/>
    <w:rsid w:val="00D75C34"/>
    <w:rsid w:val="00D75D12"/>
    <w:rsid w:val="00D76021"/>
    <w:rsid w:val="00D762EE"/>
    <w:rsid w:val="00D767FE"/>
    <w:rsid w:val="00D769E9"/>
    <w:rsid w:val="00D76B33"/>
    <w:rsid w:val="00D76DE1"/>
    <w:rsid w:val="00D76E2E"/>
    <w:rsid w:val="00D76F61"/>
    <w:rsid w:val="00D77ACF"/>
    <w:rsid w:val="00D818C0"/>
    <w:rsid w:val="00D82C38"/>
    <w:rsid w:val="00D831FC"/>
    <w:rsid w:val="00D834AC"/>
    <w:rsid w:val="00D85686"/>
    <w:rsid w:val="00D85B87"/>
    <w:rsid w:val="00D85DFC"/>
    <w:rsid w:val="00D865A3"/>
    <w:rsid w:val="00D86ED4"/>
    <w:rsid w:val="00D86FE1"/>
    <w:rsid w:val="00D87370"/>
    <w:rsid w:val="00D877EF"/>
    <w:rsid w:val="00D90139"/>
    <w:rsid w:val="00D902B7"/>
    <w:rsid w:val="00D90789"/>
    <w:rsid w:val="00D90A31"/>
    <w:rsid w:val="00D9154C"/>
    <w:rsid w:val="00D91E13"/>
    <w:rsid w:val="00D92084"/>
    <w:rsid w:val="00D92BE9"/>
    <w:rsid w:val="00D934E2"/>
    <w:rsid w:val="00D94B95"/>
    <w:rsid w:val="00D94F47"/>
    <w:rsid w:val="00D95655"/>
    <w:rsid w:val="00D95A90"/>
    <w:rsid w:val="00D9611F"/>
    <w:rsid w:val="00D9785F"/>
    <w:rsid w:val="00DA02EB"/>
    <w:rsid w:val="00DA09D4"/>
    <w:rsid w:val="00DA0FC3"/>
    <w:rsid w:val="00DA21B4"/>
    <w:rsid w:val="00DA2377"/>
    <w:rsid w:val="00DA357E"/>
    <w:rsid w:val="00DA38C8"/>
    <w:rsid w:val="00DA3A5E"/>
    <w:rsid w:val="00DA4A1D"/>
    <w:rsid w:val="00DA4DB8"/>
    <w:rsid w:val="00DA65B3"/>
    <w:rsid w:val="00DA6902"/>
    <w:rsid w:val="00DA6EFB"/>
    <w:rsid w:val="00DA71EF"/>
    <w:rsid w:val="00DA7B4C"/>
    <w:rsid w:val="00DB0627"/>
    <w:rsid w:val="00DB1EB1"/>
    <w:rsid w:val="00DB2459"/>
    <w:rsid w:val="00DB28AE"/>
    <w:rsid w:val="00DB303C"/>
    <w:rsid w:val="00DB36C4"/>
    <w:rsid w:val="00DB481A"/>
    <w:rsid w:val="00DB494C"/>
    <w:rsid w:val="00DB4DE3"/>
    <w:rsid w:val="00DB52A5"/>
    <w:rsid w:val="00DB546D"/>
    <w:rsid w:val="00DB582D"/>
    <w:rsid w:val="00DB60BD"/>
    <w:rsid w:val="00DB6C57"/>
    <w:rsid w:val="00DC02E4"/>
    <w:rsid w:val="00DC0837"/>
    <w:rsid w:val="00DC0FDC"/>
    <w:rsid w:val="00DC113F"/>
    <w:rsid w:val="00DC14B8"/>
    <w:rsid w:val="00DC31AF"/>
    <w:rsid w:val="00DC38BB"/>
    <w:rsid w:val="00DC3AB0"/>
    <w:rsid w:val="00DC3FC8"/>
    <w:rsid w:val="00DC5091"/>
    <w:rsid w:val="00DC548E"/>
    <w:rsid w:val="00DC5636"/>
    <w:rsid w:val="00DC5A78"/>
    <w:rsid w:val="00DC5C85"/>
    <w:rsid w:val="00DC5E5F"/>
    <w:rsid w:val="00DC65B2"/>
    <w:rsid w:val="00DC7111"/>
    <w:rsid w:val="00DC7146"/>
    <w:rsid w:val="00DC71DE"/>
    <w:rsid w:val="00DC72CE"/>
    <w:rsid w:val="00DC73B7"/>
    <w:rsid w:val="00DD18BE"/>
    <w:rsid w:val="00DD19E6"/>
    <w:rsid w:val="00DD24F9"/>
    <w:rsid w:val="00DD2544"/>
    <w:rsid w:val="00DD5EF6"/>
    <w:rsid w:val="00DD619D"/>
    <w:rsid w:val="00DD65C1"/>
    <w:rsid w:val="00DD7BA7"/>
    <w:rsid w:val="00DD7C1D"/>
    <w:rsid w:val="00DD7DA8"/>
    <w:rsid w:val="00DE01D4"/>
    <w:rsid w:val="00DE0965"/>
    <w:rsid w:val="00DE1A3D"/>
    <w:rsid w:val="00DE2100"/>
    <w:rsid w:val="00DE271D"/>
    <w:rsid w:val="00DE33A3"/>
    <w:rsid w:val="00DE3723"/>
    <w:rsid w:val="00DE4982"/>
    <w:rsid w:val="00DE5391"/>
    <w:rsid w:val="00DE53EF"/>
    <w:rsid w:val="00DE641F"/>
    <w:rsid w:val="00DE693B"/>
    <w:rsid w:val="00DE7206"/>
    <w:rsid w:val="00DE7F04"/>
    <w:rsid w:val="00DF0B14"/>
    <w:rsid w:val="00DF14A9"/>
    <w:rsid w:val="00DF1692"/>
    <w:rsid w:val="00DF1B64"/>
    <w:rsid w:val="00DF20D2"/>
    <w:rsid w:val="00DF3442"/>
    <w:rsid w:val="00DF40E1"/>
    <w:rsid w:val="00DF66F5"/>
    <w:rsid w:val="00DF70F7"/>
    <w:rsid w:val="00E002FE"/>
    <w:rsid w:val="00E0076B"/>
    <w:rsid w:val="00E00D99"/>
    <w:rsid w:val="00E01CAF"/>
    <w:rsid w:val="00E030ED"/>
    <w:rsid w:val="00E03DAD"/>
    <w:rsid w:val="00E04B1C"/>
    <w:rsid w:val="00E04ED5"/>
    <w:rsid w:val="00E05C2F"/>
    <w:rsid w:val="00E06034"/>
    <w:rsid w:val="00E06AC3"/>
    <w:rsid w:val="00E06CFA"/>
    <w:rsid w:val="00E07370"/>
    <w:rsid w:val="00E10889"/>
    <w:rsid w:val="00E109DB"/>
    <w:rsid w:val="00E12167"/>
    <w:rsid w:val="00E1275A"/>
    <w:rsid w:val="00E13559"/>
    <w:rsid w:val="00E13DFB"/>
    <w:rsid w:val="00E14161"/>
    <w:rsid w:val="00E14ACF"/>
    <w:rsid w:val="00E14BDA"/>
    <w:rsid w:val="00E15A42"/>
    <w:rsid w:val="00E16136"/>
    <w:rsid w:val="00E1720C"/>
    <w:rsid w:val="00E1721D"/>
    <w:rsid w:val="00E17A87"/>
    <w:rsid w:val="00E2083E"/>
    <w:rsid w:val="00E20B4A"/>
    <w:rsid w:val="00E20F24"/>
    <w:rsid w:val="00E219C9"/>
    <w:rsid w:val="00E21A4A"/>
    <w:rsid w:val="00E22247"/>
    <w:rsid w:val="00E223F4"/>
    <w:rsid w:val="00E22A41"/>
    <w:rsid w:val="00E2381D"/>
    <w:rsid w:val="00E2404A"/>
    <w:rsid w:val="00E240CD"/>
    <w:rsid w:val="00E24869"/>
    <w:rsid w:val="00E24A6F"/>
    <w:rsid w:val="00E24EE8"/>
    <w:rsid w:val="00E25627"/>
    <w:rsid w:val="00E260C3"/>
    <w:rsid w:val="00E26A9F"/>
    <w:rsid w:val="00E26DF9"/>
    <w:rsid w:val="00E30244"/>
    <w:rsid w:val="00E30317"/>
    <w:rsid w:val="00E32751"/>
    <w:rsid w:val="00E32E01"/>
    <w:rsid w:val="00E33600"/>
    <w:rsid w:val="00E33AEA"/>
    <w:rsid w:val="00E351A6"/>
    <w:rsid w:val="00E3641E"/>
    <w:rsid w:val="00E373F8"/>
    <w:rsid w:val="00E37E58"/>
    <w:rsid w:val="00E40317"/>
    <w:rsid w:val="00E40683"/>
    <w:rsid w:val="00E40BB6"/>
    <w:rsid w:val="00E41174"/>
    <w:rsid w:val="00E41475"/>
    <w:rsid w:val="00E41ADD"/>
    <w:rsid w:val="00E430DB"/>
    <w:rsid w:val="00E44982"/>
    <w:rsid w:val="00E449EA"/>
    <w:rsid w:val="00E45889"/>
    <w:rsid w:val="00E45903"/>
    <w:rsid w:val="00E45CE4"/>
    <w:rsid w:val="00E4700E"/>
    <w:rsid w:val="00E47505"/>
    <w:rsid w:val="00E5070C"/>
    <w:rsid w:val="00E511F7"/>
    <w:rsid w:val="00E51A92"/>
    <w:rsid w:val="00E5211B"/>
    <w:rsid w:val="00E52D14"/>
    <w:rsid w:val="00E5367B"/>
    <w:rsid w:val="00E542F8"/>
    <w:rsid w:val="00E545E7"/>
    <w:rsid w:val="00E54601"/>
    <w:rsid w:val="00E54E9C"/>
    <w:rsid w:val="00E55032"/>
    <w:rsid w:val="00E554BD"/>
    <w:rsid w:val="00E56106"/>
    <w:rsid w:val="00E569B8"/>
    <w:rsid w:val="00E6222B"/>
    <w:rsid w:val="00E6266D"/>
    <w:rsid w:val="00E6381A"/>
    <w:rsid w:val="00E63C3F"/>
    <w:rsid w:val="00E63D9C"/>
    <w:rsid w:val="00E648B1"/>
    <w:rsid w:val="00E66B8C"/>
    <w:rsid w:val="00E70021"/>
    <w:rsid w:val="00E712E1"/>
    <w:rsid w:val="00E724C1"/>
    <w:rsid w:val="00E72B66"/>
    <w:rsid w:val="00E73A65"/>
    <w:rsid w:val="00E73C16"/>
    <w:rsid w:val="00E7437D"/>
    <w:rsid w:val="00E74542"/>
    <w:rsid w:val="00E7478F"/>
    <w:rsid w:val="00E74877"/>
    <w:rsid w:val="00E748E5"/>
    <w:rsid w:val="00E75F84"/>
    <w:rsid w:val="00E760B0"/>
    <w:rsid w:val="00E7661B"/>
    <w:rsid w:val="00E76710"/>
    <w:rsid w:val="00E772C8"/>
    <w:rsid w:val="00E77ACB"/>
    <w:rsid w:val="00E80147"/>
    <w:rsid w:val="00E805F7"/>
    <w:rsid w:val="00E81AA4"/>
    <w:rsid w:val="00E81CC9"/>
    <w:rsid w:val="00E82D64"/>
    <w:rsid w:val="00E8664E"/>
    <w:rsid w:val="00E86A56"/>
    <w:rsid w:val="00E871F3"/>
    <w:rsid w:val="00E87AB8"/>
    <w:rsid w:val="00E90471"/>
    <w:rsid w:val="00E91006"/>
    <w:rsid w:val="00E912E8"/>
    <w:rsid w:val="00E91A5A"/>
    <w:rsid w:val="00E91F75"/>
    <w:rsid w:val="00E920A3"/>
    <w:rsid w:val="00E92A63"/>
    <w:rsid w:val="00E93114"/>
    <w:rsid w:val="00E944CA"/>
    <w:rsid w:val="00E95750"/>
    <w:rsid w:val="00E970C2"/>
    <w:rsid w:val="00E97299"/>
    <w:rsid w:val="00E972C1"/>
    <w:rsid w:val="00E97A09"/>
    <w:rsid w:val="00E97A9B"/>
    <w:rsid w:val="00E97BF3"/>
    <w:rsid w:val="00E97D11"/>
    <w:rsid w:val="00EA0329"/>
    <w:rsid w:val="00EA0992"/>
    <w:rsid w:val="00EA2C55"/>
    <w:rsid w:val="00EA32EC"/>
    <w:rsid w:val="00EA3F21"/>
    <w:rsid w:val="00EA4742"/>
    <w:rsid w:val="00EA474C"/>
    <w:rsid w:val="00EA49AA"/>
    <w:rsid w:val="00EA55A1"/>
    <w:rsid w:val="00EA5BE8"/>
    <w:rsid w:val="00EA6430"/>
    <w:rsid w:val="00EA676D"/>
    <w:rsid w:val="00EA679A"/>
    <w:rsid w:val="00EA69EE"/>
    <w:rsid w:val="00EA6D87"/>
    <w:rsid w:val="00EA6FEE"/>
    <w:rsid w:val="00EA7256"/>
    <w:rsid w:val="00EA73B2"/>
    <w:rsid w:val="00EA7D71"/>
    <w:rsid w:val="00EB0675"/>
    <w:rsid w:val="00EB0DC9"/>
    <w:rsid w:val="00EB121F"/>
    <w:rsid w:val="00EB17EE"/>
    <w:rsid w:val="00EB210A"/>
    <w:rsid w:val="00EB39A1"/>
    <w:rsid w:val="00EB48C5"/>
    <w:rsid w:val="00EB49C7"/>
    <w:rsid w:val="00EB5048"/>
    <w:rsid w:val="00EB58E9"/>
    <w:rsid w:val="00EB5AAD"/>
    <w:rsid w:val="00EB6562"/>
    <w:rsid w:val="00EB7B84"/>
    <w:rsid w:val="00EC03D8"/>
    <w:rsid w:val="00EC084F"/>
    <w:rsid w:val="00EC1C1A"/>
    <w:rsid w:val="00EC1CA7"/>
    <w:rsid w:val="00EC1EC2"/>
    <w:rsid w:val="00EC3C0B"/>
    <w:rsid w:val="00EC414D"/>
    <w:rsid w:val="00EC482C"/>
    <w:rsid w:val="00EC4D06"/>
    <w:rsid w:val="00EC53CB"/>
    <w:rsid w:val="00EC5567"/>
    <w:rsid w:val="00EC5B4C"/>
    <w:rsid w:val="00EC5DD4"/>
    <w:rsid w:val="00EC60DA"/>
    <w:rsid w:val="00EC6A11"/>
    <w:rsid w:val="00EC6A19"/>
    <w:rsid w:val="00EC6B3A"/>
    <w:rsid w:val="00EC7499"/>
    <w:rsid w:val="00ED02D5"/>
    <w:rsid w:val="00ED0D5E"/>
    <w:rsid w:val="00ED0E81"/>
    <w:rsid w:val="00ED10DC"/>
    <w:rsid w:val="00ED18FC"/>
    <w:rsid w:val="00ED1F9D"/>
    <w:rsid w:val="00ED1FEE"/>
    <w:rsid w:val="00ED2BA2"/>
    <w:rsid w:val="00ED37E6"/>
    <w:rsid w:val="00ED43A9"/>
    <w:rsid w:val="00ED4502"/>
    <w:rsid w:val="00ED4751"/>
    <w:rsid w:val="00ED4D37"/>
    <w:rsid w:val="00ED580F"/>
    <w:rsid w:val="00ED7236"/>
    <w:rsid w:val="00ED7E9B"/>
    <w:rsid w:val="00ED7EF4"/>
    <w:rsid w:val="00ED7F31"/>
    <w:rsid w:val="00EE05C4"/>
    <w:rsid w:val="00EE1E95"/>
    <w:rsid w:val="00EE24FC"/>
    <w:rsid w:val="00EE37B5"/>
    <w:rsid w:val="00EE44AE"/>
    <w:rsid w:val="00EE4ECF"/>
    <w:rsid w:val="00EE56D2"/>
    <w:rsid w:val="00EE5F49"/>
    <w:rsid w:val="00EE7C08"/>
    <w:rsid w:val="00EE7E24"/>
    <w:rsid w:val="00EE7FD5"/>
    <w:rsid w:val="00EF016E"/>
    <w:rsid w:val="00EF0679"/>
    <w:rsid w:val="00EF143A"/>
    <w:rsid w:val="00EF17B1"/>
    <w:rsid w:val="00EF213B"/>
    <w:rsid w:val="00EF2DDD"/>
    <w:rsid w:val="00EF31C9"/>
    <w:rsid w:val="00EF3B2C"/>
    <w:rsid w:val="00EF4047"/>
    <w:rsid w:val="00EF476B"/>
    <w:rsid w:val="00EF4AB3"/>
    <w:rsid w:val="00EF4E65"/>
    <w:rsid w:val="00EF52CA"/>
    <w:rsid w:val="00EF572D"/>
    <w:rsid w:val="00EF62E5"/>
    <w:rsid w:val="00EF6531"/>
    <w:rsid w:val="00EF7314"/>
    <w:rsid w:val="00F00B84"/>
    <w:rsid w:val="00F00B8D"/>
    <w:rsid w:val="00F01047"/>
    <w:rsid w:val="00F0279F"/>
    <w:rsid w:val="00F02FEE"/>
    <w:rsid w:val="00F0303A"/>
    <w:rsid w:val="00F04483"/>
    <w:rsid w:val="00F04DFE"/>
    <w:rsid w:val="00F04FA6"/>
    <w:rsid w:val="00F0530B"/>
    <w:rsid w:val="00F05425"/>
    <w:rsid w:val="00F05DEE"/>
    <w:rsid w:val="00F070C9"/>
    <w:rsid w:val="00F07B85"/>
    <w:rsid w:val="00F1070A"/>
    <w:rsid w:val="00F10878"/>
    <w:rsid w:val="00F1091C"/>
    <w:rsid w:val="00F10D78"/>
    <w:rsid w:val="00F11E73"/>
    <w:rsid w:val="00F11F74"/>
    <w:rsid w:val="00F11F86"/>
    <w:rsid w:val="00F121F7"/>
    <w:rsid w:val="00F124A0"/>
    <w:rsid w:val="00F1251E"/>
    <w:rsid w:val="00F12675"/>
    <w:rsid w:val="00F13081"/>
    <w:rsid w:val="00F136CD"/>
    <w:rsid w:val="00F1607B"/>
    <w:rsid w:val="00F1631B"/>
    <w:rsid w:val="00F16654"/>
    <w:rsid w:val="00F16730"/>
    <w:rsid w:val="00F167EC"/>
    <w:rsid w:val="00F16D33"/>
    <w:rsid w:val="00F178DE"/>
    <w:rsid w:val="00F17910"/>
    <w:rsid w:val="00F17FD1"/>
    <w:rsid w:val="00F20038"/>
    <w:rsid w:val="00F2008A"/>
    <w:rsid w:val="00F20312"/>
    <w:rsid w:val="00F20B6B"/>
    <w:rsid w:val="00F20D6C"/>
    <w:rsid w:val="00F21BD0"/>
    <w:rsid w:val="00F21FAA"/>
    <w:rsid w:val="00F221D1"/>
    <w:rsid w:val="00F22514"/>
    <w:rsid w:val="00F23D45"/>
    <w:rsid w:val="00F24229"/>
    <w:rsid w:val="00F263E7"/>
    <w:rsid w:val="00F267A2"/>
    <w:rsid w:val="00F269FC"/>
    <w:rsid w:val="00F26C02"/>
    <w:rsid w:val="00F272B5"/>
    <w:rsid w:val="00F27476"/>
    <w:rsid w:val="00F27556"/>
    <w:rsid w:val="00F308CC"/>
    <w:rsid w:val="00F31DB1"/>
    <w:rsid w:val="00F3218F"/>
    <w:rsid w:val="00F321B9"/>
    <w:rsid w:val="00F32C08"/>
    <w:rsid w:val="00F336D6"/>
    <w:rsid w:val="00F34C53"/>
    <w:rsid w:val="00F35582"/>
    <w:rsid w:val="00F35B70"/>
    <w:rsid w:val="00F363DA"/>
    <w:rsid w:val="00F36B47"/>
    <w:rsid w:val="00F37027"/>
    <w:rsid w:val="00F371BB"/>
    <w:rsid w:val="00F37964"/>
    <w:rsid w:val="00F37CB7"/>
    <w:rsid w:val="00F40A03"/>
    <w:rsid w:val="00F4134B"/>
    <w:rsid w:val="00F41436"/>
    <w:rsid w:val="00F4181B"/>
    <w:rsid w:val="00F4254F"/>
    <w:rsid w:val="00F42719"/>
    <w:rsid w:val="00F42770"/>
    <w:rsid w:val="00F42859"/>
    <w:rsid w:val="00F42C14"/>
    <w:rsid w:val="00F42DE9"/>
    <w:rsid w:val="00F44694"/>
    <w:rsid w:val="00F44ACA"/>
    <w:rsid w:val="00F459DF"/>
    <w:rsid w:val="00F4612C"/>
    <w:rsid w:val="00F46424"/>
    <w:rsid w:val="00F46E87"/>
    <w:rsid w:val="00F47641"/>
    <w:rsid w:val="00F504C2"/>
    <w:rsid w:val="00F50B96"/>
    <w:rsid w:val="00F50FF0"/>
    <w:rsid w:val="00F512B0"/>
    <w:rsid w:val="00F512B8"/>
    <w:rsid w:val="00F51AAD"/>
    <w:rsid w:val="00F53668"/>
    <w:rsid w:val="00F53F80"/>
    <w:rsid w:val="00F54083"/>
    <w:rsid w:val="00F55163"/>
    <w:rsid w:val="00F5619B"/>
    <w:rsid w:val="00F5621B"/>
    <w:rsid w:val="00F568D6"/>
    <w:rsid w:val="00F57792"/>
    <w:rsid w:val="00F57E62"/>
    <w:rsid w:val="00F602DE"/>
    <w:rsid w:val="00F602E5"/>
    <w:rsid w:val="00F627E4"/>
    <w:rsid w:val="00F634B4"/>
    <w:rsid w:val="00F63779"/>
    <w:rsid w:val="00F6379D"/>
    <w:rsid w:val="00F63C3F"/>
    <w:rsid w:val="00F63E46"/>
    <w:rsid w:val="00F6407F"/>
    <w:rsid w:val="00F641A8"/>
    <w:rsid w:val="00F64999"/>
    <w:rsid w:val="00F657C0"/>
    <w:rsid w:val="00F658C6"/>
    <w:rsid w:val="00F65DC1"/>
    <w:rsid w:val="00F65EE7"/>
    <w:rsid w:val="00F66116"/>
    <w:rsid w:val="00F66517"/>
    <w:rsid w:val="00F66D7D"/>
    <w:rsid w:val="00F66DAB"/>
    <w:rsid w:val="00F67351"/>
    <w:rsid w:val="00F677D6"/>
    <w:rsid w:val="00F67BFD"/>
    <w:rsid w:val="00F67D62"/>
    <w:rsid w:val="00F67F63"/>
    <w:rsid w:val="00F706D3"/>
    <w:rsid w:val="00F70B7E"/>
    <w:rsid w:val="00F7141B"/>
    <w:rsid w:val="00F71A1D"/>
    <w:rsid w:val="00F7243F"/>
    <w:rsid w:val="00F72D4F"/>
    <w:rsid w:val="00F73C2E"/>
    <w:rsid w:val="00F7508A"/>
    <w:rsid w:val="00F75212"/>
    <w:rsid w:val="00F75F3A"/>
    <w:rsid w:val="00F7738D"/>
    <w:rsid w:val="00F813EF"/>
    <w:rsid w:val="00F82140"/>
    <w:rsid w:val="00F83C0D"/>
    <w:rsid w:val="00F8401B"/>
    <w:rsid w:val="00F845C0"/>
    <w:rsid w:val="00F86E91"/>
    <w:rsid w:val="00F877C4"/>
    <w:rsid w:val="00F8793E"/>
    <w:rsid w:val="00F87C7E"/>
    <w:rsid w:val="00F90466"/>
    <w:rsid w:val="00F9097F"/>
    <w:rsid w:val="00F913AB"/>
    <w:rsid w:val="00F9147C"/>
    <w:rsid w:val="00F9153A"/>
    <w:rsid w:val="00F91E0B"/>
    <w:rsid w:val="00F92074"/>
    <w:rsid w:val="00F924EC"/>
    <w:rsid w:val="00F92E36"/>
    <w:rsid w:val="00F92F49"/>
    <w:rsid w:val="00F938F6"/>
    <w:rsid w:val="00F93DCA"/>
    <w:rsid w:val="00F94639"/>
    <w:rsid w:val="00F94680"/>
    <w:rsid w:val="00F94EF9"/>
    <w:rsid w:val="00F95590"/>
    <w:rsid w:val="00F95804"/>
    <w:rsid w:val="00F95AED"/>
    <w:rsid w:val="00F95D35"/>
    <w:rsid w:val="00F968F2"/>
    <w:rsid w:val="00F974D4"/>
    <w:rsid w:val="00FA0053"/>
    <w:rsid w:val="00FA1FAB"/>
    <w:rsid w:val="00FA250E"/>
    <w:rsid w:val="00FA25C3"/>
    <w:rsid w:val="00FA280D"/>
    <w:rsid w:val="00FA30C6"/>
    <w:rsid w:val="00FA31C7"/>
    <w:rsid w:val="00FA3594"/>
    <w:rsid w:val="00FA3C03"/>
    <w:rsid w:val="00FA3C4B"/>
    <w:rsid w:val="00FA3DBD"/>
    <w:rsid w:val="00FA3E3E"/>
    <w:rsid w:val="00FA3E6D"/>
    <w:rsid w:val="00FA54A9"/>
    <w:rsid w:val="00FA609E"/>
    <w:rsid w:val="00FA698E"/>
    <w:rsid w:val="00FA6DF9"/>
    <w:rsid w:val="00FA7558"/>
    <w:rsid w:val="00FA76B7"/>
    <w:rsid w:val="00FB1199"/>
    <w:rsid w:val="00FB1719"/>
    <w:rsid w:val="00FB2392"/>
    <w:rsid w:val="00FB2502"/>
    <w:rsid w:val="00FB31DD"/>
    <w:rsid w:val="00FB35D9"/>
    <w:rsid w:val="00FB381E"/>
    <w:rsid w:val="00FB4663"/>
    <w:rsid w:val="00FB483F"/>
    <w:rsid w:val="00FB56BF"/>
    <w:rsid w:val="00FB5DAB"/>
    <w:rsid w:val="00FB72CB"/>
    <w:rsid w:val="00FC002F"/>
    <w:rsid w:val="00FC1750"/>
    <w:rsid w:val="00FC1B56"/>
    <w:rsid w:val="00FC253A"/>
    <w:rsid w:val="00FC45F6"/>
    <w:rsid w:val="00FC5AA7"/>
    <w:rsid w:val="00FC62AE"/>
    <w:rsid w:val="00FC63CF"/>
    <w:rsid w:val="00FC7061"/>
    <w:rsid w:val="00FC71A0"/>
    <w:rsid w:val="00FC7931"/>
    <w:rsid w:val="00FC7938"/>
    <w:rsid w:val="00FD0345"/>
    <w:rsid w:val="00FD1B50"/>
    <w:rsid w:val="00FD1BCB"/>
    <w:rsid w:val="00FD22CF"/>
    <w:rsid w:val="00FD2F5D"/>
    <w:rsid w:val="00FD3183"/>
    <w:rsid w:val="00FD39E6"/>
    <w:rsid w:val="00FD4465"/>
    <w:rsid w:val="00FD49FE"/>
    <w:rsid w:val="00FD574C"/>
    <w:rsid w:val="00FD5C4B"/>
    <w:rsid w:val="00FD6987"/>
    <w:rsid w:val="00FD6EBD"/>
    <w:rsid w:val="00FD711C"/>
    <w:rsid w:val="00FD7B5D"/>
    <w:rsid w:val="00FE01C2"/>
    <w:rsid w:val="00FE0875"/>
    <w:rsid w:val="00FE0BCC"/>
    <w:rsid w:val="00FE1B71"/>
    <w:rsid w:val="00FE1D92"/>
    <w:rsid w:val="00FE1F05"/>
    <w:rsid w:val="00FE27AC"/>
    <w:rsid w:val="00FE2AB8"/>
    <w:rsid w:val="00FE2D98"/>
    <w:rsid w:val="00FE3E99"/>
    <w:rsid w:val="00FE3F43"/>
    <w:rsid w:val="00FE4DEE"/>
    <w:rsid w:val="00FE5ED0"/>
    <w:rsid w:val="00FE6272"/>
    <w:rsid w:val="00FE68ED"/>
    <w:rsid w:val="00FE6F7D"/>
    <w:rsid w:val="00FE741A"/>
    <w:rsid w:val="00FE7931"/>
    <w:rsid w:val="00FE7D3D"/>
    <w:rsid w:val="00FE7F6B"/>
    <w:rsid w:val="00FF11B4"/>
    <w:rsid w:val="00FF127F"/>
    <w:rsid w:val="00FF2162"/>
    <w:rsid w:val="00FF2B34"/>
    <w:rsid w:val="00FF3F97"/>
    <w:rsid w:val="00FF44B2"/>
    <w:rsid w:val="00FF4626"/>
    <w:rsid w:val="00FF516A"/>
    <w:rsid w:val="00FF78A4"/>
    <w:rsid w:val="00FF7B0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9698"/>
    <o:shapelayout v:ext="edit">
      <o:idmap v:ext="edit" data="1"/>
      <o:rules v:ext="edit">
        <o:r id="V:Rule50" type="connector" idref="#AutoShape 200"/>
        <o:r id="V:Rule52" type="connector" idref="#Straight Arrow Connector 579"/>
        <o:r id="V:Rule53" type="connector" idref="#AutoShape 25"/>
        <o:r id="V:Rule55" type="connector" idref="#Straight Arrow Connector 506"/>
        <o:r id="V:Rule56" type="connector" idref="#Straight Arrow Connector 471"/>
        <o:r id="V:Rule57" type="connector" idref="#AutoShape 196"/>
        <o:r id="V:Rule58" type="connector" idref="#Elbow Connector 600"/>
        <o:r id="V:Rule59" type="connector" idref="#AutoShape 21"/>
        <o:r id="V:Rule60" type="connector" idref="#Straight Arrow Connector 508"/>
        <o:r id="V:Rule61" type="connector" idref="#Straight Arrow Connector 591"/>
        <o:r id="V:Rule62" type="connector" idref="#Elbow Connector 597"/>
        <o:r id="V:Rule63" type="connector" idref="#Elbow Connector 599"/>
        <o:r id="V:Rule64" type="connector" idref="#Straight Arrow Connector 587"/>
        <o:r id="V:Rule65" type="connector" idref="#AutoShape 194"/>
        <o:r id="V:Rule66" type="connector" idref="#Straight Arrow Connector 581"/>
        <o:r id="V:Rule67" type="connector" idref="#Straight Arrow Connector 75"/>
        <o:r id="V:Rule68" type="connector" idref="#Straight Arrow Connector 509"/>
        <o:r id="V:Rule69" type="connector" idref="#AutoShape 197"/>
        <o:r id="V:Rule70" type="connector" idref="#Elbow Connector 604"/>
        <o:r id="V:Rule71" type="connector" idref="#Straight Arrow Connector 589"/>
        <o:r id="V:Rule72" type="connector" idref="#Straight Arrow Connector 585"/>
        <o:r id="V:Rule73" type="connector" idref="#AutoShape 18"/>
        <o:r id="V:Rule74" type="connector" idref="#AutoShape 199"/>
        <o:r id="V:Rule75" type="connector" idref="#Straight Arrow Connector 590"/>
        <o:r id="V:Rule76" type="connector" idref="#AutoShape 26"/>
        <o:r id="V:Rule77" type="connector" idref="#_x0000_s1181"/>
        <o:r id="V:Rule78" type="connector" idref="#Straight Arrow Connector 76"/>
        <o:r id="V:Rule79" type="connector" idref="#AutoShape 198"/>
        <o:r id="V:Rule80" type="connector" idref="#Straight Arrow Connector 491"/>
        <o:r id="V:Rule81" type="connector" idref="#Straight Arrow Connector 472"/>
        <o:r id="V:Rule82" type="connector" idref="#Straight Arrow Connector 504"/>
        <o:r id="V:Rule83" type="connector" idref="#Straight Arrow Connector 479"/>
        <o:r id="V:Rule84" type="connector" idref="#Straight Arrow Connector 79"/>
        <o:r id="V:Rule85" type="connector" idref="#Straight Arrow Connector 584"/>
        <o:r id="V:Rule86" type="connector" idref="#Straight Arrow Connector 473"/>
        <o:r id="V:Rule87" type="connector" idref="#Straight Arrow Connector 580"/>
        <o:r id="V:Rule88" type="connector" idref="#AutoShape 24"/>
        <o:r id="V:Rule89" type="connector" idref="#Straight Arrow Connector 74"/>
        <o:r id="V:Rule90" type="connector" idref="#Elbow Connector 596"/>
        <o:r id="V:Rule91" type="connector" idref="#Straight Arrow Connector 571"/>
        <o:r id="V:Rule92" type="connector" idref="#Straight Arrow Connector 592"/>
        <o:r id="V:Rule93" type="connector" idref="#Straight Arrow Connector 519"/>
        <o:r id="V:Rule94" type="connector" idref="#Elbow Connector 601"/>
        <o:r id="V:Rule95" type="connector" idref="#Straight Arrow Connector 484"/>
        <o:r id="V:Rule96" type="connector" idref="#Straight Arrow Connector 588"/>
        <o:r id="V:Rule97" type="connector" idref="#Straight Arrow Connector 466"/>
        <o:r id="V:Rule98" type="connector" idref="#Straight Arrow Connector 516"/>
        <o:r id="V:Rule99" type="connector" idref="#Straight Arrow Connector 569"/>
        <o:r id="V:Rule100" type="connector" idref="#Straight Arrow Connector 583"/>
        <o:r id="V:Rule101" type="connector" idref="#AutoShape 200"/>
        <o:r id="V:Rule102" type="connector" idref="#Straight Arrow Connector 5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9" w:qFormat="1"/>
    <w:lsdException w:name="heading 3" w:locked="1" w:semiHidden="0" w:uiPriority="9"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2F9A"/>
    <w:pPr>
      <w:spacing w:after="200" w:line="276" w:lineRule="auto"/>
    </w:pPr>
  </w:style>
  <w:style w:type="paragraph" w:styleId="Heading1">
    <w:name w:val="heading 1"/>
    <w:basedOn w:val="Normal"/>
    <w:next w:val="Normal"/>
    <w:link w:val="Heading1Char"/>
    <w:autoRedefine/>
    <w:uiPriority w:val="99"/>
    <w:qFormat/>
    <w:rsid w:val="00245CBA"/>
    <w:pPr>
      <w:keepNext/>
      <w:keepLines/>
      <w:spacing w:before="120" w:after="120" w:line="240" w:lineRule="auto"/>
      <w:jc w:val="both"/>
      <w:outlineLvl w:val="0"/>
    </w:pPr>
    <w:rPr>
      <w:rFonts w:ascii="Arial" w:eastAsia="Times New Roman" w:hAnsi="Arial" w:cs="Times New Roman"/>
      <w:b/>
      <w:caps/>
      <w:kern w:val="32"/>
      <w:sz w:val="18"/>
      <w:szCs w:val="20"/>
    </w:rPr>
  </w:style>
  <w:style w:type="paragraph" w:styleId="Heading2">
    <w:name w:val="heading 2"/>
    <w:basedOn w:val="Normal"/>
    <w:next w:val="Normal"/>
    <w:link w:val="Heading2Char"/>
    <w:uiPriority w:val="9"/>
    <w:unhideWhenUsed/>
    <w:qFormat/>
    <w:locked/>
    <w:rsid w:val="004C2E9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CA37C2"/>
    <w:pPr>
      <w:keepNext/>
      <w:keepLines/>
      <w:spacing w:before="200" w:after="0"/>
      <w:outlineLvl w:val="2"/>
    </w:pPr>
    <w:rPr>
      <w:rFonts w:ascii="Cambria" w:eastAsia="Times New Roman" w:hAnsi="Cambria" w:cs="Times New Roman"/>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45CBA"/>
    <w:rPr>
      <w:rFonts w:ascii="Arial" w:hAnsi="Arial" w:cs="Times New Roman"/>
      <w:b/>
      <w:caps/>
      <w:kern w:val="32"/>
      <w:sz w:val="20"/>
      <w:szCs w:val="20"/>
    </w:rPr>
  </w:style>
  <w:style w:type="character" w:customStyle="1" w:styleId="Heading2Char">
    <w:name w:val="Heading 2 Char"/>
    <w:basedOn w:val="DefaultParagraphFont"/>
    <w:link w:val="Heading2"/>
    <w:uiPriority w:val="9"/>
    <w:rsid w:val="004C2E9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locked/>
    <w:rsid w:val="00CA37C2"/>
    <w:rPr>
      <w:rFonts w:ascii="Cambria" w:hAnsi="Cambria" w:cs="Times New Roman"/>
      <w:b/>
      <w:bCs/>
      <w:color w:val="4F81BD"/>
    </w:rPr>
  </w:style>
  <w:style w:type="character" w:styleId="Hyperlink">
    <w:name w:val="Hyperlink"/>
    <w:basedOn w:val="DefaultParagraphFont"/>
    <w:uiPriority w:val="99"/>
    <w:rsid w:val="00BC0B1E"/>
    <w:rPr>
      <w:rFonts w:cs="Times New Roman"/>
      <w:color w:val="0000FF"/>
      <w:u w:val="single"/>
    </w:rPr>
  </w:style>
  <w:style w:type="paragraph" w:styleId="Header">
    <w:name w:val="header"/>
    <w:basedOn w:val="Normal"/>
    <w:link w:val="HeaderChar"/>
    <w:uiPriority w:val="99"/>
    <w:rsid w:val="00827A43"/>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827A43"/>
    <w:rPr>
      <w:rFonts w:cs="Times New Roman"/>
    </w:rPr>
  </w:style>
  <w:style w:type="paragraph" w:styleId="Footer">
    <w:name w:val="footer"/>
    <w:basedOn w:val="Normal"/>
    <w:link w:val="FooterChar"/>
    <w:uiPriority w:val="99"/>
    <w:rsid w:val="00827A43"/>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827A43"/>
    <w:rPr>
      <w:rFonts w:cs="Times New Roman"/>
    </w:rPr>
  </w:style>
  <w:style w:type="paragraph" w:styleId="BalloonText">
    <w:name w:val="Balloon Text"/>
    <w:basedOn w:val="Normal"/>
    <w:link w:val="BalloonTextChar"/>
    <w:uiPriority w:val="99"/>
    <w:semiHidden/>
    <w:rsid w:val="000D6A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D6A8D"/>
    <w:rPr>
      <w:rFonts w:ascii="Tahoma" w:hAnsi="Tahoma" w:cs="Tahoma"/>
      <w:sz w:val="16"/>
      <w:szCs w:val="16"/>
    </w:rPr>
  </w:style>
  <w:style w:type="paragraph" w:styleId="ListParagraph">
    <w:name w:val="List Paragraph"/>
    <w:basedOn w:val="Normal"/>
    <w:uiPriority w:val="99"/>
    <w:qFormat/>
    <w:rsid w:val="00C966B9"/>
    <w:pPr>
      <w:ind w:left="720"/>
      <w:contextualSpacing/>
    </w:pPr>
  </w:style>
  <w:style w:type="paragraph" w:customStyle="1" w:styleId="References">
    <w:name w:val="References"/>
    <w:basedOn w:val="Normal"/>
    <w:autoRedefine/>
    <w:rsid w:val="00781658"/>
    <w:pPr>
      <w:numPr>
        <w:numId w:val="3"/>
      </w:numPr>
      <w:tabs>
        <w:tab w:val="left" w:pos="450"/>
      </w:tabs>
      <w:overflowPunct w:val="0"/>
      <w:autoSpaceDE w:val="0"/>
      <w:autoSpaceDN w:val="0"/>
      <w:adjustRightInd w:val="0"/>
      <w:spacing w:after="0" w:line="240" w:lineRule="auto"/>
      <w:ind w:left="450" w:hanging="450"/>
      <w:jc w:val="both"/>
      <w:textAlignment w:val="baseline"/>
    </w:pPr>
    <w:rPr>
      <w:rFonts w:asciiTheme="majorHAnsi" w:hAnsiTheme="majorHAnsi"/>
      <w:bCs/>
      <w:color w:val="222222"/>
      <w:sz w:val="20"/>
      <w:shd w:val="clear" w:color="auto" w:fill="FFFFFF"/>
    </w:rPr>
  </w:style>
  <w:style w:type="paragraph" w:customStyle="1" w:styleId="Reference">
    <w:name w:val="Reference"/>
    <w:basedOn w:val="Normal"/>
    <w:uiPriority w:val="99"/>
    <w:rsid w:val="002462F2"/>
    <w:pPr>
      <w:widowControl w:val="0"/>
      <w:spacing w:before="240" w:after="240" w:line="240" w:lineRule="auto"/>
      <w:ind w:left="720" w:hanging="720"/>
    </w:pPr>
    <w:rPr>
      <w:rFonts w:ascii="Times New Roman" w:eastAsia="SimSun" w:hAnsi="Times New Roman" w:cs="Times New Roman"/>
      <w:sz w:val="24"/>
      <w:szCs w:val="21"/>
      <w:lang w:eastAsia="zh-CN"/>
    </w:rPr>
  </w:style>
  <w:style w:type="character" w:customStyle="1" w:styleId="citation">
    <w:name w:val="citation"/>
    <w:basedOn w:val="DefaultParagraphFont"/>
    <w:rsid w:val="00FF44B2"/>
    <w:rPr>
      <w:rFonts w:cs="Times New Roman"/>
    </w:rPr>
  </w:style>
  <w:style w:type="character" w:customStyle="1" w:styleId="mw-cite-backlink">
    <w:name w:val="mw-cite-backlink"/>
    <w:basedOn w:val="DefaultParagraphFont"/>
    <w:uiPriority w:val="99"/>
    <w:rsid w:val="007C1CD2"/>
    <w:rPr>
      <w:rFonts w:cs="Times New Roman"/>
    </w:rPr>
  </w:style>
  <w:style w:type="character" w:customStyle="1" w:styleId="apple-converted-space">
    <w:name w:val="apple-converted-space"/>
    <w:basedOn w:val="DefaultParagraphFont"/>
    <w:rsid w:val="007C1CD2"/>
    <w:rPr>
      <w:rFonts w:cs="Times New Roman"/>
    </w:rPr>
  </w:style>
  <w:style w:type="paragraph" w:customStyle="1" w:styleId="volissue">
    <w:name w:val="volissue"/>
    <w:basedOn w:val="Normal"/>
    <w:uiPriority w:val="99"/>
    <w:rsid w:val="00EF476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LightList-Accent11">
    <w:name w:val="Light List - Accent 11"/>
    <w:uiPriority w:val="99"/>
    <w:rsid w:val="00D77ACF"/>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hit">
    <w:name w:val="hit"/>
    <w:basedOn w:val="DefaultParagraphFont"/>
    <w:rsid w:val="00CA37C2"/>
    <w:rPr>
      <w:rFonts w:cs="Times New Roman"/>
    </w:rPr>
  </w:style>
  <w:style w:type="character" w:customStyle="1" w:styleId="reference-accessdate">
    <w:name w:val="reference-accessdate"/>
    <w:basedOn w:val="DefaultParagraphFont"/>
    <w:rsid w:val="001E2790"/>
    <w:rPr>
      <w:rFonts w:cs="Times New Roman"/>
    </w:rPr>
  </w:style>
  <w:style w:type="table" w:styleId="TableGrid">
    <w:name w:val="Table Grid"/>
    <w:basedOn w:val="TableNormal"/>
    <w:uiPriority w:val="59"/>
    <w:rsid w:val="00BC6C9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1">
    <w:name w:val="Light List1"/>
    <w:uiPriority w:val="61"/>
    <w:rsid w:val="00BC6C9F"/>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styleId="FootnoteText">
    <w:name w:val="footnote text"/>
    <w:basedOn w:val="Normal"/>
    <w:link w:val="FootnoteTextChar"/>
    <w:uiPriority w:val="99"/>
    <w:rsid w:val="00BC1D72"/>
    <w:pPr>
      <w:spacing w:after="0" w:line="240" w:lineRule="auto"/>
    </w:pPr>
    <w:rPr>
      <w:sz w:val="20"/>
      <w:szCs w:val="20"/>
    </w:rPr>
  </w:style>
  <w:style w:type="character" w:customStyle="1" w:styleId="FootnoteTextChar">
    <w:name w:val="Footnote Text Char"/>
    <w:basedOn w:val="DefaultParagraphFont"/>
    <w:link w:val="FootnoteText"/>
    <w:uiPriority w:val="99"/>
    <w:locked/>
    <w:rsid w:val="00BC1D72"/>
    <w:rPr>
      <w:rFonts w:cs="Times New Roman"/>
      <w:sz w:val="20"/>
      <w:szCs w:val="20"/>
    </w:rPr>
  </w:style>
  <w:style w:type="character" w:styleId="FootnoteReference">
    <w:name w:val="footnote reference"/>
    <w:basedOn w:val="DefaultParagraphFont"/>
    <w:uiPriority w:val="99"/>
    <w:semiHidden/>
    <w:rsid w:val="00BC1D72"/>
    <w:rPr>
      <w:rFonts w:cs="Times New Roman"/>
      <w:vertAlign w:val="superscript"/>
    </w:rPr>
  </w:style>
  <w:style w:type="paragraph" w:styleId="NormalWeb">
    <w:name w:val="Normal (Web)"/>
    <w:basedOn w:val="Normal"/>
    <w:uiPriority w:val="99"/>
    <w:rsid w:val="00A8031C"/>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rsid w:val="008A765F"/>
    <w:rPr>
      <w:rFonts w:cs="Times New Roman"/>
      <w:sz w:val="18"/>
      <w:szCs w:val="18"/>
    </w:rPr>
  </w:style>
  <w:style w:type="paragraph" w:styleId="CommentText">
    <w:name w:val="annotation text"/>
    <w:basedOn w:val="Normal"/>
    <w:link w:val="CommentTextChar"/>
    <w:uiPriority w:val="99"/>
    <w:semiHidden/>
    <w:rsid w:val="008A765F"/>
    <w:pPr>
      <w:spacing w:line="240" w:lineRule="auto"/>
    </w:pPr>
    <w:rPr>
      <w:sz w:val="24"/>
      <w:szCs w:val="24"/>
    </w:rPr>
  </w:style>
  <w:style w:type="character" w:customStyle="1" w:styleId="CommentTextChar">
    <w:name w:val="Comment Text Char"/>
    <w:basedOn w:val="DefaultParagraphFont"/>
    <w:link w:val="CommentText"/>
    <w:uiPriority w:val="99"/>
    <w:semiHidden/>
    <w:locked/>
    <w:rsid w:val="008A765F"/>
    <w:rPr>
      <w:rFonts w:cs="Times New Roman"/>
      <w:sz w:val="24"/>
      <w:szCs w:val="24"/>
    </w:rPr>
  </w:style>
  <w:style w:type="paragraph" w:styleId="CommentSubject">
    <w:name w:val="annotation subject"/>
    <w:basedOn w:val="CommentText"/>
    <w:next w:val="CommentText"/>
    <w:link w:val="CommentSubjectChar"/>
    <w:uiPriority w:val="99"/>
    <w:semiHidden/>
    <w:rsid w:val="008A765F"/>
    <w:rPr>
      <w:b/>
      <w:bCs/>
      <w:sz w:val="20"/>
      <w:szCs w:val="20"/>
    </w:rPr>
  </w:style>
  <w:style w:type="character" w:customStyle="1" w:styleId="CommentSubjectChar">
    <w:name w:val="Comment Subject Char"/>
    <w:basedOn w:val="CommentTextChar"/>
    <w:link w:val="CommentSubject"/>
    <w:uiPriority w:val="99"/>
    <w:semiHidden/>
    <w:locked/>
    <w:rsid w:val="008A765F"/>
    <w:rPr>
      <w:rFonts w:cs="Times New Roman"/>
      <w:b/>
      <w:bCs/>
      <w:sz w:val="20"/>
      <w:szCs w:val="20"/>
    </w:rPr>
  </w:style>
  <w:style w:type="character" w:styleId="HTMLCite">
    <w:name w:val="HTML Cite"/>
    <w:basedOn w:val="DefaultParagraphFont"/>
    <w:uiPriority w:val="99"/>
    <w:semiHidden/>
    <w:rsid w:val="005F66F4"/>
    <w:rPr>
      <w:rFonts w:cs="Times New Roman"/>
      <w:i/>
      <w:iCs/>
    </w:rPr>
  </w:style>
  <w:style w:type="character" w:styleId="PlaceholderText">
    <w:name w:val="Placeholder Text"/>
    <w:basedOn w:val="DefaultParagraphFont"/>
    <w:uiPriority w:val="99"/>
    <w:semiHidden/>
    <w:rsid w:val="00B45189"/>
    <w:rPr>
      <w:color w:val="808080"/>
    </w:rPr>
  </w:style>
  <w:style w:type="character" w:customStyle="1" w:styleId="mandatory">
    <w:name w:val="mandatory"/>
    <w:basedOn w:val="DefaultParagraphFont"/>
    <w:rsid w:val="004C2E92"/>
  </w:style>
  <w:style w:type="paragraph" w:customStyle="1" w:styleId="q-scenaria">
    <w:name w:val="q-scenaria"/>
    <w:basedOn w:val="Normal"/>
    <w:rsid w:val="004C2E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type-help">
    <w:name w:val="q-type-help"/>
    <w:basedOn w:val="Normal"/>
    <w:rsid w:val="004C2E9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locked/>
    <w:rsid w:val="004C2E92"/>
    <w:rPr>
      <w:b/>
      <w:bCs/>
    </w:rPr>
  </w:style>
  <w:style w:type="character" w:styleId="Emphasis">
    <w:name w:val="Emphasis"/>
    <w:basedOn w:val="DefaultParagraphFont"/>
    <w:uiPriority w:val="20"/>
    <w:qFormat/>
    <w:locked/>
    <w:rsid w:val="004C2E92"/>
    <w:rPr>
      <w:i/>
      <w:iCs/>
    </w:rPr>
  </w:style>
  <w:style w:type="paragraph" w:customStyle="1" w:styleId="submit-by">
    <w:name w:val="submit-by"/>
    <w:basedOn w:val="Normal"/>
    <w:rsid w:val="004C2E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ferencelist">
    <w:name w:val="Reference list"/>
    <w:basedOn w:val="Normal"/>
    <w:rsid w:val="009C65CE"/>
    <w:pPr>
      <w:spacing w:after="0" w:line="240" w:lineRule="auto"/>
      <w:ind w:left="284" w:hanging="284"/>
    </w:pPr>
    <w:rPr>
      <w:rFonts w:ascii="Times New Roman" w:eastAsia="Times New Roman" w:hAnsi="Times New Roman"/>
      <w:color w:val="000000"/>
      <w:szCs w:val="15"/>
      <w:lang w:val="en-GB"/>
    </w:rPr>
  </w:style>
  <w:style w:type="paragraph" w:styleId="EndnoteText">
    <w:name w:val="endnote text"/>
    <w:basedOn w:val="Normal"/>
    <w:link w:val="EndnoteTextChar"/>
    <w:uiPriority w:val="99"/>
    <w:semiHidden/>
    <w:unhideWhenUsed/>
    <w:rsid w:val="00F92E3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92E36"/>
    <w:rPr>
      <w:sz w:val="20"/>
      <w:szCs w:val="20"/>
    </w:rPr>
  </w:style>
  <w:style w:type="character" w:styleId="EndnoteReference">
    <w:name w:val="endnote reference"/>
    <w:basedOn w:val="DefaultParagraphFont"/>
    <w:uiPriority w:val="99"/>
    <w:semiHidden/>
    <w:unhideWhenUsed/>
    <w:rsid w:val="00F92E3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9" w:qFormat="1"/>
    <w:lsdException w:name="heading 3" w:locked="1" w:semiHidden="0" w:uiPriority="9"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2F9A"/>
    <w:pPr>
      <w:spacing w:after="200" w:line="276" w:lineRule="auto"/>
    </w:pPr>
  </w:style>
  <w:style w:type="paragraph" w:styleId="Heading1">
    <w:name w:val="heading 1"/>
    <w:basedOn w:val="Normal"/>
    <w:next w:val="Normal"/>
    <w:link w:val="Heading1Char"/>
    <w:autoRedefine/>
    <w:uiPriority w:val="99"/>
    <w:qFormat/>
    <w:rsid w:val="00245CBA"/>
    <w:pPr>
      <w:keepNext/>
      <w:keepLines/>
      <w:spacing w:before="120" w:after="120" w:line="240" w:lineRule="auto"/>
      <w:jc w:val="both"/>
      <w:outlineLvl w:val="0"/>
    </w:pPr>
    <w:rPr>
      <w:rFonts w:ascii="Arial" w:eastAsia="Times New Roman" w:hAnsi="Arial" w:cs="Times New Roman"/>
      <w:b/>
      <w:caps/>
      <w:kern w:val="32"/>
      <w:sz w:val="18"/>
      <w:szCs w:val="20"/>
    </w:rPr>
  </w:style>
  <w:style w:type="paragraph" w:styleId="Heading2">
    <w:name w:val="heading 2"/>
    <w:basedOn w:val="Normal"/>
    <w:next w:val="Normal"/>
    <w:link w:val="Heading2Char"/>
    <w:uiPriority w:val="9"/>
    <w:unhideWhenUsed/>
    <w:qFormat/>
    <w:locked/>
    <w:rsid w:val="004C2E9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CA37C2"/>
    <w:pPr>
      <w:keepNext/>
      <w:keepLines/>
      <w:spacing w:before="200" w:after="0"/>
      <w:outlineLvl w:val="2"/>
    </w:pPr>
    <w:rPr>
      <w:rFonts w:ascii="Cambria" w:eastAsia="Times New Roman" w:hAnsi="Cambria" w:cs="Times New Roman"/>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45CBA"/>
    <w:rPr>
      <w:rFonts w:ascii="Arial" w:hAnsi="Arial" w:cs="Times New Roman"/>
      <w:b/>
      <w:caps/>
      <w:kern w:val="32"/>
      <w:sz w:val="20"/>
      <w:szCs w:val="20"/>
    </w:rPr>
  </w:style>
  <w:style w:type="character" w:customStyle="1" w:styleId="Heading2Char">
    <w:name w:val="Heading 2 Char"/>
    <w:basedOn w:val="DefaultParagraphFont"/>
    <w:link w:val="Heading2"/>
    <w:uiPriority w:val="9"/>
    <w:rsid w:val="004C2E9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locked/>
    <w:rsid w:val="00CA37C2"/>
    <w:rPr>
      <w:rFonts w:ascii="Cambria" w:hAnsi="Cambria" w:cs="Times New Roman"/>
      <w:b/>
      <w:bCs/>
      <w:color w:val="4F81BD"/>
    </w:rPr>
  </w:style>
  <w:style w:type="character" w:styleId="Hyperlink">
    <w:name w:val="Hyperlink"/>
    <w:basedOn w:val="DefaultParagraphFont"/>
    <w:uiPriority w:val="99"/>
    <w:rsid w:val="00BC0B1E"/>
    <w:rPr>
      <w:rFonts w:cs="Times New Roman"/>
      <w:color w:val="0000FF"/>
      <w:u w:val="single"/>
    </w:rPr>
  </w:style>
  <w:style w:type="paragraph" w:styleId="Header">
    <w:name w:val="header"/>
    <w:basedOn w:val="Normal"/>
    <w:link w:val="HeaderChar"/>
    <w:uiPriority w:val="99"/>
    <w:rsid w:val="00827A43"/>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827A43"/>
    <w:rPr>
      <w:rFonts w:cs="Times New Roman"/>
    </w:rPr>
  </w:style>
  <w:style w:type="paragraph" w:styleId="Footer">
    <w:name w:val="footer"/>
    <w:basedOn w:val="Normal"/>
    <w:link w:val="FooterChar"/>
    <w:uiPriority w:val="99"/>
    <w:rsid w:val="00827A43"/>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827A43"/>
    <w:rPr>
      <w:rFonts w:cs="Times New Roman"/>
    </w:rPr>
  </w:style>
  <w:style w:type="paragraph" w:styleId="BalloonText">
    <w:name w:val="Balloon Text"/>
    <w:basedOn w:val="Normal"/>
    <w:link w:val="BalloonTextChar"/>
    <w:uiPriority w:val="99"/>
    <w:semiHidden/>
    <w:rsid w:val="000D6A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D6A8D"/>
    <w:rPr>
      <w:rFonts w:ascii="Tahoma" w:hAnsi="Tahoma" w:cs="Tahoma"/>
      <w:sz w:val="16"/>
      <w:szCs w:val="16"/>
    </w:rPr>
  </w:style>
  <w:style w:type="paragraph" w:styleId="ListParagraph">
    <w:name w:val="List Paragraph"/>
    <w:basedOn w:val="Normal"/>
    <w:uiPriority w:val="99"/>
    <w:qFormat/>
    <w:rsid w:val="00C966B9"/>
    <w:pPr>
      <w:ind w:left="720"/>
      <w:contextualSpacing/>
    </w:pPr>
  </w:style>
  <w:style w:type="paragraph" w:customStyle="1" w:styleId="References">
    <w:name w:val="References"/>
    <w:basedOn w:val="Normal"/>
    <w:autoRedefine/>
    <w:rsid w:val="00781658"/>
    <w:pPr>
      <w:numPr>
        <w:numId w:val="3"/>
      </w:numPr>
      <w:tabs>
        <w:tab w:val="left" w:pos="450"/>
      </w:tabs>
      <w:overflowPunct w:val="0"/>
      <w:autoSpaceDE w:val="0"/>
      <w:autoSpaceDN w:val="0"/>
      <w:adjustRightInd w:val="0"/>
      <w:spacing w:after="0" w:line="240" w:lineRule="auto"/>
      <w:ind w:left="450" w:hanging="450"/>
      <w:jc w:val="both"/>
      <w:textAlignment w:val="baseline"/>
    </w:pPr>
    <w:rPr>
      <w:rFonts w:asciiTheme="majorHAnsi" w:hAnsiTheme="majorHAnsi"/>
      <w:bCs/>
      <w:color w:val="222222"/>
      <w:sz w:val="20"/>
      <w:shd w:val="clear" w:color="auto" w:fill="FFFFFF"/>
    </w:rPr>
  </w:style>
  <w:style w:type="paragraph" w:customStyle="1" w:styleId="Reference">
    <w:name w:val="Reference"/>
    <w:basedOn w:val="Normal"/>
    <w:uiPriority w:val="99"/>
    <w:rsid w:val="002462F2"/>
    <w:pPr>
      <w:widowControl w:val="0"/>
      <w:spacing w:before="240" w:after="240" w:line="240" w:lineRule="auto"/>
      <w:ind w:left="720" w:hanging="720"/>
    </w:pPr>
    <w:rPr>
      <w:rFonts w:ascii="Times New Roman" w:eastAsia="SimSun" w:hAnsi="Times New Roman" w:cs="Times New Roman"/>
      <w:sz w:val="24"/>
      <w:szCs w:val="21"/>
      <w:lang w:eastAsia="zh-CN"/>
    </w:rPr>
  </w:style>
  <w:style w:type="character" w:customStyle="1" w:styleId="citation">
    <w:name w:val="citation"/>
    <w:basedOn w:val="DefaultParagraphFont"/>
    <w:rsid w:val="00FF44B2"/>
    <w:rPr>
      <w:rFonts w:cs="Times New Roman"/>
    </w:rPr>
  </w:style>
  <w:style w:type="character" w:customStyle="1" w:styleId="mw-cite-backlink">
    <w:name w:val="mw-cite-backlink"/>
    <w:basedOn w:val="DefaultParagraphFont"/>
    <w:uiPriority w:val="99"/>
    <w:rsid w:val="007C1CD2"/>
    <w:rPr>
      <w:rFonts w:cs="Times New Roman"/>
    </w:rPr>
  </w:style>
  <w:style w:type="character" w:customStyle="1" w:styleId="apple-converted-space">
    <w:name w:val="apple-converted-space"/>
    <w:basedOn w:val="DefaultParagraphFont"/>
    <w:rsid w:val="007C1CD2"/>
    <w:rPr>
      <w:rFonts w:cs="Times New Roman"/>
    </w:rPr>
  </w:style>
  <w:style w:type="paragraph" w:customStyle="1" w:styleId="volissue">
    <w:name w:val="volissue"/>
    <w:basedOn w:val="Normal"/>
    <w:uiPriority w:val="99"/>
    <w:rsid w:val="00EF476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LightList-Accent11">
    <w:name w:val="Light List - Accent 11"/>
    <w:uiPriority w:val="99"/>
    <w:rsid w:val="00D77ACF"/>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hit">
    <w:name w:val="hit"/>
    <w:basedOn w:val="DefaultParagraphFont"/>
    <w:rsid w:val="00CA37C2"/>
    <w:rPr>
      <w:rFonts w:cs="Times New Roman"/>
    </w:rPr>
  </w:style>
  <w:style w:type="character" w:customStyle="1" w:styleId="reference-accessdate">
    <w:name w:val="reference-accessdate"/>
    <w:basedOn w:val="DefaultParagraphFont"/>
    <w:rsid w:val="001E2790"/>
    <w:rPr>
      <w:rFonts w:cs="Times New Roman"/>
    </w:rPr>
  </w:style>
  <w:style w:type="table" w:styleId="TableGrid">
    <w:name w:val="Table Grid"/>
    <w:basedOn w:val="TableNormal"/>
    <w:uiPriority w:val="59"/>
    <w:rsid w:val="00BC6C9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1">
    <w:name w:val="Light List1"/>
    <w:uiPriority w:val="61"/>
    <w:rsid w:val="00BC6C9F"/>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styleId="FootnoteText">
    <w:name w:val="footnote text"/>
    <w:basedOn w:val="Normal"/>
    <w:link w:val="FootnoteTextChar"/>
    <w:uiPriority w:val="99"/>
    <w:rsid w:val="00BC1D72"/>
    <w:pPr>
      <w:spacing w:after="0" w:line="240" w:lineRule="auto"/>
    </w:pPr>
    <w:rPr>
      <w:sz w:val="20"/>
      <w:szCs w:val="20"/>
    </w:rPr>
  </w:style>
  <w:style w:type="character" w:customStyle="1" w:styleId="FootnoteTextChar">
    <w:name w:val="Footnote Text Char"/>
    <w:basedOn w:val="DefaultParagraphFont"/>
    <w:link w:val="FootnoteText"/>
    <w:uiPriority w:val="99"/>
    <w:locked/>
    <w:rsid w:val="00BC1D72"/>
    <w:rPr>
      <w:rFonts w:cs="Times New Roman"/>
      <w:sz w:val="20"/>
      <w:szCs w:val="20"/>
    </w:rPr>
  </w:style>
  <w:style w:type="character" w:styleId="FootnoteReference">
    <w:name w:val="footnote reference"/>
    <w:basedOn w:val="DefaultParagraphFont"/>
    <w:uiPriority w:val="99"/>
    <w:semiHidden/>
    <w:rsid w:val="00BC1D72"/>
    <w:rPr>
      <w:rFonts w:cs="Times New Roman"/>
      <w:vertAlign w:val="superscript"/>
    </w:rPr>
  </w:style>
  <w:style w:type="paragraph" w:styleId="NormalWeb">
    <w:name w:val="Normal (Web)"/>
    <w:basedOn w:val="Normal"/>
    <w:uiPriority w:val="99"/>
    <w:rsid w:val="00A8031C"/>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rsid w:val="008A765F"/>
    <w:rPr>
      <w:rFonts w:cs="Times New Roman"/>
      <w:sz w:val="18"/>
      <w:szCs w:val="18"/>
    </w:rPr>
  </w:style>
  <w:style w:type="paragraph" w:styleId="CommentText">
    <w:name w:val="annotation text"/>
    <w:basedOn w:val="Normal"/>
    <w:link w:val="CommentTextChar"/>
    <w:uiPriority w:val="99"/>
    <w:semiHidden/>
    <w:rsid w:val="008A765F"/>
    <w:pPr>
      <w:spacing w:line="240" w:lineRule="auto"/>
    </w:pPr>
    <w:rPr>
      <w:sz w:val="24"/>
      <w:szCs w:val="24"/>
    </w:rPr>
  </w:style>
  <w:style w:type="character" w:customStyle="1" w:styleId="CommentTextChar">
    <w:name w:val="Comment Text Char"/>
    <w:basedOn w:val="DefaultParagraphFont"/>
    <w:link w:val="CommentText"/>
    <w:uiPriority w:val="99"/>
    <w:semiHidden/>
    <w:locked/>
    <w:rsid w:val="008A765F"/>
    <w:rPr>
      <w:rFonts w:cs="Times New Roman"/>
      <w:sz w:val="24"/>
      <w:szCs w:val="24"/>
    </w:rPr>
  </w:style>
  <w:style w:type="paragraph" w:styleId="CommentSubject">
    <w:name w:val="annotation subject"/>
    <w:basedOn w:val="CommentText"/>
    <w:next w:val="CommentText"/>
    <w:link w:val="CommentSubjectChar"/>
    <w:uiPriority w:val="99"/>
    <w:semiHidden/>
    <w:rsid w:val="008A765F"/>
    <w:rPr>
      <w:b/>
      <w:bCs/>
      <w:sz w:val="20"/>
      <w:szCs w:val="20"/>
    </w:rPr>
  </w:style>
  <w:style w:type="character" w:customStyle="1" w:styleId="CommentSubjectChar">
    <w:name w:val="Comment Subject Char"/>
    <w:basedOn w:val="CommentTextChar"/>
    <w:link w:val="CommentSubject"/>
    <w:uiPriority w:val="99"/>
    <w:semiHidden/>
    <w:locked/>
    <w:rsid w:val="008A765F"/>
    <w:rPr>
      <w:rFonts w:cs="Times New Roman"/>
      <w:b/>
      <w:bCs/>
      <w:sz w:val="20"/>
      <w:szCs w:val="20"/>
    </w:rPr>
  </w:style>
  <w:style w:type="character" w:styleId="HTMLCite">
    <w:name w:val="HTML Cite"/>
    <w:basedOn w:val="DefaultParagraphFont"/>
    <w:uiPriority w:val="99"/>
    <w:semiHidden/>
    <w:rsid w:val="005F66F4"/>
    <w:rPr>
      <w:rFonts w:cs="Times New Roman"/>
      <w:i/>
      <w:iCs/>
    </w:rPr>
  </w:style>
  <w:style w:type="character" w:styleId="PlaceholderText">
    <w:name w:val="Placeholder Text"/>
    <w:basedOn w:val="DefaultParagraphFont"/>
    <w:uiPriority w:val="99"/>
    <w:semiHidden/>
    <w:rsid w:val="00B45189"/>
    <w:rPr>
      <w:color w:val="808080"/>
    </w:rPr>
  </w:style>
  <w:style w:type="character" w:customStyle="1" w:styleId="mandatory">
    <w:name w:val="mandatory"/>
    <w:basedOn w:val="DefaultParagraphFont"/>
    <w:rsid w:val="004C2E92"/>
  </w:style>
  <w:style w:type="paragraph" w:customStyle="1" w:styleId="q-scenaria">
    <w:name w:val="q-scenaria"/>
    <w:basedOn w:val="Normal"/>
    <w:rsid w:val="004C2E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type-help">
    <w:name w:val="q-type-help"/>
    <w:basedOn w:val="Normal"/>
    <w:rsid w:val="004C2E9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locked/>
    <w:rsid w:val="004C2E92"/>
    <w:rPr>
      <w:b/>
      <w:bCs/>
    </w:rPr>
  </w:style>
  <w:style w:type="character" w:styleId="Emphasis">
    <w:name w:val="Emphasis"/>
    <w:basedOn w:val="DefaultParagraphFont"/>
    <w:uiPriority w:val="20"/>
    <w:qFormat/>
    <w:locked/>
    <w:rsid w:val="004C2E92"/>
    <w:rPr>
      <w:i/>
      <w:iCs/>
    </w:rPr>
  </w:style>
  <w:style w:type="paragraph" w:customStyle="1" w:styleId="submit-by">
    <w:name w:val="submit-by"/>
    <w:basedOn w:val="Normal"/>
    <w:rsid w:val="004C2E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ferencelist">
    <w:name w:val="Reference list"/>
    <w:basedOn w:val="Normal"/>
    <w:rsid w:val="009C65CE"/>
    <w:pPr>
      <w:spacing w:after="0" w:line="240" w:lineRule="auto"/>
      <w:ind w:left="284" w:hanging="284"/>
    </w:pPr>
    <w:rPr>
      <w:rFonts w:ascii="Times New Roman" w:eastAsia="Times New Roman" w:hAnsi="Times New Roman"/>
      <w:color w:val="000000"/>
      <w:szCs w:val="15"/>
      <w:lang w:val="en-GB"/>
    </w:rPr>
  </w:style>
</w:styles>
</file>

<file path=word/webSettings.xml><?xml version="1.0" encoding="utf-8"?>
<w:webSettings xmlns:r="http://schemas.openxmlformats.org/officeDocument/2006/relationships" xmlns:w="http://schemas.openxmlformats.org/wordprocessingml/2006/main">
  <w:divs>
    <w:div w:id="126168855">
      <w:bodyDiv w:val="1"/>
      <w:marLeft w:val="0"/>
      <w:marRight w:val="0"/>
      <w:marTop w:val="0"/>
      <w:marBottom w:val="0"/>
      <w:divBdr>
        <w:top w:val="none" w:sz="0" w:space="0" w:color="auto"/>
        <w:left w:val="none" w:sz="0" w:space="0" w:color="auto"/>
        <w:bottom w:val="none" w:sz="0" w:space="0" w:color="auto"/>
        <w:right w:val="none" w:sz="0" w:space="0" w:color="auto"/>
      </w:divBdr>
    </w:div>
    <w:div w:id="529027559">
      <w:marLeft w:val="0"/>
      <w:marRight w:val="0"/>
      <w:marTop w:val="0"/>
      <w:marBottom w:val="0"/>
      <w:divBdr>
        <w:top w:val="none" w:sz="0" w:space="0" w:color="auto"/>
        <w:left w:val="none" w:sz="0" w:space="0" w:color="auto"/>
        <w:bottom w:val="none" w:sz="0" w:space="0" w:color="auto"/>
        <w:right w:val="none" w:sz="0" w:space="0" w:color="auto"/>
      </w:divBdr>
    </w:div>
    <w:div w:id="529027561">
      <w:marLeft w:val="0"/>
      <w:marRight w:val="0"/>
      <w:marTop w:val="0"/>
      <w:marBottom w:val="0"/>
      <w:divBdr>
        <w:top w:val="none" w:sz="0" w:space="0" w:color="auto"/>
        <w:left w:val="none" w:sz="0" w:space="0" w:color="auto"/>
        <w:bottom w:val="none" w:sz="0" w:space="0" w:color="auto"/>
        <w:right w:val="none" w:sz="0" w:space="0" w:color="auto"/>
      </w:divBdr>
    </w:div>
    <w:div w:id="529027562">
      <w:marLeft w:val="0"/>
      <w:marRight w:val="0"/>
      <w:marTop w:val="0"/>
      <w:marBottom w:val="0"/>
      <w:divBdr>
        <w:top w:val="none" w:sz="0" w:space="0" w:color="auto"/>
        <w:left w:val="none" w:sz="0" w:space="0" w:color="auto"/>
        <w:bottom w:val="none" w:sz="0" w:space="0" w:color="auto"/>
        <w:right w:val="none" w:sz="0" w:space="0" w:color="auto"/>
      </w:divBdr>
    </w:div>
    <w:div w:id="529027564">
      <w:marLeft w:val="0"/>
      <w:marRight w:val="0"/>
      <w:marTop w:val="0"/>
      <w:marBottom w:val="0"/>
      <w:divBdr>
        <w:top w:val="none" w:sz="0" w:space="0" w:color="auto"/>
        <w:left w:val="none" w:sz="0" w:space="0" w:color="auto"/>
        <w:bottom w:val="none" w:sz="0" w:space="0" w:color="auto"/>
        <w:right w:val="none" w:sz="0" w:space="0" w:color="auto"/>
      </w:divBdr>
    </w:div>
    <w:div w:id="529027565">
      <w:marLeft w:val="0"/>
      <w:marRight w:val="0"/>
      <w:marTop w:val="0"/>
      <w:marBottom w:val="0"/>
      <w:divBdr>
        <w:top w:val="none" w:sz="0" w:space="0" w:color="auto"/>
        <w:left w:val="none" w:sz="0" w:space="0" w:color="auto"/>
        <w:bottom w:val="none" w:sz="0" w:space="0" w:color="auto"/>
        <w:right w:val="none" w:sz="0" w:space="0" w:color="auto"/>
      </w:divBdr>
    </w:div>
    <w:div w:id="529027566">
      <w:marLeft w:val="0"/>
      <w:marRight w:val="0"/>
      <w:marTop w:val="0"/>
      <w:marBottom w:val="0"/>
      <w:divBdr>
        <w:top w:val="none" w:sz="0" w:space="0" w:color="auto"/>
        <w:left w:val="none" w:sz="0" w:space="0" w:color="auto"/>
        <w:bottom w:val="none" w:sz="0" w:space="0" w:color="auto"/>
        <w:right w:val="none" w:sz="0" w:space="0" w:color="auto"/>
      </w:divBdr>
    </w:div>
    <w:div w:id="529027569">
      <w:marLeft w:val="0"/>
      <w:marRight w:val="0"/>
      <w:marTop w:val="0"/>
      <w:marBottom w:val="0"/>
      <w:divBdr>
        <w:top w:val="none" w:sz="0" w:space="0" w:color="auto"/>
        <w:left w:val="none" w:sz="0" w:space="0" w:color="auto"/>
        <w:bottom w:val="none" w:sz="0" w:space="0" w:color="auto"/>
        <w:right w:val="none" w:sz="0" w:space="0" w:color="auto"/>
      </w:divBdr>
    </w:div>
    <w:div w:id="529027570">
      <w:marLeft w:val="0"/>
      <w:marRight w:val="0"/>
      <w:marTop w:val="0"/>
      <w:marBottom w:val="0"/>
      <w:divBdr>
        <w:top w:val="none" w:sz="0" w:space="0" w:color="auto"/>
        <w:left w:val="none" w:sz="0" w:space="0" w:color="auto"/>
        <w:bottom w:val="none" w:sz="0" w:space="0" w:color="auto"/>
        <w:right w:val="none" w:sz="0" w:space="0" w:color="auto"/>
      </w:divBdr>
    </w:div>
    <w:div w:id="529027572">
      <w:marLeft w:val="0"/>
      <w:marRight w:val="0"/>
      <w:marTop w:val="0"/>
      <w:marBottom w:val="0"/>
      <w:divBdr>
        <w:top w:val="none" w:sz="0" w:space="0" w:color="auto"/>
        <w:left w:val="none" w:sz="0" w:space="0" w:color="auto"/>
        <w:bottom w:val="none" w:sz="0" w:space="0" w:color="auto"/>
        <w:right w:val="none" w:sz="0" w:space="0" w:color="auto"/>
      </w:divBdr>
    </w:div>
    <w:div w:id="529027573">
      <w:marLeft w:val="0"/>
      <w:marRight w:val="0"/>
      <w:marTop w:val="0"/>
      <w:marBottom w:val="0"/>
      <w:divBdr>
        <w:top w:val="none" w:sz="0" w:space="0" w:color="auto"/>
        <w:left w:val="none" w:sz="0" w:space="0" w:color="auto"/>
        <w:bottom w:val="none" w:sz="0" w:space="0" w:color="auto"/>
        <w:right w:val="none" w:sz="0" w:space="0" w:color="auto"/>
      </w:divBdr>
    </w:div>
    <w:div w:id="529027576">
      <w:marLeft w:val="0"/>
      <w:marRight w:val="0"/>
      <w:marTop w:val="0"/>
      <w:marBottom w:val="0"/>
      <w:divBdr>
        <w:top w:val="none" w:sz="0" w:space="0" w:color="auto"/>
        <w:left w:val="none" w:sz="0" w:space="0" w:color="auto"/>
        <w:bottom w:val="none" w:sz="0" w:space="0" w:color="auto"/>
        <w:right w:val="none" w:sz="0" w:space="0" w:color="auto"/>
      </w:divBdr>
      <w:divsChild>
        <w:div w:id="529027558">
          <w:marLeft w:val="0"/>
          <w:marRight w:val="0"/>
          <w:marTop w:val="0"/>
          <w:marBottom w:val="0"/>
          <w:divBdr>
            <w:top w:val="none" w:sz="0" w:space="0" w:color="auto"/>
            <w:left w:val="none" w:sz="0" w:space="0" w:color="auto"/>
            <w:bottom w:val="none" w:sz="0" w:space="0" w:color="auto"/>
            <w:right w:val="none" w:sz="0" w:space="0" w:color="auto"/>
          </w:divBdr>
        </w:div>
        <w:div w:id="529027560">
          <w:marLeft w:val="0"/>
          <w:marRight w:val="0"/>
          <w:marTop w:val="0"/>
          <w:marBottom w:val="0"/>
          <w:divBdr>
            <w:top w:val="none" w:sz="0" w:space="0" w:color="auto"/>
            <w:left w:val="none" w:sz="0" w:space="0" w:color="auto"/>
            <w:bottom w:val="none" w:sz="0" w:space="0" w:color="auto"/>
            <w:right w:val="none" w:sz="0" w:space="0" w:color="auto"/>
          </w:divBdr>
        </w:div>
        <w:div w:id="529027563">
          <w:marLeft w:val="0"/>
          <w:marRight w:val="0"/>
          <w:marTop w:val="0"/>
          <w:marBottom w:val="0"/>
          <w:divBdr>
            <w:top w:val="none" w:sz="0" w:space="0" w:color="auto"/>
            <w:left w:val="none" w:sz="0" w:space="0" w:color="auto"/>
            <w:bottom w:val="none" w:sz="0" w:space="0" w:color="auto"/>
            <w:right w:val="none" w:sz="0" w:space="0" w:color="auto"/>
          </w:divBdr>
        </w:div>
        <w:div w:id="529027567">
          <w:marLeft w:val="0"/>
          <w:marRight w:val="0"/>
          <w:marTop w:val="0"/>
          <w:marBottom w:val="0"/>
          <w:divBdr>
            <w:top w:val="none" w:sz="0" w:space="0" w:color="auto"/>
            <w:left w:val="none" w:sz="0" w:space="0" w:color="auto"/>
            <w:bottom w:val="none" w:sz="0" w:space="0" w:color="auto"/>
            <w:right w:val="none" w:sz="0" w:space="0" w:color="auto"/>
          </w:divBdr>
        </w:div>
        <w:div w:id="529027568">
          <w:marLeft w:val="0"/>
          <w:marRight w:val="0"/>
          <w:marTop w:val="0"/>
          <w:marBottom w:val="0"/>
          <w:divBdr>
            <w:top w:val="none" w:sz="0" w:space="0" w:color="auto"/>
            <w:left w:val="none" w:sz="0" w:space="0" w:color="auto"/>
            <w:bottom w:val="none" w:sz="0" w:space="0" w:color="auto"/>
            <w:right w:val="none" w:sz="0" w:space="0" w:color="auto"/>
          </w:divBdr>
        </w:div>
        <w:div w:id="529027571">
          <w:marLeft w:val="0"/>
          <w:marRight w:val="0"/>
          <w:marTop w:val="0"/>
          <w:marBottom w:val="0"/>
          <w:divBdr>
            <w:top w:val="none" w:sz="0" w:space="0" w:color="auto"/>
            <w:left w:val="none" w:sz="0" w:space="0" w:color="auto"/>
            <w:bottom w:val="none" w:sz="0" w:space="0" w:color="auto"/>
            <w:right w:val="none" w:sz="0" w:space="0" w:color="auto"/>
          </w:divBdr>
        </w:div>
        <w:div w:id="529027574">
          <w:marLeft w:val="0"/>
          <w:marRight w:val="0"/>
          <w:marTop w:val="0"/>
          <w:marBottom w:val="0"/>
          <w:divBdr>
            <w:top w:val="none" w:sz="0" w:space="0" w:color="auto"/>
            <w:left w:val="none" w:sz="0" w:space="0" w:color="auto"/>
            <w:bottom w:val="none" w:sz="0" w:space="0" w:color="auto"/>
            <w:right w:val="none" w:sz="0" w:space="0" w:color="auto"/>
          </w:divBdr>
        </w:div>
        <w:div w:id="529027575">
          <w:marLeft w:val="0"/>
          <w:marRight w:val="0"/>
          <w:marTop w:val="0"/>
          <w:marBottom w:val="0"/>
          <w:divBdr>
            <w:top w:val="none" w:sz="0" w:space="0" w:color="auto"/>
            <w:left w:val="none" w:sz="0" w:space="0" w:color="auto"/>
            <w:bottom w:val="none" w:sz="0" w:space="0" w:color="auto"/>
            <w:right w:val="none" w:sz="0" w:space="0" w:color="auto"/>
          </w:divBdr>
        </w:div>
        <w:div w:id="529027579">
          <w:marLeft w:val="0"/>
          <w:marRight w:val="0"/>
          <w:marTop w:val="0"/>
          <w:marBottom w:val="0"/>
          <w:divBdr>
            <w:top w:val="none" w:sz="0" w:space="0" w:color="auto"/>
            <w:left w:val="none" w:sz="0" w:space="0" w:color="auto"/>
            <w:bottom w:val="none" w:sz="0" w:space="0" w:color="auto"/>
            <w:right w:val="none" w:sz="0" w:space="0" w:color="auto"/>
          </w:divBdr>
        </w:div>
      </w:divsChild>
    </w:div>
    <w:div w:id="529027577">
      <w:marLeft w:val="0"/>
      <w:marRight w:val="0"/>
      <w:marTop w:val="0"/>
      <w:marBottom w:val="0"/>
      <w:divBdr>
        <w:top w:val="none" w:sz="0" w:space="0" w:color="auto"/>
        <w:left w:val="none" w:sz="0" w:space="0" w:color="auto"/>
        <w:bottom w:val="none" w:sz="0" w:space="0" w:color="auto"/>
        <w:right w:val="none" w:sz="0" w:space="0" w:color="auto"/>
      </w:divBdr>
    </w:div>
    <w:div w:id="529027578">
      <w:marLeft w:val="0"/>
      <w:marRight w:val="0"/>
      <w:marTop w:val="0"/>
      <w:marBottom w:val="0"/>
      <w:divBdr>
        <w:top w:val="none" w:sz="0" w:space="0" w:color="auto"/>
        <w:left w:val="none" w:sz="0" w:space="0" w:color="auto"/>
        <w:bottom w:val="none" w:sz="0" w:space="0" w:color="auto"/>
        <w:right w:val="none" w:sz="0" w:space="0" w:color="auto"/>
      </w:divBdr>
    </w:div>
    <w:div w:id="529027580">
      <w:marLeft w:val="0"/>
      <w:marRight w:val="0"/>
      <w:marTop w:val="0"/>
      <w:marBottom w:val="0"/>
      <w:divBdr>
        <w:top w:val="none" w:sz="0" w:space="0" w:color="auto"/>
        <w:left w:val="none" w:sz="0" w:space="0" w:color="auto"/>
        <w:bottom w:val="none" w:sz="0" w:space="0" w:color="auto"/>
        <w:right w:val="none" w:sz="0" w:space="0" w:color="auto"/>
      </w:divBdr>
    </w:div>
    <w:div w:id="529027581">
      <w:marLeft w:val="0"/>
      <w:marRight w:val="0"/>
      <w:marTop w:val="0"/>
      <w:marBottom w:val="0"/>
      <w:divBdr>
        <w:top w:val="none" w:sz="0" w:space="0" w:color="auto"/>
        <w:left w:val="none" w:sz="0" w:space="0" w:color="auto"/>
        <w:bottom w:val="none" w:sz="0" w:space="0" w:color="auto"/>
        <w:right w:val="none" w:sz="0" w:space="0" w:color="auto"/>
      </w:divBdr>
    </w:div>
    <w:div w:id="645352449">
      <w:bodyDiv w:val="1"/>
      <w:marLeft w:val="0"/>
      <w:marRight w:val="0"/>
      <w:marTop w:val="0"/>
      <w:marBottom w:val="0"/>
      <w:divBdr>
        <w:top w:val="none" w:sz="0" w:space="0" w:color="auto"/>
        <w:left w:val="none" w:sz="0" w:space="0" w:color="auto"/>
        <w:bottom w:val="none" w:sz="0" w:space="0" w:color="auto"/>
        <w:right w:val="none" w:sz="0" w:space="0" w:color="auto"/>
      </w:divBdr>
      <w:divsChild>
        <w:div w:id="1496140860">
          <w:marLeft w:val="0"/>
          <w:marRight w:val="0"/>
          <w:marTop w:val="0"/>
          <w:marBottom w:val="0"/>
          <w:divBdr>
            <w:top w:val="none" w:sz="0" w:space="0" w:color="auto"/>
            <w:left w:val="none" w:sz="0" w:space="0" w:color="auto"/>
            <w:bottom w:val="none" w:sz="0" w:space="0" w:color="auto"/>
            <w:right w:val="none" w:sz="0" w:space="0" w:color="auto"/>
          </w:divBdr>
        </w:div>
      </w:divsChild>
    </w:div>
    <w:div w:id="719941243">
      <w:bodyDiv w:val="1"/>
      <w:marLeft w:val="0"/>
      <w:marRight w:val="0"/>
      <w:marTop w:val="0"/>
      <w:marBottom w:val="0"/>
      <w:divBdr>
        <w:top w:val="none" w:sz="0" w:space="0" w:color="auto"/>
        <w:left w:val="none" w:sz="0" w:space="0" w:color="auto"/>
        <w:bottom w:val="none" w:sz="0" w:space="0" w:color="auto"/>
        <w:right w:val="none" w:sz="0" w:space="0" w:color="auto"/>
      </w:divBdr>
    </w:div>
    <w:div w:id="734284801">
      <w:bodyDiv w:val="1"/>
      <w:marLeft w:val="0"/>
      <w:marRight w:val="0"/>
      <w:marTop w:val="0"/>
      <w:marBottom w:val="0"/>
      <w:divBdr>
        <w:top w:val="none" w:sz="0" w:space="0" w:color="auto"/>
        <w:left w:val="none" w:sz="0" w:space="0" w:color="auto"/>
        <w:bottom w:val="none" w:sz="0" w:space="0" w:color="auto"/>
        <w:right w:val="none" w:sz="0" w:space="0" w:color="auto"/>
      </w:divBdr>
      <w:divsChild>
        <w:div w:id="186069153">
          <w:marLeft w:val="0"/>
          <w:marRight w:val="0"/>
          <w:marTop w:val="0"/>
          <w:marBottom w:val="0"/>
          <w:divBdr>
            <w:top w:val="none" w:sz="0" w:space="0" w:color="auto"/>
            <w:left w:val="none" w:sz="0" w:space="0" w:color="auto"/>
            <w:bottom w:val="none" w:sz="0" w:space="0" w:color="auto"/>
            <w:right w:val="none" w:sz="0" w:space="0" w:color="auto"/>
          </w:divBdr>
        </w:div>
      </w:divsChild>
    </w:div>
    <w:div w:id="1032800842">
      <w:bodyDiv w:val="1"/>
      <w:marLeft w:val="0"/>
      <w:marRight w:val="0"/>
      <w:marTop w:val="0"/>
      <w:marBottom w:val="0"/>
      <w:divBdr>
        <w:top w:val="none" w:sz="0" w:space="0" w:color="auto"/>
        <w:left w:val="none" w:sz="0" w:space="0" w:color="auto"/>
        <w:bottom w:val="none" w:sz="0" w:space="0" w:color="auto"/>
        <w:right w:val="none" w:sz="0" w:space="0" w:color="auto"/>
      </w:divBdr>
      <w:divsChild>
        <w:div w:id="1559442010">
          <w:marLeft w:val="0"/>
          <w:marRight w:val="0"/>
          <w:marTop w:val="0"/>
          <w:marBottom w:val="0"/>
          <w:divBdr>
            <w:top w:val="none" w:sz="0" w:space="0" w:color="auto"/>
            <w:left w:val="none" w:sz="0" w:space="0" w:color="auto"/>
            <w:bottom w:val="none" w:sz="0" w:space="0" w:color="auto"/>
            <w:right w:val="none" w:sz="0" w:space="0" w:color="auto"/>
          </w:divBdr>
        </w:div>
      </w:divsChild>
    </w:div>
    <w:div w:id="1146631735">
      <w:bodyDiv w:val="1"/>
      <w:marLeft w:val="0"/>
      <w:marRight w:val="0"/>
      <w:marTop w:val="0"/>
      <w:marBottom w:val="0"/>
      <w:divBdr>
        <w:top w:val="none" w:sz="0" w:space="0" w:color="auto"/>
        <w:left w:val="none" w:sz="0" w:space="0" w:color="auto"/>
        <w:bottom w:val="none" w:sz="0" w:space="0" w:color="auto"/>
        <w:right w:val="none" w:sz="0" w:space="0" w:color="auto"/>
      </w:divBdr>
    </w:div>
    <w:div w:id="1225528942">
      <w:bodyDiv w:val="1"/>
      <w:marLeft w:val="0"/>
      <w:marRight w:val="0"/>
      <w:marTop w:val="0"/>
      <w:marBottom w:val="0"/>
      <w:divBdr>
        <w:top w:val="none" w:sz="0" w:space="0" w:color="auto"/>
        <w:left w:val="none" w:sz="0" w:space="0" w:color="auto"/>
        <w:bottom w:val="none" w:sz="0" w:space="0" w:color="auto"/>
        <w:right w:val="none" w:sz="0" w:space="0" w:color="auto"/>
      </w:divBdr>
    </w:div>
    <w:div w:id="1600868108">
      <w:bodyDiv w:val="1"/>
      <w:marLeft w:val="0"/>
      <w:marRight w:val="0"/>
      <w:marTop w:val="0"/>
      <w:marBottom w:val="0"/>
      <w:divBdr>
        <w:top w:val="none" w:sz="0" w:space="0" w:color="auto"/>
        <w:left w:val="none" w:sz="0" w:space="0" w:color="auto"/>
        <w:bottom w:val="none" w:sz="0" w:space="0" w:color="auto"/>
        <w:right w:val="none" w:sz="0" w:space="0" w:color="auto"/>
      </w:divBdr>
    </w:div>
    <w:div w:id="2000300972">
      <w:bodyDiv w:val="1"/>
      <w:marLeft w:val="0"/>
      <w:marRight w:val="0"/>
      <w:marTop w:val="0"/>
      <w:marBottom w:val="0"/>
      <w:divBdr>
        <w:top w:val="none" w:sz="0" w:space="0" w:color="auto"/>
        <w:left w:val="none" w:sz="0" w:space="0" w:color="auto"/>
        <w:bottom w:val="none" w:sz="0" w:space="0" w:color="auto"/>
        <w:right w:val="none" w:sz="0" w:space="0" w:color="auto"/>
      </w:divBdr>
    </w:div>
    <w:div w:id="2110351291">
      <w:bodyDiv w:val="1"/>
      <w:marLeft w:val="0"/>
      <w:marRight w:val="0"/>
      <w:marTop w:val="0"/>
      <w:marBottom w:val="0"/>
      <w:divBdr>
        <w:top w:val="none" w:sz="0" w:space="0" w:color="auto"/>
        <w:left w:val="none" w:sz="0" w:space="0" w:color="auto"/>
        <w:bottom w:val="none" w:sz="0" w:space="0" w:color="auto"/>
        <w:right w:val="none" w:sz="0" w:space="0" w:color="auto"/>
      </w:divBdr>
      <w:divsChild>
        <w:div w:id="177934008">
          <w:marLeft w:val="0"/>
          <w:marRight w:val="0"/>
          <w:marTop w:val="0"/>
          <w:marBottom w:val="0"/>
          <w:divBdr>
            <w:top w:val="none" w:sz="0" w:space="0" w:color="auto"/>
            <w:left w:val="none" w:sz="0" w:space="0" w:color="auto"/>
            <w:bottom w:val="none" w:sz="0" w:space="0" w:color="auto"/>
            <w:right w:val="none" w:sz="0" w:space="0" w:color="auto"/>
          </w:divBdr>
          <w:divsChild>
            <w:div w:id="1990137214">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1001661077">
                  <w:marLeft w:val="0"/>
                  <w:marRight w:val="0"/>
                  <w:marTop w:val="0"/>
                  <w:marBottom w:val="0"/>
                  <w:divBdr>
                    <w:top w:val="none" w:sz="0" w:space="0" w:color="auto"/>
                    <w:left w:val="none" w:sz="0" w:space="0" w:color="auto"/>
                    <w:bottom w:val="none" w:sz="0" w:space="0" w:color="auto"/>
                    <w:right w:val="none" w:sz="0" w:space="0" w:color="auto"/>
                  </w:divBdr>
                </w:div>
                <w:div w:id="25509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176373">
          <w:marLeft w:val="0"/>
          <w:marRight w:val="0"/>
          <w:marTop w:val="0"/>
          <w:marBottom w:val="0"/>
          <w:divBdr>
            <w:top w:val="none" w:sz="0" w:space="0" w:color="auto"/>
            <w:left w:val="none" w:sz="0" w:space="0" w:color="auto"/>
            <w:bottom w:val="none" w:sz="0" w:space="0" w:color="auto"/>
            <w:right w:val="none" w:sz="0" w:space="0" w:color="auto"/>
          </w:divBdr>
          <w:divsChild>
            <w:div w:id="690375953">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1112557099">
                  <w:marLeft w:val="0"/>
                  <w:marRight w:val="0"/>
                  <w:marTop w:val="0"/>
                  <w:marBottom w:val="0"/>
                  <w:divBdr>
                    <w:top w:val="none" w:sz="0" w:space="0" w:color="auto"/>
                    <w:left w:val="none" w:sz="0" w:space="0" w:color="auto"/>
                    <w:bottom w:val="none" w:sz="0" w:space="0" w:color="auto"/>
                    <w:right w:val="none" w:sz="0" w:space="0" w:color="auto"/>
                  </w:divBdr>
                </w:div>
                <w:div w:id="426271198">
                  <w:marLeft w:val="0"/>
                  <w:marRight w:val="0"/>
                  <w:marTop w:val="0"/>
                  <w:marBottom w:val="0"/>
                  <w:divBdr>
                    <w:top w:val="none" w:sz="0" w:space="0" w:color="auto"/>
                    <w:left w:val="none" w:sz="0" w:space="0" w:color="auto"/>
                    <w:bottom w:val="none" w:sz="0" w:space="0" w:color="auto"/>
                    <w:right w:val="none" w:sz="0" w:space="0" w:color="auto"/>
                  </w:divBdr>
                </w:div>
              </w:divsChild>
            </w:div>
            <w:div w:id="204029762">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470901312">
                  <w:marLeft w:val="0"/>
                  <w:marRight w:val="0"/>
                  <w:marTop w:val="0"/>
                  <w:marBottom w:val="0"/>
                  <w:divBdr>
                    <w:top w:val="none" w:sz="0" w:space="0" w:color="auto"/>
                    <w:left w:val="none" w:sz="0" w:space="0" w:color="auto"/>
                    <w:bottom w:val="none" w:sz="0" w:space="0" w:color="auto"/>
                    <w:right w:val="none" w:sz="0" w:space="0" w:color="auto"/>
                  </w:divBdr>
                </w:div>
                <w:div w:id="743452582">
                  <w:marLeft w:val="0"/>
                  <w:marRight w:val="0"/>
                  <w:marTop w:val="0"/>
                  <w:marBottom w:val="0"/>
                  <w:divBdr>
                    <w:top w:val="none" w:sz="0" w:space="0" w:color="auto"/>
                    <w:left w:val="none" w:sz="0" w:space="0" w:color="auto"/>
                    <w:bottom w:val="none" w:sz="0" w:space="0" w:color="auto"/>
                    <w:right w:val="none" w:sz="0" w:space="0" w:color="auto"/>
                  </w:divBdr>
                </w:div>
              </w:divsChild>
            </w:div>
            <w:div w:id="1982074851">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1907450996">
                  <w:marLeft w:val="0"/>
                  <w:marRight w:val="0"/>
                  <w:marTop w:val="0"/>
                  <w:marBottom w:val="0"/>
                  <w:divBdr>
                    <w:top w:val="none" w:sz="0" w:space="0" w:color="auto"/>
                    <w:left w:val="none" w:sz="0" w:space="0" w:color="auto"/>
                    <w:bottom w:val="none" w:sz="0" w:space="0" w:color="auto"/>
                    <w:right w:val="none" w:sz="0" w:space="0" w:color="auto"/>
                  </w:divBdr>
                </w:div>
                <w:div w:id="1126779909">
                  <w:marLeft w:val="0"/>
                  <w:marRight w:val="0"/>
                  <w:marTop w:val="0"/>
                  <w:marBottom w:val="0"/>
                  <w:divBdr>
                    <w:top w:val="none" w:sz="0" w:space="0" w:color="auto"/>
                    <w:left w:val="none" w:sz="0" w:space="0" w:color="auto"/>
                    <w:bottom w:val="none" w:sz="0" w:space="0" w:color="auto"/>
                    <w:right w:val="none" w:sz="0" w:space="0" w:color="auto"/>
                  </w:divBdr>
                </w:div>
              </w:divsChild>
            </w:div>
            <w:div w:id="1715957476">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171844765">
                  <w:marLeft w:val="0"/>
                  <w:marRight w:val="0"/>
                  <w:marTop w:val="0"/>
                  <w:marBottom w:val="0"/>
                  <w:divBdr>
                    <w:top w:val="none" w:sz="0" w:space="0" w:color="auto"/>
                    <w:left w:val="none" w:sz="0" w:space="0" w:color="auto"/>
                    <w:bottom w:val="none" w:sz="0" w:space="0" w:color="auto"/>
                    <w:right w:val="none" w:sz="0" w:space="0" w:color="auto"/>
                  </w:divBdr>
                </w:div>
                <w:div w:id="157580222">
                  <w:marLeft w:val="0"/>
                  <w:marRight w:val="0"/>
                  <w:marTop w:val="0"/>
                  <w:marBottom w:val="0"/>
                  <w:divBdr>
                    <w:top w:val="none" w:sz="0" w:space="0" w:color="auto"/>
                    <w:left w:val="none" w:sz="0" w:space="0" w:color="auto"/>
                    <w:bottom w:val="none" w:sz="0" w:space="0" w:color="auto"/>
                    <w:right w:val="none" w:sz="0" w:space="0" w:color="auto"/>
                  </w:divBdr>
                </w:div>
              </w:divsChild>
            </w:div>
            <w:div w:id="792943230">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1269459937">
                  <w:marLeft w:val="0"/>
                  <w:marRight w:val="0"/>
                  <w:marTop w:val="0"/>
                  <w:marBottom w:val="0"/>
                  <w:divBdr>
                    <w:top w:val="none" w:sz="0" w:space="0" w:color="auto"/>
                    <w:left w:val="none" w:sz="0" w:space="0" w:color="auto"/>
                    <w:bottom w:val="none" w:sz="0" w:space="0" w:color="auto"/>
                    <w:right w:val="none" w:sz="0" w:space="0" w:color="auto"/>
                  </w:divBdr>
                </w:div>
                <w:div w:id="42951635">
                  <w:marLeft w:val="0"/>
                  <w:marRight w:val="0"/>
                  <w:marTop w:val="0"/>
                  <w:marBottom w:val="0"/>
                  <w:divBdr>
                    <w:top w:val="none" w:sz="0" w:space="0" w:color="auto"/>
                    <w:left w:val="none" w:sz="0" w:space="0" w:color="auto"/>
                    <w:bottom w:val="none" w:sz="0" w:space="0" w:color="auto"/>
                    <w:right w:val="none" w:sz="0" w:space="0" w:color="auto"/>
                  </w:divBdr>
                </w:div>
              </w:divsChild>
            </w:div>
            <w:div w:id="1185365372">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1065954810">
                  <w:marLeft w:val="0"/>
                  <w:marRight w:val="0"/>
                  <w:marTop w:val="0"/>
                  <w:marBottom w:val="0"/>
                  <w:divBdr>
                    <w:top w:val="none" w:sz="0" w:space="0" w:color="auto"/>
                    <w:left w:val="none" w:sz="0" w:space="0" w:color="auto"/>
                    <w:bottom w:val="none" w:sz="0" w:space="0" w:color="auto"/>
                    <w:right w:val="none" w:sz="0" w:space="0" w:color="auto"/>
                  </w:divBdr>
                </w:div>
                <w:div w:id="1562329334">
                  <w:marLeft w:val="0"/>
                  <w:marRight w:val="0"/>
                  <w:marTop w:val="0"/>
                  <w:marBottom w:val="0"/>
                  <w:divBdr>
                    <w:top w:val="none" w:sz="0" w:space="0" w:color="auto"/>
                    <w:left w:val="none" w:sz="0" w:space="0" w:color="auto"/>
                    <w:bottom w:val="none" w:sz="0" w:space="0" w:color="auto"/>
                    <w:right w:val="none" w:sz="0" w:space="0" w:color="auto"/>
                  </w:divBdr>
                </w:div>
              </w:divsChild>
            </w:div>
            <w:div w:id="1876695510">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1753357796">
                  <w:marLeft w:val="0"/>
                  <w:marRight w:val="0"/>
                  <w:marTop w:val="0"/>
                  <w:marBottom w:val="0"/>
                  <w:divBdr>
                    <w:top w:val="none" w:sz="0" w:space="0" w:color="auto"/>
                    <w:left w:val="none" w:sz="0" w:space="0" w:color="auto"/>
                    <w:bottom w:val="none" w:sz="0" w:space="0" w:color="auto"/>
                    <w:right w:val="none" w:sz="0" w:space="0" w:color="auto"/>
                  </w:divBdr>
                </w:div>
                <w:div w:id="1625189700">
                  <w:marLeft w:val="0"/>
                  <w:marRight w:val="0"/>
                  <w:marTop w:val="0"/>
                  <w:marBottom w:val="0"/>
                  <w:divBdr>
                    <w:top w:val="none" w:sz="0" w:space="0" w:color="auto"/>
                    <w:left w:val="none" w:sz="0" w:space="0" w:color="auto"/>
                    <w:bottom w:val="none" w:sz="0" w:space="0" w:color="auto"/>
                    <w:right w:val="none" w:sz="0" w:space="0" w:color="auto"/>
                  </w:divBdr>
                </w:div>
                <w:div w:id="1897399980">
                  <w:marLeft w:val="0"/>
                  <w:marRight w:val="0"/>
                  <w:marTop w:val="360"/>
                  <w:marBottom w:val="0"/>
                  <w:divBdr>
                    <w:top w:val="none" w:sz="0" w:space="0" w:color="auto"/>
                    <w:left w:val="none" w:sz="0" w:space="0" w:color="auto"/>
                    <w:bottom w:val="none" w:sz="0" w:space="0" w:color="auto"/>
                    <w:right w:val="none" w:sz="0" w:space="0" w:color="auto"/>
                  </w:divBdr>
                </w:div>
              </w:divsChild>
            </w:div>
            <w:div w:id="1309869855">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1023672460">
                  <w:marLeft w:val="0"/>
                  <w:marRight w:val="0"/>
                  <w:marTop w:val="0"/>
                  <w:marBottom w:val="0"/>
                  <w:divBdr>
                    <w:top w:val="none" w:sz="0" w:space="0" w:color="auto"/>
                    <w:left w:val="none" w:sz="0" w:space="0" w:color="auto"/>
                    <w:bottom w:val="none" w:sz="0" w:space="0" w:color="auto"/>
                    <w:right w:val="none" w:sz="0" w:space="0" w:color="auto"/>
                  </w:divBdr>
                </w:div>
                <w:div w:id="516116569">
                  <w:marLeft w:val="0"/>
                  <w:marRight w:val="0"/>
                  <w:marTop w:val="0"/>
                  <w:marBottom w:val="0"/>
                  <w:divBdr>
                    <w:top w:val="none" w:sz="0" w:space="0" w:color="auto"/>
                    <w:left w:val="none" w:sz="0" w:space="0" w:color="auto"/>
                    <w:bottom w:val="none" w:sz="0" w:space="0" w:color="auto"/>
                    <w:right w:val="none" w:sz="0" w:space="0" w:color="auto"/>
                  </w:divBdr>
                </w:div>
                <w:div w:id="219169311">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1701736785">
          <w:marLeft w:val="0"/>
          <w:marRight w:val="0"/>
          <w:marTop w:val="0"/>
          <w:marBottom w:val="0"/>
          <w:divBdr>
            <w:top w:val="none" w:sz="0" w:space="0" w:color="auto"/>
            <w:left w:val="none" w:sz="0" w:space="0" w:color="auto"/>
            <w:bottom w:val="none" w:sz="0" w:space="0" w:color="auto"/>
            <w:right w:val="none" w:sz="0" w:space="0" w:color="auto"/>
          </w:divBdr>
          <w:divsChild>
            <w:div w:id="730275795">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1445615419">
                  <w:marLeft w:val="0"/>
                  <w:marRight w:val="0"/>
                  <w:marTop w:val="0"/>
                  <w:marBottom w:val="0"/>
                  <w:divBdr>
                    <w:top w:val="none" w:sz="0" w:space="0" w:color="auto"/>
                    <w:left w:val="none" w:sz="0" w:space="0" w:color="auto"/>
                    <w:bottom w:val="none" w:sz="0" w:space="0" w:color="auto"/>
                    <w:right w:val="none" w:sz="0" w:space="0" w:color="auto"/>
                  </w:divBdr>
                </w:div>
                <w:div w:id="870997700">
                  <w:marLeft w:val="0"/>
                  <w:marRight w:val="0"/>
                  <w:marTop w:val="0"/>
                  <w:marBottom w:val="0"/>
                  <w:divBdr>
                    <w:top w:val="none" w:sz="0" w:space="0" w:color="auto"/>
                    <w:left w:val="none" w:sz="0" w:space="0" w:color="auto"/>
                    <w:bottom w:val="none" w:sz="0" w:space="0" w:color="auto"/>
                    <w:right w:val="none" w:sz="0" w:space="0" w:color="auto"/>
                  </w:divBdr>
                </w:div>
              </w:divsChild>
            </w:div>
            <w:div w:id="770468155">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2111774688">
                  <w:marLeft w:val="0"/>
                  <w:marRight w:val="0"/>
                  <w:marTop w:val="0"/>
                  <w:marBottom w:val="0"/>
                  <w:divBdr>
                    <w:top w:val="none" w:sz="0" w:space="0" w:color="auto"/>
                    <w:left w:val="none" w:sz="0" w:space="0" w:color="auto"/>
                    <w:bottom w:val="none" w:sz="0" w:space="0" w:color="auto"/>
                    <w:right w:val="none" w:sz="0" w:space="0" w:color="auto"/>
                  </w:divBdr>
                </w:div>
                <w:div w:id="1122725016">
                  <w:marLeft w:val="0"/>
                  <w:marRight w:val="0"/>
                  <w:marTop w:val="0"/>
                  <w:marBottom w:val="0"/>
                  <w:divBdr>
                    <w:top w:val="none" w:sz="0" w:space="0" w:color="auto"/>
                    <w:left w:val="none" w:sz="0" w:space="0" w:color="auto"/>
                    <w:bottom w:val="none" w:sz="0" w:space="0" w:color="auto"/>
                    <w:right w:val="none" w:sz="0" w:space="0" w:color="auto"/>
                  </w:divBdr>
                </w:div>
              </w:divsChild>
            </w:div>
            <w:div w:id="1466577959">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471482101">
                  <w:marLeft w:val="0"/>
                  <w:marRight w:val="0"/>
                  <w:marTop w:val="0"/>
                  <w:marBottom w:val="0"/>
                  <w:divBdr>
                    <w:top w:val="none" w:sz="0" w:space="0" w:color="auto"/>
                    <w:left w:val="none" w:sz="0" w:space="0" w:color="auto"/>
                    <w:bottom w:val="none" w:sz="0" w:space="0" w:color="auto"/>
                    <w:right w:val="none" w:sz="0" w:space="0" w:color="auto"/>
                  </w:divBdr>
                </w:div>
                <w:div w:id="2058159290">
                  <w:marLeft w:val="0"/>
                  <w:marRight w:val="0"/>
                  <w:marTop w:val="0"/>
                  <w:marBottom w:val="0"/>
                  <w:divBdr>
                    <w:top w:val="none" w:sz="0" w:space="0" w:color="auto"/>
                    <w:left w:val="none" w:sz="0" w:space="0" w:color="auto"/>
                    <w:bottom w:val="none" w:sz="0" w:space="0" w:color="auto"/>
                    <w:right w:val="none" w:sz="0" w:space="0" w:color="auto"/>
                  </w:divBdr>
                </w:div>
              </w:divsChild>
            </w:div>
            <w:div w:id="996344187">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1147698660">
                  <w:marLeft w:val="0"/>
                  <w:marRight w:val="0"/>
                  <w:marTop w:val="0"/>
                  <w:marBottom w:val="0"/>
                  <w:divBdr>
                    <w:top w:val="none" w:sz="0" w:space="0" w:color="auto"/>
                    <w:left w:val="none" w:sz="0" w:space="0" w:color="auto"/>
                    <w:bottom w:val="none" w:sz="0" w:space="0" w:color="auto"/>
                    <w:right w:val="none" w:sz="0" w:space="0" w:color="auto"/>
                  </w:divBdr>
                </w:div>
                <w:div w:id="1958444792">
                  <w:marLeft w:val="0"/>
                  <w:marRight w:val="0"/>
                  <w:marTop w:val="0"/>
                  <w:marBottom w:val="0"/>
                  <w:divBdr>
                    <w:top w:val="none" w:sz="0" w:space="0" w:color="auto"/>
                    <w:left w:val="none" w:sz="0" w:space="0" w:color="auto"/>
                    <w:bottom w:val="none" w:sz="0" w:space="0" w:color="auto"/>
                    <w:right w:val="none" w:sz="0" w:space="0" w:color="auto"/>
                  </w:divBdr>
                </w:div>
                <w:div w:id="759833591">
                  <w:marLeft w:val="0"/>
                  <w:marRight w:val="0"/>
                  <w:marTop w:val="360"/>
                  <w:marBottom w:val="0"/>
                  <w:divBdr>
                    <w:top w:val="none" w:sz="0" w:space="0" w:color="auto"/>
                    <w:left w:val="none" w:sz="0" w:space="0" w:color="auto"/>
                    <w:bottom w:val="none" w:sz="0" w:space="0" w:color="auto"/>
                    <w:right w:val="none" w:sz="0" w:space="0" w:color="auto"/>
                  </w:divBdr>
                </w:div>
              </w:divsChild>
            </w:div>
            <w:div w:id="1682581334">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1422794048">
                  <w:marLeft w:val="0"/>
                  <w:marRight w:val="0"/>
                  <w:marTop w:val="0"/>
                  <w:marBottom w:val="0"/>
                  <w:divBdr>
                    <w:top w:val="none" w:sz="0" w:space="0" w:color="auto"/>
                    <w:left w:val="none" w:sz="0" w:space="0" w:color="auto"/>
                    <w:bottom w:val="none" w:sz="0" w:space="0" w:color="auto"/>
                    <w:right w:val="none" w:sz="0" w:space="0" w:color="auto"/>
                  </w:divBdr>
                </w:div>
                <w:div w:id="1212573454">
                  <w:marLeft w:val="0"/>
                  <w:marRight w:val="0"/>
                  <w:marTop w:val="0"/>
                  <w:marBottom w:val="0"/>
                  <w:divBdr>
                    <w:top w:val="none" w:sz="0" w:space="0" w:color="auto"/>
                    <w:left w:val="none" w:sz="0" w:space="0" w:color="auto"/>
                    <w:bottom w:val="none" w:sz="0" w:space="0" w:color="auto"/>
                    <w:right w:val="none" w:sz="0" w:space="0" w:color="auto"/>
                  </w:divBdr>
                </w:div>
                <w:div w:id="746414870">
                  <w:marLeft w:val="0"/>
                  <w:marRight w:val="0"/>
                  <w:marTop w:val="360"/>
                  <w:marBottom w:val="0"/>
                  <w:divBdr>
                    <w:top w:val="none" w:sz="0" w:space="0" w:color="auto"/>
                    <w:left w:val="none" w:sz="0" w:space="0" w:color="auto"/>
                    <w:bottom w:val="none" w:sz="0" w:space="0" w:color="auto"/>
                    <w:right w:val="none" w:sz="0" w:space="0" w:color="auto"/>
                  </w:divBdr>
                </w:div>
              </w:divsChild>
            </w:div>
            <w:div w:id="1605073261">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527724035">
                  <w:marLeft w:val="0"/>
                  <w:marRight w:val="0"/>
                  <w:marTop w:val="0"/>
                  <w:marBottom w:val="0"/>
                  <w:divBdr>
                    <w:top w:val="none" w:sz="0" w:space="0" w:color="auto"/>
                    <w:left w:val="none" w:sz="0" w:space="0" w:color="auto"/>
                    <w:bottom w:val="none" w:sz="0" w:space="0" w:color="auto"/>
                    <w:right w:val="none" w:sz="0" w:space="0" w:color="auto"/>
                  </w:divBdr>
                </w:div>
                <w:div w:id="912200887">
                  <w:marLeft w:val="0"/>
                  <w:marRight w:val="0"/>
                  <w:marTop w:val="0"/>
                  <w:marBottom w:val="0"/>
                  <w:divBdr>
                    <w:top w:val="none" w:sz="0" w:space="0" w:color="auto"/>
                    <w:left w:val="none" w:sz="0" w:space="0" w:color="auto"/>
                    <w:bottom w:val="none" w:sz="0" w:space="0" w:color="auto"/>
                    <w:right w:val="none" w:sz="0" w:space="0" w:color="auto"/>
                  </w:divBdr>
                  <w:divsChild>
                    <w:div w:id="1552419699">
                      <w:marLeft w:val="0"/>
                      <w:marRight w:val="0"/>
                      <w:marTop w:val="0"/>
                      <w:marBottom w:val="0"/>
                      <w:divBdr>
                        <w:top w:val="single" w:sz="12" w:space="0" w:color="666666"/>
                        <w:left w:val="single" w:sz="12" w:space="0" w:color="666666"/>
                        <w:bottom w:val="single" w:sz="12" w:space="0" w:color="666666"/>
                        <w:right w:val="single" w:sz="12" w:space="0" w:color="666666"/>
                      </w:divBdr>
                    </w:div>
                  </w:divsChild>
                </w:div>
                <w:div w:id="962536510">
                  <w:marLeft w:val="0"/>
                  <w:marRight w:val="0"/>
                  <w:marTop w:val="360"/>
                  <w:marBottom w:val="0"/>
                  <w:divBdr>
                    <w:top w:val="none" w:sz="0" w:space="0" w:color="auto"/>
                    <w:left w:val="none" w:sz="0" w:space="0" w:color="auto"/>
                    <w:bottom w:val="none" w:sz="0" w:space="0" w:color="auto"/>
                    <w:right w:val="none" w:sz="0" w:space="0" w:color="auto"/>
                  </w:divBdr>
                </w:div>
              </w:divsChild>
            </w:div>
            <w:div w:id="546263881">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1784420222">
                  <w:marLeft w:val="0"/>
                  <w:marRight w:val="0"/>
                  <w:marTop w:val="0"/>
                  <w:marBottom w:val="0"/>
                  <w:divBdr>
                    <w:top w:val="none" w:sz="0" w:space="0" w:color="auto"/>
                    <w:left w:val="none" w:sz="0" w:space="0" w:color="auto"/>
                    <w:bottom w:val="none" w:sz="0" w:space="0" w:color="auto"/>
                    <w:right w:val="none" w:sz="0" w:space="0" w:color="auto"/>
                  </w:divBdr>
                </w:div>
                <w:div w:id="788426685">
                  <w:marLeft w:val="0"/>
                  <w:marRight w:val="0"/>
                  <w:marTop w:val="0"/>
                  <w:marBottom w:val="0"/>
                  <w:divBdr>
                    <w:top w:val="none" w:sz="0" w:space="0" w:color="auto"/>
                    <w:left w:val="none" w:sz="0" w:space="0" w:color="auto"/>
                    <w:bottom w:val="none" w:sz="0" w:space="0" w:color="auto"/>
                    <w:right w:val="none" w:sz="0" w:space="0" w:color="auto"/>
                  </w:divBdr>
                  <w:divsChild>
                    <w:div w:id="1891266028">
                      <w:marLeft w:val="0"/>
                      <w:marRight w:val="0"/>
                      <w:marTop w:val="0"/>
                      <w:marBottom w:val="0"/>
                      <w:divBdr>
                        <w:top w:val="single" w:sz="12" w:space="0" w:color="666666"/>
                        <w:left w:val="single" w:sz="12" w:space="0" w:color="666666"/>
                        <w:bottom w:val="single" w:sz="12" w:space="0" w:color="666666"/>
                        <w:right w:val="single" w:sz="12" w:space="0" w:color="666666"/>
                      </w:divBdr>
                    </w:div>
                  </w:divsChild>
                </w:div>
                <w:div w:id="1373727892">
                  <w:marLeft w:val="0"/>
                  <w:marRight w:val="0"/>
                  <w:marTop w:val="360"/>
                  <w:marBottom w:val="0"/>
                  <w:divBdr>
                    <w:top w:val="none" w:sz="0" w:space="0" w:color="auto"/>
                    <w:left w:val="none" w:sz="0" w:space="0" w:color="auto"/>
                    <w:bottom w:val="none" w:sz="0" w:space="0" w:color="auto"/>
                    <w:right w:val="none" w:sz="0" w:space="0" w:color="auto"/>
                  </w:divBdr>
                </w:div>
              </w:divsChild>
            </w:div>
            <w:div w:id="1265846971">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1052577092">
                  <w:marLeft w:val="0"/>
                  <w:marRight w:val="0"/>
                  <w:marTop w:val="0"/>
                  <w:marBottom w:val="0"/>
                  <w:divBdr>
                    <w:top w:val="none" w:sz="0" w:space="0" w:color="auto"/>
                    <w:left w:val="none" w:sz="0" w:space="0" w:color="auto"/>
                    <w:bottom w:val="none" w:sz="0" w:space="0" w:color="auto"/>
                    <w:right w:val="none" w:sz="0" w:space="0" w:color="auto"/>
                  </w:divBdr>
                </w:div>
                <w:div w:id="1998806738">
                  <w:marLeft w:val="0"/>
                  <w:marRight w:val="0"/>
                  <w:marTop w:val="0"/>
                  <w:marBottom w:val="0"/>
                  <w:divBdr>
                    <w:top w:val="none" w:sz="0" w:space="0" w:color="auto"/>
                    <w:left w:val="none" w:sz="0" w:space="0" w:color="auto"/>
                    <w:bottom w:val="none" w:sz="0" w:space="0" w:color="auto"/>
                    <w:right w:val="none" w:sz="0" w:space="0" w:color="auto"/>
                  </w:divBdr>
                </w:div>
              </w:divsChild>
            </w:div>
            <w:div w:id="1010840801">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61951361">
                  <w:marLeft w:val="0"/>
                  <w:marRight w:val="0"/>
                  <w:marTop w:val="0"/>
                  <w:marBottom w:val="0"/>
                  <w:divBdr>
                    <w:top w:val="none" w:sz="0" w:space="0" w:color="auto"/>
                    <w:left w:val="none" w:sz="0" w:space="0" w:color="auto"/>
                    <w:bottom w:val="none" w:sz="0" w:space="0" w:color="auto"/>
                    <w:right w:val="none" w:sz="0" w:space="0" w:color="auto"/>
                  </w:divBdr>
                </w:div>
                <w:div w:id="246814935">
                  <w:marLeft w:val="0"/>
                  <w:marRight w:val="0"/>
                  <w:marTop w:val="0"/>
                  <w:marBottom w:val="0"/>
                  <w:divBdr>
                    <w:top w:val="none" w:sz="0" w:space="0" w:color="auto"/>
                    <w:left w:val="none" w:sz="0" w:space="0" w:color="auto"/>
                    <w:bottom w:val="none" w:sz="0" w:space="0" w:color="auto"/>
                    <w:right w:val="none" w:sz="0" w:space="0" w:color="auto"/>
                  </w:divBdr>
                </w:div>
                <w:div w:id="1816995310">
                  <w:marLeft w:val="0"/>
                  <w:marRight w:val="0"/>
                  <w:marTop w:val="360"/>
                  <w:marBottom w:val="0"/>
                  <w:divBdr>
                    <w:top w:val="none" w:sz="0" w:space="0" w:color="auto"/>
                    <w:left w:val="none" w:sz="0" w:space="0" w:color="auto"/>
                    <w:bottom w:val="none" w:sz="0" w:space="0" w:color="auto"/>
                    <w:right w:val="none" w:sz="0" w:space="0" w:color="auto"/>
                  </w:divBdr>
                </w:div>
              </w:divsChild>
            </w:div>
            <w:div w:id="1486891110">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1028720540">
                  <w:marLeft w:val="0"/>
                  <w:marRight w:val="0"/>
                  <w:marTop w:val="0"/>
                  <w:marBottom w:val="0"/>
                  <w:divBdr>
                    <w:top w:val="none" w:sz="0" w:space="0" w:color="auto"/>
                    <w:left w:val="none" w:sz="0" w:space="0" w:color="auto"/>
                    <w:bottom w:val="none" w:sz="0" w:space="0" w:color="auto"/>
                    <w:right w:val="none" w:sz="0" w:space="0" w:color="auto"/>
                  </w:divBdr>
                </w:div>
                <w:div w:id="75420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250331">
          <w:marLeft w:val="0"/>
          <w:marRight w:val="0"/>
          <w:marTop w:val="0"/>
          <w:marBottom w:val="0"/>
          <w:divBdr>
            <w:top w:val="none" w:sz="0" w:space="0" w:color="auto"/>
            <w:left w:val="none" w:sz="0" w:space="0" w:color="auto"/>
            <w:bottom w:val="none" w:sz="0" w:space="0" w:color="auto"/>
            <w:right w:val="none" w:sz="0" w:space="0" w:color="auto"/>
          </w:divBdr>
          <w:divsChild>
            <w:div w:id="1607545494">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1414620569">
                  <w:marLeft w:val="0"/>
                  <w:marRight w:val="0"/>
                  <w:marTop w:val="0"/>
                  <w:marBottom w:val="0"/>
                  <w:divBdr>
                    <w:top w:val="none" w:sz="0" w:space="0" w:color="auto"/>
                    <w:left w:val="none" w:sz="0" w:space="0" w:color="auto"/>
                    <w:bottom w:val="none" w:sz="0" w:space="0" w:color="auto"/>
                    <w:right w:val="none" w:sz="0" w:space="0" w:color="auto"/>
                  </w:divBdr>
                </w:div>
                <w:div w:id="2043434926">
                  <w:marLeft w:val="0"/>
                  <w:marRight w:val="0"/>
                  <w:marTop w:val="0"/>
                  <w:marBottom w:val="0"/>
                  <w:divBdr>
                    <w:top w:val="none" w:sz="0" w:space="0" w:color="auto"/>
                    <w:left w:val="none" w:sz="0" w:space="0" w:color="auto"/>
                    <w:bottom w:val="none" w:sz="0" w:space="0" w:color="auto"/>
                    <w:right w:val="none" w:sz="0" w:space="0" w:color="auto"/>
                  </w:divBdr>
                </w:div>
              </w:divsChild>
            </w:div>
            <w:div w:id="157887091">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1207059544">
                  <w:marLeft w:val="0"/>
                  <w:marRight w:val="0"/>
                  <w:marTop w:val="0"/>
                  <w:marBottom w:val="0"/>
                  <w:divBdr>
                    <w:top w:val="none" w:sz="0" w:space="0" w:color="auto"/>
                    <w:left w:val="none" w:sz="0" w:space="0" w:color="auto"/>
                    <w:bottom w:val="none" w:sz="0" w:space="0" w:color="auto"/>
                    <w:right w:val="none" w:sz="0" w:space="0" w:color="auto"/>
                  </w:divBdr>
                </w:div>
                <w:div w:id="1986930821">
                  <w:marLeft w:val="0"/>
                  <w:marRight w:val="0"/>
                  <w:marTop w:val="0"/>
                  <w:marBottom w:val="0"/>
                  <w:divBdr>
                    <w:top w:val="none" w:sz="0" w:space="0" w:color="auto"/>
                    <w:left w:val="none" w:sz="0" w:space="0" w:color="auto"/>
                    <w:bottom w:val="none" w:sz="0" w:space="0" w:color="auto"/>
                    <w:right w:val="none" w:sz="0" w:space="0" w:color="auto"/>
                  </w:divBdr>
                </w:div>
              </w:divsChild>
            </w:div>
            <w:div w:id="301234881">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625045724">
                  <w:marLeft w:val="0"/>
                  <w:marRight w:val="0"/>
                  <w:marTop w:val="0"/>
                  <w:marBottom w:val="0"/>
                  <w:divBdr>
                    <w:top w:val="none" w:sz="0" w:space="0" w:color="auto"/>
                    <w:left w:val="none" w:sz="0" w:space="0" w:color="auto"/>
                    <w:bottom w:val="none" w:sz="0" w:space="0" w:color="auto"/>
                    <w:right w:val="none" w:sz="0" w:space="0" w:color="auto"/>
                  </w:divBdr>
                </w:div>
                <w:div w:id="1818378588">
                  <w:marLeft w:val="0"/>
                  <w:marRight w:val="0"/>
                  <w:marTop w:val="0"/>
                  <w:marBottom w:val="0"/>
                  <w:divBdr>
                    <w:top w:val="none" w:sz="0" w:space="0" w:color="auto"/>
                    <w:left w:val="none" w:sz="0" w:space="0" w:color="auto"/>
                    <w:bottom w:val="none" w:sz="0" w:space="0" w:color="auto"/>
                    <w:right w:val="none" w:sz="0" w:space="0" w:color="auto"/>
                  </w:divBdr>
                </w:div>
              </w:divsChild>
            </w:div>
            <w:div w:id="1246381701">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1885941260">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857234">
          <w:marLeft w:val="0"/>
          <w:marRight w:val="0"/>
          <w:marTop w:val="0"/>
          <w:marBottom w:val="0"/>
          <w:divBdr>
            <w:top w:val="none" w:sz="0" w:space="0" w:color="auto"/>
            <w:left w:val="none" w:sz="0" w:space="0" w:color="auto"/>
            <w:bottom w:val="none" w:sz="0" w:space="0" w:color="auto"/>
            <w:right w:val="none" w:sz="0" w:space="0" w:color="auto"/>
          </w:divBdr>
          <w:divsChild>
            <w:div w:id="858814530">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1008771">
                  <w:marLeft w:val="0"/>
                  <w:marRight w:val="0"/>
                  <w:marTop w:val="0"/>
                  <w:marBottom w:val="0"/>
                  <w:divBdr>
                    <w:top w:val="none" w:sz="0" w:space="0" w:color="auto"/>
                    <w:left w:val="none" w:sz="0" w:space="0" w:color="auto"/>
                    <w:bottom w:val="none" w:sz="0" w:space="0" w:color="auto"/>
                    <w:right w:val="none" w:sz="0" w:space="0" w:color="auto"/>
                  </w:divBdr>
                </w:div>
                <w:div w:id="22958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05210">
          <w:marLeft w:val="0"/>
          <w:marRight w:val="0"/>
          <w:marTop w:val="0"/>
          <w:marBottom w:val="0"/>
          <w:divBdr>
            <w:top w:val="none" w:sz="0" w:space="0" w:color="auto"/>
            <w:left w:val="none" w:sz="0" w:space="0" w:color="auto"/>
            <w:bottom w:val="none" w:sz="0" w:space="0" w:color="auto"/>
            <w:right w:val="none" w:sz="0" w:space="0" w:color="auto"/>
          </w:divBdr>
          <w:divsChild>
            <w:div w:id="2121339275">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1813518906">
                  <w:marLeft w:val="0"/>
                  <w:marRight w:val="0"/>
                  <w:marTop w:val="0"/>
                  <w:marBottom w:val="0"/>
                  <w:divBdr>
                    <w:top w:val="none" w:sz="0" w:space="0" w:color="auto"/>
                    <w:left w:val="none" w:sz="0" w:space="0" w:color="auto"/>
                    <w:bottom w:val="none" w:sz="0" w:space="0" w:color="auto"/>
                    <w:right w:val="none" w:sz="0" w:space="0" w:color="auto"/>
                  </w:divBdr>
                </w:div>
                <w:div w:id="1966541435">
                  <w:marLeft w:val="0"/>
                  <w:marRight w:val="0"/>
                  <w:marTop w:val="0"/>
                  <w:marBottom w:val="0"/>
                  <w:divBdr>
                    <w:top w:val="none" w:sz="0" w:space="0" w:color="auto"/>
                    <w:left w:val="none" w:sz="0" w:space="0" w:color="auto"/>
                    <w:bottom w:val="none" w:sz="0" w:space="0" w:color="auto"/>
                    <w:right w:val="none" w:sz="0" w:space="0" w:color="auto"/>
                  </w:divBdr>
                </w:div>
                <w:div w:id="419569836">
                  <w:marLeft w:val="0"/>
                  <w:marRight w:val="0"/>
                  <w:marTop w:val="360"/>
                  <w:marBottom w:val="0"/>
                  <w:divBdr>
                    <w:top w:val="none" w:sz="0" w:space="0" w:color="auto"/>
                    <w:left w:val="none" w:sz="0" w:space="0" w:color="auto"/>
                    <w:bottom w:val="none" w:sz="0" w:space="0" w:color="auto"/>
                    <w:right w:val="none" w:sz="0" w:space="0" w:color="auto"/>
                  </w:divBdr>
                </w:div>
              </w:divsChild>
            </w:div>
            <w:div w:id="1560241592">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418991040">
                  <w:marLeft w:val="0"/>
                  <w:marRight w:val="0"/>
                  <w:marTop w:val="0"/>
                  <w:marBottom w:val="0"/>
                  <w:divBdr>
                    <w:top w:val="none" w:sz="0" w:space="0" w:color="auto"/>
                    <w:left w:val="none" w:sz="0" w:space="0" w:color="auto"/>
                    <w:bottom w:val="none" w:sz="0" w:space="0" w:color="auto"/>
                    <w:right w:val="none" w:sz="0" w:space="0" w:color="auto"/>
                  </w:divBdr>
                </w:div>
                <w:div w:id="2068602596">
                  <w:marLeft w:val="0"/>
                  <w:marRight w:val="0"/>
                  <w:marTop w:val="0"/>
                  <w:marBottom w:val="0"/>
                  <w:divBdr>
                    <w:top w:val="none" w:sz="0" w:space="0" w:color="auto"/>
                    <w:left w:val="none" w:sz="0" w:space="0" w:color="auto"/>
                    <w:bottom w:val="none" w:sz="0" w:space="0" w:color="auto"/>
                    <w:right w:val="none" w:sz="0" w:space="0" w:color="auto"/>
                  </w:divBdr>
                </w:div>
                <w:div w:id="1818956920">
                  <w:marLeft w:val="0"/>
                  <w:marRight w:val="0"/>
                  <w:marTop w:val="360"/>
                  <w:marBottom w:val="0"/>
                  <w:divBdr>
                    <w:top w:val="none" w:sz="0" w:space="0" w:color="auto"/>
                    <w:left w:val="none" w:sz="0" w:space="0" w:color="auto"/>
                    <w:bottom w:val="none" w:sz="0" w:space="0" w:color="auto"/>
                    <w:right w:val="none" w:sz="0" w:space="0" w:color="auto"/>
                  </w:divBdr>
                </w:div>
              </w:divsChild>
            </w:div>
            <w:div w:id="691761344">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1761024016">
                  <w:marLeft w:val="0"/>
                  <w:marRight w:val="0"/>
                  <w:marTop w:val="0"/>
                  <w:marBottom w:val="0"/>
                  <w:divBdr>
                    <w:top w:val="none" w:sz="0" w:space="0" w:color="auto"/>
                    <w:left w:val="none" w:sz="0" w:space="0" w:color="auto"/>
                    <w:bottom w:val="none" w:sz="0" w:space="0" w:color="auto"/>
                    <w:right w:val="none" w:sz="0" w:space="0" w:color="auto"/>
                  </w:divBdr>
                </w:div>
                <w:div w:id="1996495007">
                  <w:marLeft w:val="0"/>
                  <w:marRight w:val="0"/>
                  <w:marTop w:val="0"/>
                  <w:marBottom w:val="0"/>
                  <w:divBdr>
                    <w:top w:val="none" w:sz="0" w:space="0" w:color="auto"/>
                    <w:left w:val="none" w:sz="0" w:space="0" w:color="auto"/>
                    <w:bottom w:val="none" w:sz="0" w:space="0" w:color="auto"/>
                    <w:right w:val="none" w:sz="0" w:space="0" w:color="auto"/>
                  </w:divBdr>
                </w:div>
                <w:div w:id="472258503">
                  <w:marLeft w:val="0"/>
                  <w:marRight w:val="0"/>
                  <w:marTop w:val="360"/>
                  <w:marBottom w:val="0"/>
                  <w:divBdr>
                    <w:top w:val="none" w:sz="0" w:space="0" w:color="auto"/>
                    <w:left w:val="none" w:sz="0" w:space="0" w:color="auto"/>
                    <w:bottom w:val="none" w:sz="0" w:space="0" w:color="auto"/>
                    <w:right w:val="none" w:sz="0" w:space="0" w:color="auto"/>
                  </w:divBdr>
                </w:div>
              </w:divsChild>
            </w:div>
            <w:div w:id="1266962524">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783039052">
                  <w:marLeft w:val="0"/>
                  <w:marRight w:val="0"/>
                  <w:marTop w:val="0"/>
                  <w:marBottom w:val="0"/>
                  <w:divBdr>
                    <w:top w:val="none" w:sz="0" w:space="0" w:color="auto"/>
                    <w:left w:val="none" w:sz="0" w:space="0" w:color="auto"/>
                    <w:bottom w:val="none" w:sz="0" w:space="0" w:color="auto"/>
                    <w:right w:val="none" w:sz="0" w:space="0" w:color="auto"/>
                  </w:divBdr>
                </w:div>
                <w:div w:id="1320305174">
                  <w:marLeft w:val="0"/>
                  <w:marRight w:val="0"/>
                  <w:marTop w:val="0"/>
                  <w:marBottom w:val="0"/>
                  <w:divBdr>
                    <w:top w:val="none" w:sz="0" w:space="0" w:color="auto"/>
                    <w:left w:val="none" w:sz="0" w:space="0" w:color="auto"/>
                    <w:bottom w:val="none" w:sz="0" w:space="0" w:color="auto"/>
                    <w:right w:val="none" w:sz="0" w:space="0" w:color="auto"/>
                  </w:divBdr>
                </w:div>
                <w:div w:id="1890800741">
                  <w:marLeft w:val="0"/>
                  <w:marRight w:val="0"/>
                  <w:marTop w:val="360"/>
                  <w:marBottom w:val="0"/>
                  <w:divBdr>
                    <w:top w:val="none" w:sz="0" w:space="0" w:color="auto"/>
                    <w:left w:val="none" w:sz="0" w:space="0" w:color="auto"/>
                    <w:bottom w:val="none" w:sz="0" w:space="0" w:color="auto"/>
                    <w:right w:val="none" w:sz="0" w:space="0" w:color="auto"/>
                  </w:divBdr>
                </w:div>
              </w:divsChild>
            </w:div>
            <w:div w:id="2121944980">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184366066">
                  <w:marLeft w:val="0"/>
                  <w:marRight w:val="0"/>
                  <w:marTop w:val="0"/>
                  <w:marBottom w:val="0"/>
                  <w:divBdr>
                    <w:top w:val="none" w:sz="0" w:space="0" w:color="auto"/>
                    <w:left w:val="none" w:sz="0" w:space="0" w:color="auto"/>
                    <w:bottom w:val="none" w:sz="0" w:space="0" w:color="auto"/>
                    <w:right w:val="none" w:sz="0" w:space="0" w:color="auto"/>
                  </w:divBdr>
                </w:div>
                <w:div w:id="1036009367">
                  <w:marLeft w:val="0"/>
                  <w:marRight w:val="0"/>
                  <w:marTop w:val="0"/>
                  <w:marBottom w:val="0"/>
                  <w:divBdr>
                    <w:top w:val="none" w:sz="0" w:space="0" w:color="auto"/>
                    <w:left w:val="none" w:sz="0" w:space="0" w:color="auto"/>
                    <w:bottom w:val="none" w:sz="0" w:space="0" w:color="auto"/>
                    <w:right w:val="none" w:sz="0" w:space="0" w:color="auto"/>
                  </w:divBdr>
                </w:div>
                <w:div w:id="777679530">
                  <w:marLeft w:val="0"/>
                  <w:marRight w:val="0"/>
                  <w:marTop w:val="360"/>
                  <w:marBottom w:val="0"/>
                  <w:divBdr>
                    <w:top w:val="none" w:sz="0" w:space="0" w:color="auto"/>
                    <w:left w:val="none" w:sz="0" w:space="0" w:color="auto"/>
                    <w:bottom w:val="none" w:sz="0" w:space="0" w:color="auto"/>
                    <w:right w:val="none" w:sz="0" w:space="0" w:color="auto"/>
                  </w:divBdr>
                </w:div>
              </w:divsChild>
            </w:div>
            <w:div w:id="63451421">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2063402142">
                  <w:marLeft w:val="0"/>
                  <w:marRight w:val="0"/>
                  <w:marTop w:val="0"/>
                  <w:marBottom w:val="0"/>
                  <w:divBdr>
                    <w:top w:val="none" w:sz="0" w:space="0" w:color="auto"/>
                    <w:left w:val="none" w:sz="0" w:space="0" w:color="auto"/>
                    <w:bottom w:val="none" w:sz="0" w:space="0" w:color="auto"/>
                    <w:right w:val="none" w:sz="0" w:space="0" w:color="auto"/>
                  </w:divBdr>
                </w:div>
                <w:div w:id="500967236">
                  <w:marLeft w:val="0"/>
                  <w:marRight w:val="0"/>
                  <w:marTop w:val="0"/>
                  <w:marBottom w:val="0"/>
                  <w:divBdr>
                    <w:top w:val="none" w:sz="0" w:space="0" w:color="auto"/>
                    <w:left w:val="none" w:sz="0" w:space="0" w:color="auto"/>
                    <w:bottom w:val="none" w:sz="0" w:space="0" w:color="auto"/>
                    <w:right w:val="none" w:sz="0" w:space="0" w:color="auto"/>
                  </w:divBdr>
                </w:div>
                <w:div w:id="1928422173">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486288657">
          <w:marLeft w:val="0"/>
          <w:marRight w:val="0"/>
          <w:marTop w:val="0"/>
          <w:marBottom w:val="0"/>
          <w:divBdr>
            <w:top w:val="none" w:sz="0" w:space="0" w:color="auto"/>
            <w:left w:val="none" w:sz="0" w:space="0" w:color="auto"/>
            <w:bottom w:val="none" w:sz="0" w:space="0" w:color="auto"/>
            <w:right w:val="none" w:sz="0" w:space="0" w:color="auto"/>
          </w:divBdr>
          <w:divsChild>
            <w:div w:id="1416127994">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1778481761">
                  <w:marLeft w:val="0"/>
                  <w:marRight w:val="0"/>
                  <w:marTop w:val="0"/>
                  <w:marBottom w:val="0"/>
                  <w:divBdr>
                    <w:top w:val="none" w:sz="0" w:space="0" w:color="auto"/>
                    <w:left w:val="none" w:sz="0" w:space="0" w:color="auto"/>
                    <w:bottom w:val="none" w:sz="0" w:space="0" w:color="auto"/>
                    <w:right w:val="none" w:sz="0" w:space="0" w:color="auto"/>
                  </w:divBdr>
                </w:div>
                <w:div w:id="1138454414">
                  <w:marLeft w:val="0"/>
                  <w:marRight w:val="0"/>
                  <w:marTop w:val="0"/>
                  <w:marBottom w:val="0"/>
                  <w:divBdr>
                    <w:top w:val="none" w:sz="0" w:space="0" w:color="auto"/>
                    <w:left w:val="none" w:sz="0" w:space="0" w:color="auto"/>
                    <w:bottom w:val="none" w:sz="0" w:space="0" w:color="auto"/>
                    <w:right w:val="none" w:sz="0" w:space="0" w:color="auto"/>
                  </w:divBdr>
                </w:div>
              </w:divsChild>
            </w:div>
            <w:div w:id="2080444820">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1033267423">
                  <w:marLeft w:val="0"/>
                  <w:marRight w:val="0"/>
                  <w:marTop w:val="0"/>
                  <w:marBottom w:val="0"/>
                  <w:divBdr>
                    <w:top w:val="none" w:sz="0" w:space="0" w:color="auto"/>
                    <w:left w:val="none" w:sz="0" w:space="0" w:color="auto"/>
                    <w:bottom w:val="none" w:sz="0" w:space="0" w:color="auto"/>
                    <w:right w:val="none" w:sz="0" w:space="0" w:color="auto"/>
                  </w:divBdr>
                </w:div>
                <w:div w:id="905411746">
                  <w:marLeft w:val="0"/>
                  <w:marRight w:val="0"/>
                  <w:marTop w:val="0"/>
                  <w:marBottom w:val="0"/>
                  <w:divBdr>
                    <w:top w:val="none" w:sz="0" w:space="0" w:color="auto"/>
                    <w:left w:val="none" w:sz="0" w:space="0" w:color="auto"/>
                    <w:bottom w:val="none" w:sz="0" w:space="0" w:color="auto"/>
                    <w:right w:val="none" w:sz="0" w:space="0" w:color="auto"/>
                  </w:divBdr>
                </w:div>
              </w:divsChild>
            </w:div>
            <w:div w:id="1798066655">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1544488431">
                  <w:marLeft w:val="0"/>
                  <w:marRight w:val="0"/>
                  <w:marTop w:val="0"/>
                  <w:marBottom w:val="0"/>
                  <w:divBdr>
                    <w:top w:val="none" w:sz="0" w:space="0" w:color="auto"/>
                    <w:left w:val="none" w:sz="0" w:space="0" w:color="auto"/>
                    <w:bottom w:val="none" w:sz="0" w:space="0" w:color="auto"/>
                    <w:right w:val="none" w:sz="0" w:space="0" w:color="auto"/>
                  </w:divBdr>
                </w:div>
                <w:div w:id="1860243333">
                  <w:marLeft w:val="0"/>
                  <w:marRight w:val="0"/>
                  <w:marTop w:val="0"/>
                  <w:marBottom w:val="0"/>
                  <w:divBdr>
                    <w:top w:val="none" w:sz="0" w:space="0" w:color="auto"/>
                    <w:left w:val="none" w:sz="0" w:space="0" w:color="auto"/>
                    <w:bottom w:val="none" w:sz="0" w:space="0" w:color="auto"/>
                    <w:right w:val="none" w:sz="0" w:space="0" w:color="auto"/>
                  </w:divBdr>
                </w:div>
              </w:divsChild>
            </w:div>
            <w:div w:id="230166165">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151147649">
                  <w:marLeft w:val="0"/>
                  <w:marRight w:val="0"/>
                  <w:marTop w:val="0"/>
                  <w:marBottom w:val="0"/>
                  <w:divBdr>
                    <w:top w:val="none" w:sz="0" w:space="0" w:color="auto"/>
                    <w:left w:val="none" w:sz="0" w:space="0" w:color="auto"/>
                    <w:bottom w:val="none" w:sz="0" w:space="0" w:color="auto"/>
                    <w:right w:val="none" w:sz="0" w:space="0" w:color="auto"/>
                  </w:divBdr>
                </w:div>
                <w:div w:id="1012956843">
                  <w:marLeft w:val="0"/>
                  <w:marRight w:val="0"/>
                  <w:marTop w:val="0"/>
                  <w:marBottom w:val="0"/>
                  <w:divBdr>
                    <w:top w:val="none" w:sz="0" w:space="0" w:color="auto"/>
                    <w:left w:val="none" w:sz="0" w:space="0" w:color="auto"/>
                    <w:bottom w:val="none" w:sz="0" w:space="0" w:color="auto"/>
                    <w:right w:val="none" w:sz="0" w:space="0" w:color="auto"/>
                  </w:divBdr>
                </w:div>
              </w:divsChild>
            </w:div>
            <w:div w:id="953484255">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1867909680">
                  <w:marLeft w:val="0"/>
                  <w:marRight w:val="0"/>
                  <w:marTop w:val="0"/>
                  <w:marBottom w:val="0"/>
                  <w:divBdr>
                    <w:top w:val="none" w:sz="0" w:space="0" w:color="auto"/>
                    <w:left w:val="none" w:sz="0" w:space="0" w:color="auto"/>
                    <w:bottom w:val="none" w:sz="0" w:space="0" w:color="auto"/>
                    <w:right w:val="none" w:sz="0" w:space="0" w:color="auto"/>
                  </w:divBdr>
                </w:div>
                <w:div w:id="1019700159">
                  <w:marLeft w:val="0"/>
                  <w:marRight w:val="0"/>
                  <w:marTop w:val="0"/>
                  <w:marBottom w:val="0"/>
                  <w:divBdr>
                    <w:top w:val="none" w:sz="0" w:space="0" w:color="auto"/>
                    <w:left w:val="none" w:sz="0" w:space="0" w:color="auto"/>
                    <w:bottom w:val="none" w:sz="0" w:space="0" w:color="auto"/>
                    <w:right w:val="none" w:sz="0" w:space="0" w:color="auto"/>
                  </w:divBdr>
                </w:div>
              </w:divsChild>
            </w:div>
            <w:div w:id="1992784969">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2068186261">
                  <w:marLeft w:val="0"/>
                  <w:marRight w:val="0"/>
                  <w:marTop w:val="0"/>
                  <w:marBottom w:val="0"/>
                  <w:divBdr>
                    <w:top w:val="none" w:sz="0" w:space="0" w:color="auto"/>
                    <w:left w:val="none" w:sz="0" w:space="0" w:color="auto"/>
                    <w:bottom w:val="none" w:sz="0" w:space="0" w:color="auto"/>
                    <w:right w:val="none" w:sz="0" w:space="0" w:color="auto"/>
                  </w:divBdr>
                </w:div>
                <w:div w:id="562644349">
                  <w:marLeft w:val="0"/>
                  <w:marRight w:val="0"/>
                  <w:marTop w:val="0"/>
                  <w:marBottom w:val="0"/>
                  <w:divBdr>
                    <w:top w:val="none" w:sz="0" w:space="0" w:color="auto"/>
                    <w:left w:val="none" w:sz="0" w:space="0" w:color="auto"/>
                    <w:bottom w:val="none" w:sz="0" w:space="0" w:color="auto"/>
                    <w:right w:val="none" w:sz="0" w:space="0" w:color="auto"/>
                  </w:divBdr>
                </w:div>
              </w:divsChild>
            </w:div>
            <w:div w:id="570236856">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416901266">
                  <w:marLeft w:val="0"/>
                  <w:marRight w:val="0"/>
                  <w:marTop w:val="0"/>
                  <w:marBottom w:val="0"/>
                  <w:divBdr>
                    <w:top w:val="none" w:sz="0" w:space="0" w:color="auto"/>
                    <w:left w:val="none" w:sz="0" w:space="0" w:color="auto"/>
                    <w:bottom w:val="none" w:sz="0" w:space="0" w:color="auto"/>
                    <w:right w:val="none" w:sz="0" w:space="0" w:color="auto"/>
                  </w:divBdr>
                </w:div>
                <w:div w:id="1277525355">
                  <w:marLeft w:val="0"/>
                  <w:marRight w:val="0"/>
                  <w:marTop w:val="0"/>
                  <w:marBottom w:val="0"/>
                  <w:divBdr>
                    <w:top w:val="none" w:sz="0" w:space="0" w:color="auto"/>
                    <w:left w:val="none" w:sz="0" w:space="0" w:color="auto"/>
                    <w:bottom w:val="none" w:sz="0" w:space="0" w:color="auto"/>
                    <w:right w:val="none" w:sz="0" w:space="0" w:color="auto"/>
                  </w:divBdr>
                </w:div>
              </w:divsChild>
            </w:div>
            <w:div w:id="1462580305">
              <w:marLeft w:val="120"/>
              <w:marRight w:val="120"/>
              <w:marTop w:val="240"/>
              <w:marBottom w:val="240"/>
              <w:divBdr>
                <w:top w:val="single" w:sz="12" w:space="12" w:color="AAAAAA"/>
                <w:left w:val="single" w:sz="12" w:space="12" w:color="AAAAAA"/>
                <w:bottom w:val="single" w:sz="12" w:space="12" w:color="AAAAAA"/>
                <w:right w:val="single" w:sz="12" w:space="12" w:color="AAAAAA"/>
              </w:divBdr>
              <w:divsChild>
                <w:div w:id="1479767200">
                  <w:marLeft w:val="0"/>
                  <w:marRight w:val="0"/>
                  <w:marTop w:val="0"/>
                  <w:marBottom w:val="0"/>
                  <w:divBdr>
                    <w:top w:val="none" w:sz="0" w:space="0" w:color="auto"/>
                    <w:left w:val="none" w:sz="0" w:space="0" w:color="auto"/>
                    <w:bottom w:val="none" w:sz="0" w:space="0" w:color="auto"/>
                    <w:right w:val="none" w:sz="0" w:space="0" w:color="auto"/>
                  </w:divBdr>
                </w:div>
                <w:div w:id="109014756">
                  <w:marLeft w:val="0"/>
                  <w:marRight w:val="0"/>
                  <w:marTop w:val="0"/>
                  <w:marBottom w:val="0"/>
                  <w:divBdr>
                    <w:top w:val="none" w:sz="0" w:space="0" w:color="auto"/>
                    <w:left w:val="none" w:sz="0" w:space="0" w:color="auto"/>
                    <w:bottom w:val="none" w:sz="0" w:space="0" w:color="auto"/>
                    <w:right w:val="none" w:sz="0" w:space="0" w:color="auto"/>
                  </w:divBdr>
                  <w:divsChild>
                    <w:div w:id="1431387120">
                      <w:marLeft w:val="0"/>
                      <w:marRight w:val="0"/>
                      <w:marTop w:val="0"/>
                      <w:marBottom w:val="0"/>
                      <w:divBdr>
                        <w:top w:val="single" w:sz="12" w:space="0" w:color="666666"/>
                        <w:left w:val="single" w:sz="12" w:space="0" w:color="666666"/>
                        <w:bottom w:val="single" w:sz="12" w:space="0" w:color="666666"/>
                        <w:right w:val="single" w:sz="12" w:space="0" w:color="666666"/>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Blog" TargetMode="External"/><Relationship Id="rId18" Type="http://schemas.openxmlformats.org/officeDocument/2006/relationships/hyperlink" Target="http://en.wikipedia.org/wiki/Online_rich-text_editor" TargetMode="External"/><Relationship Id="rId26" Type="http://schemas.openxmlformats.org/officeDocument/2006/relationships/hyperlink" Target="http://en.wikipedia.org/wiki/Web_feed" TargetMode="External"/><Relationship Id="rId39" Type="http://schemas.openxmlformats.org/officeDocument/2006/relationships/hyperlink" Target="http://en.wikipedia.org/wiki/Wiki_software" TargetMode="External"/><Relationship Id="rId21" Type="http://schemas.openxmlformats.org/officeDocument/2006/relationships/hyperlink" Target="http://www.facebook.com/stats" TargetMode="External"/><Relationship Id="rId34" Type="http://schemas.openxmlformats.org/officeDocument/2006/relationships/image" Target="media/image7.png"/><Relationship Id="rId42" Type="http://schemas.openxmlformats.org/officeDocument/2006/relationships/hyperlink" Target="http://en.wikipedia.org/wiki/Knowledge_management" TargetMode="External"/><Relationship Id="rId47" Type="http://schemas.openxmlformats.org/officeDocument/2006/relationships/image" Target="media/image9.emf"/><Relationship Id="rId50" Type="http://schemas.openxmlformats.org/officeDocument/2006/relationships/image" Target="media/image12.jpeg"/><Relationship Id="rId55" Type="http://schemas.openxmlformats.org/officeDocument/2006/relationships/image" Target="media/image15.jpeg"/><Relationship Id="rId63" Type="http://schemas.openxmlformats.org/officeDocument/2006/relationships/hyperlink" Target="http://www.sciencedirect.com/science/journal/00222496" TargetMode="External"/><Relationship Id="rId68" Type="http://schemas.openxmlformats.org/officeDocument/2006/relationships/hyperlink" Target="http://www.rac.es/ficheros/doc/00576.PDF" TargetMode="External"/><Relationship Id="rId76" Type="http://schemas.openxmlformats.org/officeDocument/2006/relationships/image" Target="media/image20.pn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oi44.tinypic.com/24yram8.jpg" TargetMode="External"/><Relationship Id="rId2" Type="http://schemas.openxmlformats.org/officeDocument/2006/relationships/numbering" Target="numbering.xml"/><Relationship Id="rId16" Type="http://schemas.openxmlformats.org/officeDocument/2006/relationships/hyperlink" Target="http://en.wikipedia.org/wiki/Web_browser" TargetMode="External"/><Relationship Id="rId29" Type="http://schemas.openxmlformats.org/officeDocument/2006/relationships/hyperlink" Target="http://en.wikipedia.org/wiki/Web_syndication" TargetMode="External"/><Relationship Id="rId11" Type="http://schemas.openxmlformats.org/officeDocument/2006/relationships/hyperlink" Target="http://en.wikipedia.org/wiki/World_Wide_Web" TargetMode="External"/><Relationship Id="rId24" Type="http://schemas.openxmlformats.org/officeDocument/2006/relationships/image" Target="media/image1.png"/><Relationship Id="rId32" Type="http://schemas.openxmlformats.org/officeDocument/2006/relationships/image" Target="media/image5.png"/><Relationship Id="rId37" Type="http://schemas.openxmlformats.org/officeDocument/2006/relationships/hyperlink" Target="http://en.wikipedia.org/wiki/Markup_language" TargetMode="External"/><Relationship Id="rId40" Type="http://schemas.openxmlformats.org/officeDocument/2006/relationships/hyperlink" Target="http://en.wikipedia.org/wiki/Collaborative_software" TargetMode="External"/><Relationship Id="rId45" Type="http://schemas.openxmlformats.org/officeDocument/2006/relationships/hyperlink" Target="http://en.wikipedia.org/wiki/World_Wide_Web" TargetMode="External"/><Relationship Id="rId53" Type="http://schemas.openxmlformats.org/officeDocument/2006/relationships/chart" Target="charts/chart1.xml"/><Relationship Id="rId58" Type="http://schemas.openxmlformats.org/officeDocument/2006/relationships/header" Target="header3.xml"/><Relationship Id="rId66" Type="http://schemas.openxmlformats.org/officeDocument/2006/relationships/hyperlink" Target="http://www.jstor.org/stable/10.2307/25061950" TargetMode="External"/><Relationship Id="rId74" Type="http://schemas.openxmlformats.org/officeDocument/2006/relationships/image" Target="media/image18.png"/><Relationship Id="rId79" Type="http://schemas.openxmlformats.org/officeDocument/2006/relationships/hyperlink" Target="http://www.researchnow.com/en-CA/Panels/PanelQuality/ResearchIntegrity.aspx" TargetMode="External"/><Relationship Id="rId87"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hyperlink" Target="http://www.sciencedirect.com/science/journal/09255273" TargetMode="External"/><Relationship Id="rId82" Type="http://schemas.openxmlformats.org/officeDocument/2006/relationships/hyperlink" Target="mailto:ethicsoffice@mcmaster.ca"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en.wikipedia.org/wiki/Internet_bookmark" TargetMode="External"/><Relationship Id="rId22" Type="http://schemas.openxmlformats.org/officeDocument/2006/relationships/hyperlink" Target="http://en.wikipedia.org/wiki/Internet_bookmark" TargetMode="External"/><Relationship Id="rId27" Type="http://schemas.openxmlformats.org/officeDocument/2006/relationships/hyperlink" Target="http://en.wikipedia.org/wiki/Blog" TargetMode="External"/><Relationship Id="rId30" Type="http://schemas.openxmlformats.org/officeDocument/2006/relationships/image" Target="media/image3.png"/><Relationship Id="rId35" Type="http://schemas.openxmlformats.org/officeDocument/2006/relationships/hyperlink" Target="http://en.wikipedia.org/wiki/Website" TargetMode="External"/><Relationship Id="rId43" Type="http://schemas.openxmlformats.org/officeDocument/2006/relationships/image" Target="media/image8.png"/><Relationship Id="rId48" Type="http://schemas.openxmlformats.org/officeDocument/2006/relationships/image" Target="media/image10.png"/><Relationship Id="rId56" Type="http://schemas.openxmlformats.org/officeDocument/2006/relationships/hyperlink" Target="http://www.6marketing.com" TargetMode="External"/><Relationship Id="rId64" Type="http://schemas.openxmlformats.org/officeDocument/2006/relationships/hyperlink" Target="http://www.sciencedirect.com/science/journal/00222496/15/3" TargetMode="External"/><Relationship Id="rId69" Type="http://schemas.openxmlformats.org/officeDocument/2006/relationships/hyperlink" Target="http://en.wikipedia.org/wiki/Thomas_L._Saaty" TargetMode="External"/><Relationship Id="rId77" Type="http://schemas.openxmlformats.org/officeDocument/2006/relationships/image" Target="media/image21.png"/><Relationship Id="rId8" Type="http://schemas.openxmlformats.org/officeDocument/2006/relationships/header" Target="header1.xml"/><Relationship Id="rId51" Type="http://schemas.openxmlformats.org/officeDocument/2006/relationships/image" Target="media/image13.png"/><Relationship Id="rId72" Type="http://schemas.openxmlformats.org/officeDocument/2006/relationships/image" Target="media/image16.png"/><Relationship Id="rId80" Type="http://schemas.openxmlformats.org/officeDocument/2006/relationships/hyperlink" Target="mailto:mojdehs@mcmaster.ca"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en.wikipedia.org/wiki/Web_feed" TargetMode="External"/><Relationship Id="rId17" Type="http://schemas.openxmlformats.org/officeDocument/2006/relationships/hyperlink" Target="http://en.wikipedia.org/wiki/Markup_language" TargetMode="External"/><Relationship Id="rId25" Type="http://schemas.openxmlformats.org/officeDocument/2006/relationships/image" Target="media/image2.png"/><Relationship Id="rId33" Type="http://schemas.openxmlformats.org/officeDocument/2006/relationships/image" Target="media/image6.png"/><Relationship Id="rId38" Type="http://schemas.openxmlformats.org/officeDocument/2006/relationships/hyperlink" Target="http://en.wikipedia.org/wiki/Online_rich-text_editor" TargetMode="External"/><Relationship Id="rId46" Type="http://schemas.openxmlformats.org/officeDocument/2006/relationships/hyperlink" Target="http://en.wikipedia.org/wiki/Web_page" TargetMode="External"/><Relationship Id="rId59" Type="http://schemas.openxmlformats.org/officeDocument/2006/relationships/footer" Target="footer2.xml"/><Relationship Id="rId67" Type="http://schemas.openxmlformats.org/officeDocument/2006/relationships/hyperlink" Target="http://en.wikipedia.org/wiki/Thomas_L._Saaty" TargetMode="External"/><Relationship Id="rId20" Type="http://schemas.openxmlformats.org/officeDocument/2006/relationships/hyperlink" Target="http://www.internetworldstats.com" TargetMode="External"/><Relationship Id="rId41" Type="http://schemas.openxmlformats.org/officeDocument/2006/relationships/hyperlink" Target="http://en.wikipedia.org/wiki/Intranet" TargetMode="External"/><Relationship Id="rId54" Type="http://schemas.openxmlformats.org/officeDocument/2006/relationships/image" Target="media/image14.jpeg"/><Relationship Id="rId62" Type="http://schemas.openxmlformats.org/officeDocument/2006/relationships/hyperlink" Target="http://www.sciencedirect.com/science/journal/09255273/76/1" TargetMode="External"/><Relationship Id="rId70" Type="http://schemas.openxmlformats.org/officeDocument/2006/relationships/hyperlink" Target="http://en.wikipedia.org/wiki/Lotfi_A._Zadeh" TargetMode="External"/><Relationship Id="rId75" Type="http://schemas.openxmlformats.org/officeDocument/2006/relationships/image" Target="media/image19.png"/><Relationship Id="rId83" Type="http://schemas.openxmlformats.org/officeDocument/2006/relationships/image" Target="media/image23.gi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n.wikipedia.org/wiki/Website" TargetMode="External"/><Relationship Id="rId23" Type="http://schemas.openxmlformats.org/officeDocument/2006/relationships/hyperlink" Target="http://en.wikipedia.org/wiki/Social_bookmarking" TargetMode="External"/><Relationship Id="rId28" Type="http://schemas.openxmlformats.org/officeDocument/2006/relationships/hyperlink" Target="http://en.wikipedia.org/wiki/Metadata" TargetMode="External"/><Relationship Id="rId36" Type="http://schemas.openxmlformats.org/officeDocument/2006/relationships/hyperlink" Target="http://en.wikipedia.org/wiki/Web_browser" TargetMode="External"/><Relationship Id="rId49" Type="http://schemas.openxmlformats.org/officeDocument/2006/relationships/image" Target="media/image11.png"/><Relationship Id="rId57" Type="http://schemas.openxmlformats.org/officeDocument/2006/relationships/hyperlink" Target="http://en.wikipedia.org/wiki/Lawrence_Erlbaum_Associates" TargetMode="External"/><Relationship Id="rId10" Type="http://schemas.openxmlformats.org/officeDocument/2006/relationships/hyperlink" Target="http://en.wikipedia.org/wiki/Journal" TargetMode="External"/><Relationship Id="rId31" Type="http://schemas.openxmlformats.org/officeDocument/2006/relationships/image" Target="media/image4.png"/><Relationship Id="rId44" Type="http://schemas.openxmlformats.org/officeDocument/2006/relationships/hyperlink" Target="http://en.wikipedia.org/wiki/Journal" TargetMode="External"/><Relationship Id="rId52" Type="http://schemas.openxmlformats.org/officeDocument/2006/relationships/hyperlink" Target="http://www.alexa.com/siteinfo/cnet.com" TargetMode="External"/><Relationship Id="rId60" Type="http://schemas.openxmlformats.org/officeDocument/2006/relationships/hyperlink" Target="http://www.sciencedirect.com/science/article/pii/S0925527398002497" TargetMode="External"/><Relationship Id="rId65" Type="http://schemas.openxmlformats.org/officeDocument/2006/relationships/hyperlink" Target="http://www.getcited.org/pub/102138965" TargetMode="External"/><Relationship Id="rId73" Type="http://schemas.openxmlformats.org/officeDocument/2006/relationships/image" Target="media/image17.png"/><Relationship Id="rId78" Type="http://schemas.openxmlformats.org/officeDocument/2006/relationships/image" Target="media/image22.png"/><Relationship Id="rId81" Type="http://schemas.openxmlformats.org/officeDocument/2006/relationships/hyperlink" Target="mailto:headm@mcmaster.ca"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Series 1</c:v>
                </c:pt>
              </c:strCache>
            </c:strRef>
          </c:tx>
          <c:cat>
            <c:strRef>
              <c:f>Sheet1!$A$2:$A$8</c:f>
              <c:strCache>
                <c:ptCount val="7"/>
                <c:pt idx="0">
                  <c:v>Cnet</c:v>
                </c:pt>
                <c:pt idx="1">
                  <c:v>Wired</c:v>
                </c:pt>
                <c:pt idx="2">
                  <c:v>PCworld</c:v>
                </c:pt>
                <c:pt idx="3">
                  <c:v>Engadget</c:v>
                </c:pt>
                <c:pt idx="4">
                  <c:v>Gizmodo</c:v>
                </c:pt>
                <c:pt idx="5">
                  <c:v>Dpreview</c:v>
                </c:pt>
                <c:pt idx="6">
                  <c:v>Techcrunch</c:v>
                </c:pt>
              </c:strCache>
            </c:strRef>
          </c:cat>
          <c:val>
            <c:numRef>
              <c:f>Sheet1!$B$2:$B$8</c:f>
              <c:numCache>
                <c:formatCode>General</c:formatCode>
                <c:ptCount val="7"/>
                <c:pt idx="0">
                  <c:v>72</c:v>
                </c:pt>
                <c:pt idx="1">
                  <c:v>25</c:v>
                </c:pt>
                <c:pt idx="2">
                  <c:v>16</c:v>
                </c:pt>
                <c:pt idx="3">
                  <c:v>15</c:v>
                </c:pt>
                <c:pt idx="4">
                  <c:v>9</c:v>
                </c:pt>
                <c:pt idx="5">
                  <c:v>9</c:v>
                </c:pt>
                <c:pt idx="6">
                  <c:v>5</c:v>
                </c:pt>
              </c:numCache>
            </c:numRef>
          </c:val>
        </c:ser>
        <c:ser>
          <c:idx val="1"/>
          <c:order val="1"/>
          <c:tx>
            <c:strRef>
              <c:f>Sheet1!$C$1</c:f>
              <c:strCache>
                <c:ptCount val="1"/>
                <c:pt idx="0">
                  <c:v>Column1</c:v>
                </c:pt>
              </c:strCache>
            </c:strRef>
          </c:tx>
          <c:cat>
            <c:strRef>
              <c:f>Sheet1!$A$2:$A$8</c:f>
              <c:strCache>
                <c:ptCount val="7"/>
                <c:pt idx="0">
                  <c:v>Cnet</c:v>
                </c:pt>
                <c:pt idx="1">
                  <c:v>Wired</c:v>
                </c:pt>
                <c:pt idx="2">
                  <c:v>PCworld</c:v>
                </c:pt>
                <c:pt idx="3">
                  <c:v>Engadget</c:v>
                </c:pt>
                <c:pt idx="4">
                  <c:v>Gizmodo</c:v>
                </c:pt>
                <c:pt idx="5">
                  <c:v>Dpreview</c:v>
                </c:pt>
                <c:pt idx="6">
                  <c:v>Techcrunch</c:v>
                </c:pt>
              </c:strCache>
            </c:strRef>
          </c:cat>
          <c:val>
            <c:numRef>
              <c:f>Sheet1!$C$2:$C$8</c:f>
              <c:numCache>
                <c:formatCode>General</c:formatCode>
                <c:ptCount val="7"/>
              </c:numCache>
            </c:numRef>
          </c:val>
        </c:ser>
        <c:ser>
          <c:idx val="2"/>
          <c:order val="2"/>
          <c:tx>
            <c:strRef>
              <c:f>Sheet1!$D$1</c:f>
              <c:strCache>
                <c:ptCount val="1"/>
                <c:pt idx="0">
                  <c:v>Column2</c:v>
                </c:pt>
              </c:strCache>
            </c:strRef>
          </c:tx>
          <c:cat>
            <c:strRef>
              <c:f>Sheet1!$A$2:$A$8</c:f>
              <c:strCache>
                <c:ptCount val="7"/>
                <c:pt idx="0">
                  <c:v>Cnet</c:v>
                </c:pt>
                <c:pt idx="1">
                  <c:v>Wired</c:v>
                </c:pt>
                <c:pt idx="2">
                  <c:v>PCworld</c:v>
                </c:pt>
                <c:pt idx="3">
                  <c:v>Engadget</c:v>
                </c:pt>
                <c:pt idx="4">
                  <c:v>Gizmodo</c:v>
                </c:pt>
                <c:pt idx="5">
                  <c:v>Dpreview</c:v>
                </c:pt>
                <c:pt idx="6">
                  <c:v>Techcrunch</c:v>
                </c:pt>
              </c:strCache>
            </c:strRef>
          </c:cat>
          <c:val>
            <c:numRef>
              <c:f>Sheet1!$D$2:$D$8</c:f>
              <c:numCache>
                <c:formatCode>General</c:formatCode>
                <c:ptCount val="7"/>
              </c:numCache>
            </c:numRef>
          </c:val>
        </c:ser>
        <c:axId val="107908480"/>
        <c:axId val="107914368"/>
      </c:barChart>
      <c:catAx>
        <c:axId val="107908480"/>
        <c:scaling>
          <c:orientation val="minMax"/>
        </c:scaling>
        <c:axPos val="b"/>
        <c:numFmt formatCode="General" sourceLinked="0"/>
        <c:tickLblPos val="nextTo"/>
        <c:txPr>
          <a:bodyPr/>
          <a:lstStyle/>
          <a:p>
            <a:pPr>
              <a:defRPr sz="1000" b="0">
                <a:latin typeface="+mj-lt"/>
              </a:defRPr>
            </a:pPr>
            <a:endParaRPr lang="en-US"/>
          </a:p>
        </c:txPr>
        <c:crossAx val="107914368"/>
        <c:crosses val="autoZero"/>
        <c:auto val="1"/>
        <c:lblAlgn val="ctr"/>
        <c:lblOffset val="100"/>
      </c:catAx>
      <c:valAx>
        <c:axId val="107914368"/>
        <c:scaling>
          <c:orientation val="minMax"/>
        </c:scaling>
        <c:axPos val="l"/>
        <c:majorGridlines/>
        <c:numFmt formatCode="General" sourceLinked="1"/>
        <c:tickLblPos val="nextTo"/>
        <c:txPr>
          <a:bodyPr/>
          <a:lstStyle/>
          <a:p>
            <a:pPr>
              <a:defRPr>
                <a:latin typeface="+mj-lt"/>
              </a:defRPr>
            </a:pPr>
            <a:endParaRPr lang="en-US"/>
          </a:p>
        </c:txPr>
        <c:crossAx val="107908480"/>
        <c:crosses val="autoZero"/>
        <c:crossBetween val="between"/>
      </c:valAx>
    </c:plotArea>
    <c:plotVisOnly val="1"/>
    <c:dispBlanksAs val="gap"/>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94A3DB-CF50-443F-AA84-2345DFE0D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213</Pages>
  <Words>56382</Words>
  <Characters>321382</Characters>
  <Application>Microsoft Office Word</Application>
  <DocSecurity>0</DocSecurity>
  <Lines>2678</Lines>
  <Paragraphs>754</Paragraphs>
  <ScaleCrop>false</ScaleCrop>
  <HeadingPairs>
    <vt:vector size="2" baseType="variant">
      <vt:variant>
        <vt:lpstr>Title</vt:lpstr>
      </vt:variant>
      <vt:variant>
        <vt:i4>1</vt:i4>
      </vt:variant>
    </vt:vector>
  </HeadingPairs>
  <TitlesOfParts>
    <vt:vector size="1" baseType="lpstr">
      <vt:lpstr>UNDERSTANDING KNOWLEDGE SHARING IN WEB 2</vt:lpstr>
    </vt:vector>
  </TitlesOfParts>
  <Company>PARANDCO</Company>
  <LinksUpToDate>false</LinksUpToDate>
  <CharactersWithSpaces>377010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UNDERSTANDING KNOWLEDGE SHARING IN WEB 2</dc:title>
  <dc:creator>PARAND</dc:creator>
  <cp:lastModifiedBy>mojdehs</cp:lastModifiedBy>
  <cp:revision>2</cp:revision>
  <cp:lastPrinted>2014-02-27T19:57:00Z</cp:lastPrinted>
  <dcterms:created xsi:type="dcterms:W3CDTF">2014-07-10T19:26:00Z</dcterms:created>
  <dcterms:modified xsi:type="dcterms:W3CDTF">2014-07-10T19:26:00Z</dcterms:modified>
</cp:coreProperties>
</file>